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A13C6" w:rsidRPr="007A13C6" w:rsidRDefault="007A13C6" w:rsidP="007A13C6">
      <w:pPr>
        <w:jc w:val="right"/>
        <w:rPr>
          <w:rFonts w:ascii="Verdana" w:hAnsi="Verdana" w:cs="Arial"/>
          <w:b/>
          <w:color w:val="000000"/>
        </w:rPr>
      </w:pPr>
      <w:r w:rsidRPr="007A13C6">
        <w:rPr>
          <w:rFonts w:ascii="Verdana" w:hAnsi="Verdana" w:cs="Arial"/>
          <w:b/>
          <w:color w:val="000000"/>
        </w:rPr>
        <w:t>ANNEX</w:t>
      </w:r>
    </w:p>
    <w:p w:rsidR="007A13C6" w:rsidRDefault="007A13C6" w:rsidP="00AC1144">
      <w:pPr>
        <w:rPr>
          <w:rFonts w:ascii="Verdana" w:hAnsi="Verdana" w:cs="Arial"/>
          <w:color w:val="000000"/>
          <w:sz w:val="20"/>
          <w:szCs w:val="20"/>
        </w:rPr>
      </w:pPr>
    </w:p>
    <w:p w:rsidR="00631AD7" w:rsidRDefault="00631AD7" w:rsidP="00522673">
      <w:pPr>
        <w:ind w:left="567" w:hanging="567"/>
        <w:rPr>
          <w:rFonts w:ascii="Verdana" w:hAnsi="Verdana" w:cs="Arial"/>
          <w:b/>
          <w:color w:val="000000"/>
          <w:u w:val="single"/>
        </w:rPr>
      </w:pPr>
      <w:r w:rsidRPr="0067676E">
        <w:rPr>
          <w:rFonts w:ascii="Verdana" w:hAnsi="Verdana" w:cs="Arial"/>
          <w:b/>
          <w:color w:val="000000"/>
          <w:u w:val="single"/>
        </w:rPr>
        <w:t>2.</w:t>
      </w:r>
      <w:r w:rsidR="00385412">
        <w:rPr>
          <w:rFonts w:ascii="Verdana" w:hAnsi="Verdana" w:cs="Arial"/>
          <w:b/>
          <w:color w:val="000000"/>
          <w:u w:val="single"/>
        </w:rPr>
        <w:tab/>
      </w:r>
      <w:r w:rsidR="00385412" w:rsidRPr="00522673">
        <w:rPr>
          <w:rFonts w:ascii="Verdana" w:hAnsi="Verdana" w:cs="Arial"/>
          <w:b/>
          <w:color w:val="000000"/>
          <w:u w:val="single"/>
        </w:rPr>
        <w:t>MANUAL ON CODES: TABLE-DRIVEN CODE FORMS</w:t>
      </w:r>
    </w:p>
    <w:p w:rsidR="0067676E" w:rsidRDefault="0067676E" w:rsidP="00AC1144">
      <w:pPr>
        <w:rPr>
          <w:rFonts w:ascii="Verdana" w:hAnsi="Verdana" w:cs="Arial"/>
          <w:b/>
          <w:color w:val="000000"/>
          <w:u w:val="single"/>
        </w:rPr>
      </w:pPr>
    </w:p>
    <w:p w:rsidR="00ED07C1" w:rsidRPr="006272AF" w:rsidRDefault="004961AE" w:rsidP="004961AE">
      <w:pPr>
        <w:widowControl w:val="0"/>
        <w:ind w:left="851" w:hanging="851"/>
        <w:rPr>
          <w:rStyle w:val="Hyperlink"/>
          <w:rFonts w:ascii="Verdana" w:hAnsi="Verdana" w:cs="Arial"/>
          <w:b/>
          <w:color w:val="auto"/>
          <w:u w:val="none"/>
        </w:rPr>
      </w:pPr>
      <w:bookmarkStart w:id="0" w:name="A2018_2_2_1"/>
      <w:bookmarkEnd w:id="0"/>
      <w:r w:rsidRPr="006272AF">
        <w:rPr>
          <w:rFonts w:ascii="Verdana" w:hAnsi="Verdana"/>
          <w:b/>
        </w:rPr>
        <w:t>§ 2018-</w:t>
      </w:r>
      <w:r w:rsidR="00ED07C1" w:rsidRPr="006272AF">
        <w:rPr>
          <w:rFonts w:ascii="Verdana" w:hAnsi="Verdana" w:cs="Arial"/>
          <w:b/>
        </w:rPr>
        <w:t>2.2.1</w:t>
      </w:r>
      <w:r w:rsidRPr="006272AF">
        <w:rPr>
          <w:rFonts w:ascii="Verdana" w:hAnsi="Verdana" w:cs="Arial"/>
          <w:b/>
        </w:rPr>
        <w:t>(CM-II)</w:t>
      </w:r>
      <w:r w:rsidRPr="006272AF">
        <w:rPr>
          <w:rFonts w:ascii="Verdana" w:hAnsi="Verdana" w:cs="Arial"/>
          <w:b/>
        </w:rPr>
        <w:tab/>
        <w:t>/</w:t>
      </w:r>
      <w:r w:rsidR="00ED07C1" w:rsidRPr="006272AF">
        <w:rPr>
          <w:rFonts w:ascii="Verdana" w:hAnsi="Verdana" w:cs="Arial"/>
          <w:b/>
        </w:rPr>
        <w:t>Additional elements for optimal cloud analysis and instantaneous rain rate products</w:t>
      </w:r>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9" w:anchor="S2018_2_2_1" w:history="1">
        <w:r w:rsidR="006272AF" w:rsidRPr="006272AF">
          <w:rPr>
            <w:rStyle w:val="Hyperlink"/>
            <w:rFonts w:ascii="Verdana" w:hAnsi="Verdana" w:cs="Arial"/>
            <w:b/>
            <w:u w:val="none"/>
          </w:rPr>
          <w:sym w:font="Wingdings" w:char="F0DB"/>
        </w:r>
      </w:hyperlink>
    </w:p>
    <w:p w:rsidR="004961AE" w:rsidRPr="004961AE" w:rsidRDefault="004961AE" w:rsidP="008741AB">
      <w:pPr>
        <w:rPr>
          <w:rFonts w:ascii="Verdana" w:hAnsi="Verdana"/>
          <w:sz w:val="20"/>
          <w:szCs w:val="20"/>
        </w:rPr>
      </w:pPr>
    </w:p>
    <w:p w:rsidR="008741AB" w:rsidRDefault="008741AB" w:rsidP="008741AB">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GRIB Table 4.2, discipline 3 – Space products, parameter category 1 – quantitative products: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93"/>
        <w:gridCol w:w="7371"/>
        <w:gridCol w:w="1383"/>
      </w:tblGrid>
      <w:tr w:rsidR="008741AB" w:rsidTr="0007037F">
        <w:tc>
          <w:tcPr>
            <w:tcW w:w="993"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Number</w:t>
            </w:r>
          </w:p>
        </w:tc>
        <w:tc>
          <w:tcPr>
            <w:tcW w:w="7371"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Parameter</w:t>
            </w:r>
          </w:p>
        </w:tc>
        <w:tc>
          <w:tcPr>
            <w:tcW w:w="1383"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Units</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tabs>
                <w:tab w:val="left" w:pos="720"/>
              </w:tabs>
              <w:snapToGrid w:val="0"/>
              <w:spacing w:before="40" w:after="40"/>
              <w:jc w:val="center"/>
              <w:rPr>
                <w:sz w:val="20"/>
                <w:lang w:eastAsia="en-US"/>
              </w:rPr>
            </w:pPr>
            <w:r>
              <w:rPr>
                <w:sz w:val="20"/>
              </w:rPr>
              <w:t>98</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Correlation coefficient between MPE rain-rates for the co-located IR data and the microwave data rain-rates</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Numeric</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99</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Standard deviation between MPE rain-rates for the co-located IR data and the microwave data rain-rates</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kg m–2 s-1</w:t>
            </w:r>
          </w:p>
        </w:tc>
      </w:tr>
    </w:tbl>
    <w:p w:rsidR="008741AB" w:rsidRDefault="008741AB" w:rsidP="008741AB">
      <w:pPr>
        <w:rPr>
          <w:rFonts w:ascii="Verdana" w:hAnsi="Verdana"/>
          <w:b/>
          <w:i/>
          <w:sz w:val="20"/>
          <w:szCs w:val="20"/>
          <w:lang w:eastAsia="en-US"/>
        </w:rPr>
      </w:pPr>
    </w:p>
    <w:p w:rsidR="008741AB" w:rsidRDefault="008741AB" w:rsidP="008741AB">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GRIB Table 4.2, discipline 3 – Space products, parameter category 2 – cloud properties: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93"/>
        <w:gridCol w:w="7371"/>
        <w:gridCol w:w="1383"/>
      </w:tblGrid>
      <w:tr w:rsidR="008741AB" w:rsidTr="0007037F">
        <w:tc>
          <w:tcPr>
            <w:tcW w:w="993"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Number</w:t>
            </w:r>
          </w:p>
        </w:tc>
        <w:tc>
          <w:tcPr>
            <w:tcW w:w="7371"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Parameter</w:t>
            </w:r>
          </w:p>
        </w:tc>
        <w:tc>
          <w:tcPr>
            <w:tcW w:w="1383"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Units</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tabs>
                <w:tab w:val="left" w:pos="720"/>
              </w:tabs>
              <w:snapToGrid w:val="0"/>
              <w:spacing w:before="40" w:after="40"/>
              <w:jc w:val="center"/>
              <w:rPr>
                <w:sz w:val="20"/>
                <w:lang w:eastAsia="en-US"/>
              </w:rPr>
            </w:pPr>
            <w:r>
              <w:rPr>
                <w:sz w:val="20"/>
              </w:rPr>
              <w:t>30</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Measurement cost</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Numeric</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31</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Upper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Numeric</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32</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Upper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Pa</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33</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Upper layer cloud effective radius</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m</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34</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Error in upper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Numeric</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35</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Error in upper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Pa</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36</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Error in upper layer cloud effective radius</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m</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37</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Lower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Numeric</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38</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Lower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Pa</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39</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Error in lower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Numeric</w:t>
            </w:r>
          </w:p>
        </w:tc>
      </w:tr>
      <w:tr w:rsidR="008741AB" w:rsidTr="0007037F">
        <w:tc>
          <w:tcPr>
            <w:tcW w:w="99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jc w:val="center"/>
              <w:rPr>
                <w:sz w:val="20"/>
                <w:lang w:eastAsia="en-US"/>
              </w:rPr>
            </w:pPr>
            <w:r>
              <w:rPr>
                <w:sz w:val="20"/>
              </w:rPr>
              <w:t>40</w:t>
            </w:r>
          </w:p>
        </w:tc>
        <w:tc>
          <w:tcPr>
            <w:tcW w:w="7371"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Error in lower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Pa</w:t>
            </w:r>
          </w:p>
        </w:tc>
      </w:tr>
    </w:tbl>
    <w:p w:rsidR="00DC326C" w:rsidRPr="00DC326C" w:rsidRDefault="00DC326C" w:rsidP="008741AB">
      <w:pPr>
        <w:rPr>
          <w:rFonts w:ascii="Verdana" w:hAnsi="Verdana"/>
          <w:sz w:val="20"/>
          <w:szCs w:val="20"/>
          <w:lang w:eastAsia="en-US"/>
        </w:rPr>
      </w:pPr>
      <w:r w:rsidRPr="00FD07BC">
        <w:rPr>
          <w:rFonts w:ascii="Verdana" w:hAnsi="Verdana"/>
          <w:sz w:val="20"/>
          <w:szCs w:val="20"/>
          <w:lang w:eastAsia="en-US"/>
        </w:rPr>
        <w:t>Note: Numbers 31 to 40 are deprecated.</w:t>
      </w:r>
    </w:p>
    <w:p w:rsidR="00DC326C" w:rsidRPr="00DC326C" w:rsidRDefault="00DC326C" w:rsidP="008741AB">
      <w:pPr>
        <w:rPr>
          <w:rFonts w:ascii="Verdana" w:hAnsi="Verdana"/>
          <w:sz w:val="20"/>
          <w:szCs w:val="20"/>
          <w:lang w:eastAsia="en-US"/>
        </w:rPr>
      </w:pPr>
    </w:p>
    <w:p w:rsidR="008741AB" w:rsidRDefault="008741AB" w:rsidP="008741AB">
      <w:pPr>
        <w:rPr>
          <w:rFonts w:ascii="Verdana" w:hAnsi="Verdana"/>
          <w:sz w:val="20"/>
          <w:szCs w:val="20"/>
        </w:rPr>
      </w:pPr>
      <w:r>
        <w:rPr>
          <w:rFonts w:ascii="Verdana" w:hAnsi="Verdana"/>
          <w:i/>
          <w:sz w:val="20"/>
          <w:szCs w:val="20"/>
        </w:rPr>
        <w:t>Add</w:t>
      </w:r>
      <w:r>
        <w:rPr>
          <w:rFonts w:ascii="Verdana" w:hAnsi="Verdana"/>
          <w:sz w:val="20"/>
          <w:szCs w:val="20"/>
        </w:rPr>
        <w:t xml:space="preserve"> the following entries to Code table 4.218 – Pixel scene type:</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8741AB" w:rsidTr="008741AB">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8741AB" w:rsidRDefault="008741AB">
            <w:pPr>
              <w:snapToGrid w:val="0"/>
              <w:spacing w:before="40" w:after="40"/>
              <w:jc w:val="center"/>
              <w:rPr>
                <w:b/>
                <w:i/>
                <w:sz w:val="18"/>
                <w:szCs w:val="18"/>
                <w:lang w:eastAsia="en-US"/>
              </w:rPr>
            </w:pPr>
            <w:r>
              <w:rPr>
                <w:b/>
                <w:i/>
                <w:sz w:val="18"/>
                <w:szCs w:val="18"/>
              </w:rPr>
              <w:t>Meaning</w:t>
            </w:r>
          </w:p>
        </w:tc>
      </w:tr>
      <w:tr w:rsidR="008741AB" w:rsidTr="008741AB">
        <w:tc>
          <w:tcPr>
            <w:tcW w:w="1276" w:type="dxa"/>
            <w:tcBorders>
              <w:top w:val="single" w:sz="2" w:space="0" w:color="D9D9D9"/>
              <w:left w:val="single" w:sz="2" w:space="0" w:color="D9D9D9"/>
              <w:bottom w:val="single" w:sz="2" w:space="0" w:color="D9D9D9"/>
              <w:right w:val="single" w:sz="2" w:space="0" w:color="D9D9D9"/>
            </w:tcBorders>
            <w:hideMark/>
          </w:tcPr>
          <w:p w:rsidR="008741AB" w:rsidRDefault="008741AB">
            <w:pPr>
              <w:tabs>
                <w:tab w:val="left" w:pos="720"/>
              </w:tabs>
              <w:snapToGrid w:val="0"/>
              <w:spacing w:before="40" w:after="40"/>
              <w:jc w:val="center"/>
              <w:rPr>
                <w:sz w:val="20"/>
                <w:lang w:eastAsia="en-US"/>
              </w:rPr>
            </w:pPr>
            <w:r>
              <w:rPr>
                <w:sz w:val="20"/>
              </w:rPr>
              <w:t>111</w:t>
            </w:r>
          </w:p>
        </w:tc>
        <w:tc>
          <w:tcPr>
            <w:tcW w:w="7859"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Single Layer Water Cloud</w:t>
            </w:r>
          </w:p>
        </w:tc>
      </w:tr>
      <w:tr w:rsidR="008741AB" w:rsidTr="008741AB">
        <w:tc>
          <w:tcPr>
            <w:tcW w:w="1276" w:type="dxa"/>
            <w:tcBorders>
              <w:top w:val="single" w:sz="2" w:space="0" w:color="D9D9D9"/>
              <w:left w:val="single" w:sz="2" w:space="0" w:color="D9D9D9"/>
              <w:bottom w:val="single" w:sz="2" w:space="0" w:color="D9D9D9"/>
              <w:right w:val="single" w:sz="2" w:space="0" w:color="D9D9D9"/>
            </w:tcBorders>
            <w:hideMark/>
          </w:tcPr>
          <w:p w:rsidR="008741AB" w:rsidRDefault="008741AB">
            <w:pPr>
              <w:tabs>
                <w:tab w:val="left" w:pos="720"/>
              </w:tabs>
              <w:snapToGrid w:val="0"/>
              <w:spacing w:before="40" w:after="40"/>
              <w:jc w:val="center"/>
              <w:rPr>
                <w:sz w:val="20"/>
                <w:lang w:eastAsia="en-US"/>
              </w:rPr>
            </w:pPr>
            <w:r>
              <w:rPr>
                <w:sz w:val="20"/>
              </w:rPr>
              <w:t>112</w:t>
            </w:r>
          </w:p>
        </w:tc>
        <w:tc>
          <w:tcPr>
            <w:tcW w:w="7859" w:type="dxa"/>
            <w:tcBorders>
              <w:top w:val="single" w:sz="2" w:space="0" w:color="D9D9D9"/>
              <w:left w:val="single" w:sz="2" w:space="0" w:color="D9D9D9"/>
              <w:bottom w:val="single" w:sz="2" w:space="0" w:color="D9D9D9"/>
              <w:right w:val="single" w:sz="2" w:space="0" w:color="D9D9D9"/>
            </w:tcBorders>
            <w:hideMark/>
          </w:tcPr>
          <w:p w:rsidR="008741AB" w:rsidRDefault="008741AB">
            <w:pPr>
              <w:snapToGrid w:val="0"/>
              <w:spacing w:before="40" w:after="40"/>
              <w:rPr>
                <w:sz w:val="20"/>
                <w:lang w:eastAsia="en-US"/>
              </w:rPr>
            </w:pPr>
            <w:r>
              <w:rPr>
                <w:sz w:val="20"/>
              </w:rPr>
              <w:t>Single Layer Ice Cloud</w:t>
            </w:r>
          </w:p>
        </w:tc>
      </w:tr>
    </w:tbl>
    <w:p w:rsidR="008741AB" w:rsidRDefault="008741AB" w:rsidP="008741AB">
      <w:pPr>
        <w:rPr>
          <w:rFonts w:ascii="Verdana" w:hAnsi="Verdana"/>
          <w:sz w:val="20"/>
          <w:szCs w:val="20"/>
          <w:lang w:eastAsia="en-US"/>
        </w:rPr>
      </w:pPr>
    </w:p>
    <w:p w:rsidR="008741AB" w:rsidRPr="00B52E10" w:rsidRDefault="008741AB" w:rsidP="00ED07C1">
      <w:pPr>
        <w:widowControl w:val="0"/>
        <w:tabs>
          <w:tab w:val="right" w:leader="dot" w:pos="9790"/>
          <w:tab w:val="right" w:leader="dot" w:pos="9900"/>
        </w:tabs>
        <w:spacing w:after="60"/>
        <w:ind w:left="1560" w:hanging="851"/>
        <w:rPr>
          <w:rStyle w:val="Hyperlink"/>
          <w:rFonts w:ascii="Verdana" w:hAnsi="Verdana" w:cs="Arial"/>
          <w:sz w:val="20"/>
          <w:szCs w:val="20"/>
          <w:u w:val="none"/>
        </w:rPr>
      </w:pPr>
    </w:p>
    <w:p w:rsidR="00ED07C1" w:rsidRPr="006272AF" w:rsidRDefault="004961AE" w:rsidP="004961AE">
      <w:pPr>
        <w:widowControl w:val="0"/>
        <w:ind w:left="851" w:hanging="851"/>
        <w:rPr>
          <w:rFonts w:ascii="Verdana" w:hAnsi="Verdana" w:cs="Arial"/>
          <w:b/>
        </w:rPr>
      </w:pPr>
      <w:bookmarkStart w:id="1" w:name="A2018_2_2_2"/>
      <w:bookmarkEnd w:id="1"/>
      <w:r w:rsidRPr="006272AF">
        <w:rPr>
          <w:rFonts w:ascii="Verdana" w:hAnsi="Verdana"/>
          <w:b/>
        </w:rPr>
        <w:t>§ 2018-</w:t>
      </w:r>
      <w:hyperlink w:anchor="S2018_2_2_2" w:history="1">
        <w:r w:rsidR="00ED07C1" w:rsidRPr="006272AF">
          <w:rPr>
            <w:rFonts w:ascii="Verdana" w:hAnsi="Verdana" w:cs="Arial"/>
            <w:b/>
          </w:rPr>
          <w:t>2.2.2</w:t>
        </w:r>
        <w:r w:rsidRPr="006272AF">
          <w:rPr>
            <w:rFonts w:ascii="Verdana" w:hAnsi="Verdana" w:cs="Arial"/>
            <w:b/>
          </w:rPr>
          <w:t>(CM-II)/</w:t>
        </w:r>
        <w:r w:rsidR="00ED07C1" w:rsidRPr="006272AF">
          <w:rPr>
            <w:rFonts w:ascii="Verdana" w:hAnsi="Verdana" w:cs="Arial"/>
            <w:b/>
          </w:rPr>
          <w:t>New fixed surface type in Code table 4.5</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0" w:anchor="S2018_2_2_2" w:history="1">
        <w:r w:rsidR="006272AF" w:rsidRPr="006272AF">
          <w:rPr>
            <w:rStyle w:val="Hyperlink"/>
            <w:rFonts w:ascii="Verdana" w:hAnsi="Verdana" w:cs="Arial"/>
            <w:b/>
            <w:u w:val="none"/>
          </w:rPr>
          <w:sym w:font="Wingdings" w:char="F0DB"/>
        </w:r>
      </w:hyperlink>
    </w:p>
    <w:p w:rsidR="004961AE" w:rsidRDefault="004961AE" w:rsidP="008741AB">
      <w:pPr>
        <w:jc w:val="both"/>
        <w:rPr>
          <w:rFonts w:ascii="Verdana" w:hAnsi="Verdana"/>
          <w:sz w:val="20"/>
          <w:szCs w:val="20"/>
          <w:lang w:val="en-US"/>
        </w:rPr>
      </w:pPr>
    </w:p>
    <w:p w:rsidR="008741AB" w:rsidRDefault="008741AB" w:rsidP="008741AB">
      <w:pPr>
        <w:jc w:val="both"/>
        <w:rPr>
          <w:rFonts w:ascii="Verdana" w:hAnsi="Verdana"/>
          <w:sz w:val="20"/>
          <w:szCs w:val="20"/>
          <w:lang w:val="en-US"/>
        </w:rPr>
      </w:pPr>
      <w:r>
        <w:rPr>
          <w:rFonts w:ascii="Verdana" w:hAnsi="Verdana"/>
          <w:sz w:val="20"/>
          <w:szCs w:val="20"/>
          <w:lang w:val="en-US"/>
        </w:rPr>
        <w:t>add a new entry in</w:t>
      </w:r>
    </w:p>
    <w:p w:rsidR="008741AB" w:rsidRDefault="008741AB" w:rsidP="008741AB">
      <w:pPr>
        <w:jc w:val="both"/>
        <w:rPr>
          <w:rFonts w:ascii="Verdana" w:hAnsi="Verdana" w:cs="Arial"/>
          <w:b/>
          <w:bCs/>
          <w:sz w:val="20"/>
          <w:szCs w:val="20"/>
        </w:rPr>
      </w:pPr>
      <w:r>
        <w:rPr>
          <w:rFonts w:ascii="Verdana" w:hAnsi="Verdana" w:cs="Arial"/>
          <w:b/>
          <w:bCs/>
          <w:sz w:val="20"/>
          <w:szCs w:val="20"/>
        </w:rPr>
        <w:t xml:space="preserve">Code table 4.5 – </w:t>
      </w:r>
      <w:r>
        <w:rPr>
          <w:rFonts w:ascii="Verdana" w:hAnsi="Verdana" w:cs="Arial"/>
          <w:b/>
          <w:bCs/>
          <w:i/>
          <w:sz w:val="20"/>
          <w:szCs w:val="20"/>
        </w:rPr>
        <w:t>Fixed surface types and units</w:t>
      </w:r>
    </w:p>
    <w:p w:rsidR="008741AB" w:rsidRDefault="008741AB" w:rsidP="008741AB">
      <w:pPr>
        <w:widowControl w:val="0"/>
        <w:tabs>
          <w:tab w:val="center" w:pos="426"/>
          <w:tab w:val="left" w:pos="1418"/>
          <w:tab w:val="left" w:pos="5954"/>
          <w:tab w:val="left" w:pos="8647"/>
        </w:tabs>
        <w:autoSpaceDE w:val="0"/>
        <w:autoSpaceDN w:val="0"/>
        <w:adjustRightInd w:val="0"/>
        <w:spacing w:before="120"/>
        <w:rPr>
          <w:rFonts w:ascii="Verdana" w:hAnsi="Verdana" w:cs="Arial"/>
          <w:sz w:val="21"/>
          <w:szCs w:val="21"/>
        </w:rPr>
      </w:pPr>
      <w:r>
        <w:rPr>
          <w:rFonts w:ascii="Verdana" w:hAnsi="Verdana" w:cs="Arial"/>
          <w:sz w:val="16"/>
          <w:szCs w:val="16"/>
        </w:rPr>
        <w:t>Code figure</w:t>
      </w:r>
      <w:r>
        <w:rPr>
          <w:rFonts w:ascii="Verdana" w:hAnsi="Verdana" w:cs="Arial"/>
        </w:rPr>
        <w:tab/>
      </w:r>
      <w:r>
        <w:rPr>
          <w:rFonts w:ascii="Verdana" w:hAnsi="Verdana" w:cs="Arial"/>
          <w:sz w:val="16"/>
          <w:szCs w:val="16"/>
        </w:rPr>
        <w:t>Meaning</w:t>
      </w:r>
      <w:r>
        <w:rPr>
          <w:rFonts w:ascii="Verdana" w:hAnsi="Verdana" w:cs="Arial"/>
        </w:rPr>
        <w:tab/>
      </w:r>
      <w:r>
        <w:rPr>
          <w:rFonts w:ascii="Verdana" w:hAnsi="Verdana" w:cs="Arial"/>
          <w:sz w:val="16"/>
          <w:szCs w:val="16"/>
        </w:rPr>
        <w:t>Unit</w:t>
      </w:r>
    </w:p>
    <w:p w:rsidR="008741AB" w:rsidRDefault="008741AB" w:rsidP="008741AB">
      <w:pPr>
        <w:widowControl w:val="0"/>
        <w:tabs>
          <w:tab w:val="center" w:pos="426"/>
          <w:tab w:val="left" w:pos="1134"/>
          <w:tab w:val="left" w:pos="6096"/>
          <w:tab w:val="left" w:pos="8505"/>
        </w:tabs>
        <w:autoSpaceDE w:val="0"/>
        <w:autoSpaceDN w:val="0"/>
        <w:adjustRightInd w:val="0"/>
        <w:rPr>
          <w:rFonts w:ascii="Verdana" w:hAnsi="Verdana" w:cs="Times New Roman"/>
          <w:sz w:val="20"/>
          <w:szCs w:val="20"/>
          <w:lang w:val="en-US"/>
        </w:rPr>
      </w:pPr>
      <w:r>
        <w:rPr>
          <w:rFonts w:ascii="Verdana" w:hAnsi="Verdana" w:cs="Arial"/>
          <w:sz w:val="18"/>
          <w:szCs w:val="18"/>
        </w:rPr>
        <w:t xml:space="preserve">      25</w:t>
      </w:r>
      <w:r>
        <w:rPr>
          <w:rFonts w:ascii="Verdana" w:hAnsi="Verdana" w:cs="Arial"/>
          <w:sz w:val="18"/>
          <w:szCs w:val="18"/>
        </w:rPr>
        <w:tab/>
      </w:r>
      <w:r>
        <w:rPr>
          <w:rFonts w:ascii="Verdana" w:hAnsi="Verdana"/>
          <w:sz w:val="20"/>
          <w:szCs w:val="20"/>
          <w:lang w:val="en-US"/>
        </w:rPr>
        <w:t>Highest level where radar reflectivity exceeds</w:t>
      </w:r>
      <w:r>
        <w:rPr>
          <w:rFonts w:ascii="Verdana" w:hAnsi="Verdana"/>
          <w:sz w:val="20"/>
          <w:szCs w:val="20"/>
          <w:lang w:val="en-US"/>
        </w:rPr>
        <w:tab/>
      </w:r>
      <w:proofErr w:type="spellStart"/>
      <w:r>
        <w:rPr>
          <w:rFonts w:ascii="Verdana" w:hAnsi="Verdana"/>
          <w:sz w:val="20"/>
          <w:szCs w:val="20"/>
          <w:lang w:val="en-US"/>
        </w:rPr>
        <w:t>dBZ</w:t>
      </w:r>
      <w:proofErr w:type="spellEnd"/>
    </w:p>
    <w:p w:rsidR="008741AB" w:rsidRDefault="008741AB" w:rsidP="008741AB">
      <w:pPr>
        <w:widowControl w:val="0"/>
        <w:tabs>
          <w:tab w:val="center" w:pos="426"/>
          <w:tab w:val="left" w:pos="1134"/>
          <w:tab w:val="left" w:pos="6096"/>
          <w:tab w:val="left" w:pos="8505"/>
        </w:tabs>
        <w:autoSpaceDE w:val="0"/>
        <w:autoSpaceDN w:val="0"/>
        <w:adjustRightInd w:val="0"/>
        <w:rPr>
          <w:rFonts w:ascii="Verdana" w:hAnsi="Verdana"/>
          <w:sz w:val="20"/>
          <w:szCs w:val="20"/>
          <w:lang w:val="en-US"/>
        </w:rPr>
      </w:pPr>
      <w:r>
        <w:rPr>
          <w:rFonts w:ascii="Verdana" w:hAnsi="Verdana"/>
          <w:sz w:val="20"/>
          <w:szCs w:val="20"/>
          <w:lang w:val="en-US"/>
        </w:rPr>
        <w:t xml:space="preserve">      </w:t>
      </w:r>
      <w:r>
        <w:rPr>
          <w:rFonts w:ascii="Verdana" w:hAnsi="Verdana"/>
          <w:sz w:val="20"/>
          <w:szCs w:val="20"/>
          <w:lang w:val="en-US"/>
        </w:rPr>
        <w:tab/>
      </w:r>
      <w:r>
        <w:rPr>
          <w:rFonts w:ascii="Verdana" w:hAnsi="Verdana"/>
          <w:sz w:val="20"/>
          <w:szCs w:val="20"/>
          <w:lang w:val="en-US"/>
        </w:rPr>
        <w:tab/>
        <w:t>the specified value</w:t>
      </w:r>
    </w:p>
    <w:p w:rsidR="008741AB" w:rsidRDefault="008741AB" w:rsidP="008741AB">
      <w:pPr>
        <w:widowControl w:val="0"/>
        <w:tabs>
          <w:tab w:val="center" w:pos="426"/>
          <w:tab w:val="left" w:pos="1134"/>
          <w:tab w:val="left" w:pos="6096"/>
          <w:tab w:val="left" w:pos="8505"/>
        </w:tabs>
        <w:autoSpaceDE w:val="0"/>
        <w:autoSpaceDN w:val="0"/>
        <w:adjustRightInd w:val="0"/>
        <w:rPr>
          <w:rFonts w:ascii="Verdana" w:hAnsi="Verdana"/>
          <w:lang w:val="en-US"/>
        </w:rPr>
      </w:pPr>
      <w:r>
        <w:rPr>
          <w:rFonts w:ascii="Verdana" w:hAnsi="Verdana"/>
          <w:sz w:val="20"/>
          <w:szCs w:val="20"/>
          <w:lang w:val="en-US"/>
        </w:rPr>
        <w:t xml:space="preserve">            </w:t>
      </w:r>
      <w:r>
        <w:rPr>
          <w:rFonts w:ascii="Verdana" w:hAnsi="Verdana"/>
          <w:sz w:val="20"/>
          <w:szCs w:val="20"/>
          <w:lang w:val="en-US"/>
        </w:rPr>
        <w:tab/>
        <w:t>(echo top for a given threshold of reflectivity)</w:t>
      </w:r>
    </w:p>
    <w:p w:rsidR="008741AB" w:rsidRDefault="008741AB" w:rsidP="008741AB">
      <w:pPr>
        <w:widowControl w:val="0"/>
        <w:tabs>
          <w:tab w:val="center" w:pos="426"/>
          <w:tab w:val="left" w:pos="1134"/>
          <w:tab w:val="left" w:pos="6096"/>
          <w:tab w:val="left" w:pos="8505"/>
        </w:tabs>
        <w:autoSpaceDE w:val="0"/>
        <w:autoSpaceDN w:val="0"/>
        <w:adjustRightInd w:val="0"/>
        <w:spacing w:before="63"/>
        <w:rPr>
          <w:rFonts w:ascii="Verdana" w:hAnsi="Verdana" w:cs="Arial"/>
          <w:sz w:val="18"/>
          <w:szCs w:val="18"/>
        </w:rPr>
      </w:pPr>
      <w:r>
        <w:rPr>
          <w:rFonts w:ascii="Verdana" w:hAnsi="Verdana" w:cs="Arial"/>
          <w:sz w:val="18"/>
          <w:szCs w:val="18"/>
        </w:rPr>
        <w:lastRenderedPageBreak/>
        <w:tab/>
        <w:t>26–99</w:t>
      </w:r>
      <w:r>
        <w:rPr>
          <w:rFonts w:ascii="Verdana" w:hAnsi="Verdana" w:cs="Arial"/>
          <w:sz w:val="18"/>
          <w:szCs w:val="18"/>
        </w:rPr>
        <w:tab/>
        <w:t>Reserved</w:t>
      </w:r>
    </w:p>
    <w:p w:rsidR="008741AB" w:rsidRDefault="008741AB" w:rsidP="00ED07C1">
      <w:pPr>
        <w:widowControl w:val="0"/>
        <w:tabs>
          <w:tab w:val="right" w:leader="dot" w:pos="9790"/>
          <w:tab w:val="right" w:leader="dot" w:pos="9900"/>
        </w:tabs>
        <w:spacing w:after="60"/>
        <w:ind w:left="1560" w:hanging="851"/>
      </w:pPr>
    </w:p>
    <w:p w:rsidR="008741AB" w:rsidRDefault="008741AB" w:rsidP="00ED07C1">
      <w:pPr>
        <w:widowControl w:val="0"/>
        <w:tabs>
          <w:tab w:val="right" w:leader="dot" w:pos="9790"/>
          <w:tab w:val="right" w:leader="dot" w:pos="9900"/>
        </w:tabs>
        <w:spacing w:after="60"/>
        <w:ind w:left="1560" w:hanging="851"/>
      </w:pPr>
    </w:p>
    <w:p w:rsidR="00ED07C1" w:rsidRPr="004961AE" w:rsidRDefault="004961AE" w:rsidP="00D679DB">
      <w:pPr>
        <w:widowControl w:val="0"/>
        <w:ind w:left="1701" w:hanging="1701"/>
        <w:rPr>
          <w:rFonts w:ascii="Verdana" w:hAnsi="Verdana"/>
          <w:b/>
        </w:rPr>
      </w:pPr>
      <w:bookmarkStart w:id="2" w:name="A2018_2_2_3"/>
      <w:bookmarkEnd w:id="2"/>
      <w:r>
        <w:rPr>
          <w:rFonts w:ascii="Verdana" w:hAnsi="Verdana"/>
          <w:b/>
        </w:rPr>
        <w:t xml:space="preserve">§ </w:t>
      </w:r>
      <w:r w:rsidRPr="004961AE">
        <w:rPr>
          <w:rFonts w:ascii="Verdana" w:hAnsi="Verdana"/>
          <w:b/>
        </w:rPr>
        <w:t>2018-</w:t>
      </w:r>
      <w:hyperlink w:anchor="S2018_2_2_3" w:history="1">
        <w:r w:rsidR="00ED07C1" w:rsidRPr="004961AE">
          <w:rPr>
            <w:rFonts w:ascii="Verdana" w:hAnsi="Verdana"/>
            <w:b/>
          </w:rPr>
          <w:t>2.2.3</w:t>
        </w:r>
        <w:r>
          <w:rPr>
            <w:rFonts w:ascii="Verdana" w:hAnsi="Verdana"/>
            <w:b/>
          </w:rPr>
          <w:t>(CM-II)/</w:t>
        </w:r>
        <w:r w:rsidR="00ED07C1" w:rsidRPr="004961AE">
          <w:rPr>
            <w:rFonts w:ascii="Verdana" w:hAnsi="Verdana"/>
            <w:b/>
          </w:rPr>
          <w:t>New entry in GRIB2 Code table 4.9</w:t>
        </w:r>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1" w:anchor="S2018_2_2_3" w:history="1">
          <w:r w:rsidR="006272AF" w:rsidRPr="006272AF">
            <w:rPr>
              <w:rStyle w:val="Hyperlink"/>
              <w:rFonts w:ascii="Verdana" w:hAnsi="Verdana" w:cs="Arial"/>
              <w:b/>
              <w:u w:val="none"/>
            </w:rPr>
            <w:sym w:font="Wingdings" w:char="F0DB"/>
          </w:r>
        </w:hyperlink>
        <w:r w:rsidR="00ED07C1" w:rsidRPr="004961AE">
          <w:rPr>
            <w:rFonts w:ascii="Verdana" w:hAnsi="Verdana"/>
            <w:b/>
          </w:rPr>
          <w:t xml:space="preserve"> </w:t>
        </w:r>
      </w:hyperlink>
    </w:p>
    <w:p w:rsidR="00BB1B23" w:rsidRDefault="00BB1B23" w:rsidP="00FD325B">
      <w:pPr>
        <w:widowControl w:val="0"/>
        <w:autoSpaceDE w:val="0"/>
        <w:autoSpaceDN w:val="0"/>
        <w:adjustRightInd w:val="0"/>
        <w:rPr>
          <w:rFonts w:cs="Arial"/>
          <w:b/>
          <w:bCs/>
          <w:sz w:val="20"/>
          <w:szCs w:val="20"/>
          <w:lang w:val="en-US" w:eastAsia="ja-JP"/>
        </w:rPr>
      </w:pPr>
      <w:r>
        <w:rPr>
          <w:rFonts w:ascii="Verdana" w:hAnsi="Verdana"/>
          <w:sz w:val="20"/>
          <w:szCs w:val="20"/>
        </w:rPr>
        <w:t xml:space="preserve">The modifications to the table are highlighted </w:t>
      </w:r>
      <w:r>
        <w:rPr>
          <w:rFonts w:ascii="Verdana" w:hAnsi="Verdana"/>
          <w:color w:val="FF0000"/>
          <w:sz w:val="20"/>
          <w:szCs w:val="20"/>
        </w:rPr>
        <w:t>in red</w:t>
      </w:r>
      <w:r>
        <w:rPr>
          <w:rFonts w:cs="Arial"/>
          <w:b/>
          <w:bCs/>
          <w:sz w:val="20"/>
          <w:szCs w:val="20"/>
          <w:lang w:val="en-US" w:eastAsia="ja-JP"/>
        </w:rPr>
        <w:t xml:space="preserve"> </w:t>
      </w:r>
    </w:p>
    <w:p w:rsidR="00B243F4" w:rsidRDefault="00B243F4" w:rsidP="00FD325B">
      <w:pPr>
        <w:widowControl w:val="0"/>
        <w:autoSpaceDE w:val="0"/>
        <w:autoSpaceDN w:val="0"/>
        <w:adjustRightInd w:val="0"/>
        <w:rPr>
          <w:rFonts w:cs="Arial"/>
          <w:b/>
          <w:bCs/>
          <w:sz w:val="20"/>
          <w:szCs w:val="20"/>
          <w:lang w:val="en-US" w:eastAsia="ja-JP"/>
        </w:rPr>
      </w:pPr>
      <w:r>
        <w:rPr>
          <w:rFonts w:cs="Arial"/>
          <w:b/>
          <w:bCs/>
          <w:sz w:val="20"/>
          <w:szCs w:val="20"/>
          <w:lang w:val="en-US" w:eastAsia="ja-JP"/>
        </w:rPr>
        <w:t>Code table 4.9</w:t>
      </w:r>
      <w:r>
        <w:rPr>
          <w:rFonts w:cs="Arial"/>
          <w:bCs/>
          <w:sz w:val="20"/>
          <w:szCs w:val="20"/>
          <w:lang w:val="en-US" w:eastAsia="ja-JP"/>
        </w:rPr>
        <w:t xml:space="preserve"> – </w:t>
      </w:r>
      <w:r>
        <w:rPr>
          <w:rFonts w:cs="Arial"/>
          <w:bCs/>
          <w:i/>
          <w:sz w:val="20"/>
          <w:szCs w:val="20"/>
          <w:lang w:val="en-US" w:eastAsia="ja-JP"/>
        </w:rPr>
        <w:t>Probability type</w:t>
      </w:r>
    </w:p>
    <w:p w:rsidR="00B243F4" w:rsidRDefault="00B243F4" w:rsidP="00B243F4">
      <w:pPr>
        <w:widowControl w:val="0"/>
        <w:tabs>
          <w:tab w:val="center" w:pos="426"/>
          <w:tab w:val="left" w:pos="1843"/>
          <w:tab w:val="left" w:pos="8647"/>
        </w:tabs>
        <w:autoSpaceDE w:val="0"/>
        <w:autoSpaceDN w:val="0"/>
        <w:adjustRightInd w:val="0"/>
        <w:spacing w:before="196"/>
        <w:rPr>
          <w:rFonts w:cs="Arial"/>
          <w:sz w:val="21"/>
          <w:szCs w:val="21"/>
          <w:lang w:val="en-US" w:eastAsia="ja-JP"/>
        </w:rPr>
      </w:pPr>
      <w:r>
        <w:rPr>
          <w:rFonts w:cs="Arial"/>
          <w:sz w:val="16"/>
          <w:szCs w:val="16"/>
          <w:lang w:val="en-US" w:eastAsia="ja-JP"/>
        </w:rPr>
        <w:t>Code figure</w:t>
      </w:r>
      <w:r>
        <w:rPr>
          <w:rFonts w:cs="Arial"/>
          <w:sz w:val="24"/>
          <w:szCs w:val="24"/>
          <w:lang w:val="en-US" w:eastAsia="ja-JP"/>
        </w:rPr>
        <w:tab/>
      </w:r>
      <w:r>
        <w:rPr>
          <w:rFonts w:cs="Arial"/>
          <w:sz w:val="16"/>
          <w:szCs w:val="16"/>
          <w:lang w:val="en-US" w:eastAsia="ja-JP"/>
        </w:rPr>
        <w:t>Meaning</w:t>
      </w:r>
    </w:p>
    <w:p w:rsidR="00B243F4" w:rsidRDefault="00B243F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0</w:t>
      </w:r>
      <w:r>
        <w:rPr>
          <w:rFonts w:cs="Arial"/>
          <w:sz w:val="18"/>
          <w:szCs w:val="18"/>
          <w:lang w:val="en-US" w:eastAsia="ja-JP"/>
        </w:rPr>
        <w:tab/>
        <w:t>Probability of event below lower limit</w:t>
      </w:r>
    </w:p>
    <w:p w:rsidR="00B243F4" w:rsidRDefault="00B243F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1</w:t>
      </w:r>
      <w:r>
        <w:rPr>
          <w:rFonts w:cs="Arial"/>
          <w:sz w:val="18"/>
          <w:szCs w:val="18"/>
          <w:lang w:val="en-US" w:eastAsia="ja-JP"/>
        </w:rPr>
        <w:tab/>
        <w:t>Probability of event above upper limit</w:t>
      </w:r>
    </w:p>
    <w:p w:rsidR="00B243F4" w:rsidRDefault="00B243F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2</w:t>
      </w:r>
      <w:r>
        <w:rPr>
          <w:rFonts w:cs="Arial"/>
          <w:sz w:val="18"/>
          <w:szCs w:val="18"/>
          <w:lang w:val="en-US" w:eastAsia="ja-JP"/>
        </w:rPr>
        <w:tab/>
        <w:t xml:space="preserve">Probability of event between lower and upper limits (the range includes the lower limit </w:t>
      </w:r>
      <w:r>
        <w:rPr>
          <w:rFonts w:cs="Arial"/>
          <w:sz w:val="18"/>
          <w:szCs w:val="18"/>
          <w:lang w:val="en-US" w:eastAsia="ja-JP"/>
        </w:rPr>
        <w:br/>
      </w:r>
      <w:r>
        <w:rPr>
          <w:rFonts w:cs="Arial"/>
          <w:sz w:val="18"/>
          <w:szCs w:val="18"/>
          <w:lang w:val="en-US" w:eastAsia="ja-JP"/>
        </w:rPr>
        <w:tab/>
      </w:r>
      <w:r>
        <w:rPr>
          <w:rFonts w:cs="Arial"/>
          <w:sz w:val="18"/>
          <w:szCs w:val="18"/>
          <w:lang w:val="en-US" w:eastAsia="ja-JP"/>
        </w:rPr>
        <w:tab/>
        <w:t>but not the upper limit)</w:t>
      </w:r>
    </w:p>
    <w:p w:rsidR="00B243F4" w:rsidRDefault="00B243F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3</w:t>
      </w:r>
      <w:r>
        <w:rPr>
          <w:rFonts w:cs="Arial"/>
          <w:sz w:val="18"/>
          <w:szCs w:val="18"/>
          <w:lang w:val="en-US" w:eastAsia="ja-JP"/>
        </w:rPr>
        <w:tab/>
        <w:t>Probability of event above lower limit</w:t>
      </w:r>
    </w:p>
    <w:p w:rsidR="00B243F4" w:rsidRDefault="00B243F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4</w:t>
      </w:r>
      <w:r>
        <w:rPr>
          <w:rFonts w:cs="Arial"/>
          <w:sz w:val="18"/>
          <w:szCs w:val="18"/>
          <w:lang w:val="en-US" w:eastAsia="ja-JP"/>
        </w:rPr>
        <w:tab/>
        <w:t>Probability of event below upper limit</w:t>
      </w:r>
    </w:p>
    <w:p w:rsidR="007C75C4" w:rsidRPr="007C75C4" w:rsidRDefault="007C75C4" w:rsidP="00B243F4">
      <w:pPr>
        <w:widowControl w:val="0"/>
        <w:tabs>
          <w:tab w:val="center" w:pos="426"/>
          <w:tab w:val="left" w:pos="1276"/>
          <w:tab w:val="left" w:pos="8505"/>
        </w:tabs>
        <w:autoSpaceDE w:val="0"/>
        <w:autoSpaceDN w:val="0"/>
        <w:adjustRightInd w:val="0"/>
        <w:spacing w:before="63"/>
        <w:rPr>
          <w:rFonts w:cs="Arial"/>
          <w:color w:val="FF0000"/>
          <w:sz w:val="18"/>
          <w:szCs w:val="18"/>
          <w:lang w:val="en-US" w:eastAsia="ja-JP"/>
        </w:rPr>
      </w:pPr>
      <w:r w:rsidRPr="007C75C4">
        <w:rPr>
          <w:rFonts w:cs="Arial"/>
          <w:color w:val="FF0000"/>
          <w:sz w:val="18"/>
          <w:szCs w:val="18"/>
          <w:lang w:val="en-US" w:eastAsia="ja-JP"/>
        </w:rPr>
        <w:tab/>
        <w:t>5</w:t>
      </w:r>
      <w:r w:rsidRPr="007C75C4">
        <w:rPr>
          <w:rFonts w:cs="Arial"/>
          <w:color w:val="FF0000"/>
          <w:sz w:val="18"/>
          <w:szCs w:val="18"/>
          <w:lang w:val="en-US" w:eastAsia="ja-JP"/>
        </w:rPr>
        <w:tab/>
        <w:t>Probability of event equal to lower limit</w:t>
      </w:r>
    </w:p>
    <w:p w:rsidR="00B243F4" w:rsidRDefault="007C75C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6</w:t>
      </w:r>
      <w:r w:rsidR="00B243F4">
        <w:rPr>
          <w:rFonts w:cs="Arial"/>
          <w:sz w:val="18"/>
          <w:szCs w:val="18"/>
          <w:lang w:val="en-US" w:eastAsia="ja-JP"/>
        </w:rPr>
        <w:t>–191</w:t>
      </w:r>
      <w:r w:rsidR="00B243F4">
        <w:rPr>
          <w:rFonts w:cs="Arial"/>
          <w:sz w:val="18"/>
          <w:szCs w:val="18"/>
          <w:lang w:val="en-US" w:eastAsia="ja-JP"/>
        </w:rPr>
        <w:tab/>
        <w:t>Reserved</w:t>
      </w:r>
    </w:p>
    <w:p w:rsidR="00B243F4" w:rsidRDefault="00B243F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192–254</w:t>
      </w:r>
      <w:r>
        <w:rPr>
          <w:rFonts w:cs="Arial"/>
          <w:sz w:val="18"/>
          <w:szCs w:val="18"/>
          <w:lang w:val="en-US" w:eastAsia="ja-JP"/>
        </w:rPr>
        <w:tab/>
        <w:t>Reserved for local use</w:t>
      </w:r>
    </w:p>
    <w:p w:rsidR="00B243F4" w:rsidRDefault="00B243F4" w:rsidP="00B243F4">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255</w:t>
      </w:r>
      <w:r>
        <w:rPr>
          <w:rFonts w:cs="Arial"/>
          <w:sz w:val="18"/>
          <w:szCs w:val="18"/>
          <w:lang w:val="en-US" w:eastAsia="ja-JP"/>
        </w:rPr>
        <w:tab/>
        <w:t>Missing</w:t>
      </w:r>
    </w:p>
    <w:p w:rsidR="00B243F4" w:rsidRDefault="00B243F4" w:rsidP="00B243F4">
      <w:pPr>
        <w:jc w:val="both"/>
        <w:rPr>
          <w:rFonts w:ascii="Verdana" w:hAnsi="Verdana" w:cs="Times New Roman"/>
          <w:sz w:val="20"/>
          <w:szCs w:val="20"/>
          <w:lang w:eastAsia="en-US"/>
        </w:rPr>
      </w:pPr>
    </w:p>
    <w:p w:rsidR="00B243F4" w:rsidRPr="007C75C4" w:rsidRDefault="00B243F4" w:rsidP="007C75C4">
      <w:pPr>
        <w:jc w:val="both"/>
        <w:rPr>
          <w:rFonts w:ascii="Verdana" w:hAnsi="Verdana" w:cs="Times New Roman"/>
          <w:sz w:val="20"/>
          <w:szCs w:val="20"/>
          <w:lang w:eastAsia="en-US"/>
        </w:rPr>
      </w:pPr>
    </w:p>
    <w:p w:rsidR="00B243F4" w:rsidRPr="007C75C4" w:rsidRDefault="00B243F4" w:rsidP="007C75C4">
      <w:pPr>
        <w:jc w:val="both"/>
        <w:rPr>
          <w:rFonts w:ascii="Verdana" w:hAnsi="Verdana" w:cs="Times New Roman"/>
          <w:sz w:val="20"/>
          <w:szCs w:val="20"/>
          <w:lang w:eastAsia="en-US"/>
        </w:rPr>
      </w:pPr>
    </w:p>
    <w:p w:rsidR="00ED07C1" w:rsidRPr="004961AE" w:rsidRDefault="004961AE" w:rsidP="00D679DB">
      <w:pPr>
        <w:widowControl w:val="0"/>
        <w:ind w:left="1701" w:hanging="1701"/>
        <w:rPr>
          <w:rFonts w:ascii="Verdana" w:hAnsi="Verdana"/>
          <w:b/>
        </w:rPr>
      </w:pPr>
      <w:bookmarkStart w:id="3" w:name="A2018_2_2_4"/>
      <w:bookmarkEnd w:id="3"/>
      <w:r>
        <w:rPr>
          <w:rFonts w:ascii="Verdana" w:hAnsi="Verdana"/>
          <w:b/>
        </w:rPr>
        <w:t xml:space="preserve">§ </w:t>
      </w:r>
      <w:r w:rsidRPr="004961AE">
        <w:rPr>
          <w:rFonts w:ascii="Verdana" w:hAnsi="Verdana"/>
          <w:b/>
        </w:rPr>
        <w:t>2018-</w:t>
      </w:r>
      <w:hyperlink w:anchor="S2018_2_2_4" w:history="1">
        <w:r w:rsidR="00ED07C1" w:rsidRPr="004961AE">
          <w:rPr>
            <w:rFonts w:ascii="Verdana" w:hAnsi="Verdana"/>
            <w:b/>
          </w:rPr>
          <w:t>2.2.4</w:t>
        </w:r>
        <w:r>
          <w:rPr>
            <w:rFonts w:ascii="Verdana" w:hAnsi="Verdana"/>
            <w:b/>
          </w:rPr>
          <w:t>(CM-II)</w:t>
        </w:r>
        <w:r w:rsidR="00ED07C1" w:rsidRPr="004961AE">
          <w:rPr>
            <w:rFonts w:ascii="Verdana" w:hAnsi="Verdana"/>
            <w:b/>
          </w:rPr>
          <w:tab/>
        </w:r>
        <w:r>
          <w:rPr>
            <w:rFonts w:ascii="Verdana" w:hAnsi="Verdana"/>
            <w:b/>
          </w:rPr>
          <w:t>/</w:t>
        </w:r>
        <w:r w:rsidR="00ED07C1" w:rsidRPr="004961AE">
          <w:rPr>
            <w:rFonts w:ascii="Verdana" w:hAnsi="Verdana"/>
            <w:b/>
          </w:rPr>
          <w:t>New lightning GRIB parameters</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2" w:anchor="S2018_2_2_4" w:history="1">
        <w:r w:rsidR="006272AF" w:rsidRPr="006272AF">
          <w:rPr>
            <w:rStyle w:val="Hyperlink"/>
            <w:rFonts w:ascii="Verdana" w:hAnsi="Verdana" w:cs="Arial"/>
            <w:b/>
            <w:u w:val="none"/>
          </w:rPr>
          <w:sym w:font="Wingdings" w:char="F0DB"/>
        </w:r>
      </w:hyperlink>
    </w:p>
    <w:p w:rsidR="00445E8D" w:rsidRDefault="00BB1B23" w:rsidP="00B243F4">
      <w:pPr>
        <w:jc w:val="both"/>
        <w:rPr>
          <w:rFonts w:ascii="Verdana" w:hAnsi="Verdana"/>
          <w:sz w:val="20"/>
          <w:szCs w:val="20"/>
        </w:rPr>
      </w:pPr>
      <w:r>
        <w:rPr>
          <w:rFonts w:ascii="Verdana" w:hAnsi="Verdana"/>
          <w:sz w:val="20"/>
          <w:szCs w:val="20"/>
        </w:rPr>
        <w:t xml:space="preserve">The modifications to the table are highlighted </w:t>
      </w:r>
      <w:r>
        <w:rPr>
          <w:rFonts w:ascii="Verdana" w:hAnsi="Verdana"/>
          <w:color w:val="FF0000"/>
          <w:sz w:val="20"/>
          <w:szCs w:val="20"/>
        </w:rPr>
        <w:t>in red</w:t>
      </w:r>
    </w:p>
    <w:p w:rsidR="00B243F4" w:rsidRDefault="00B243F4" w:rsidP="00B243F4">
      <w:pPr>
        <w:jc w:val="both"/>
        <w:rPr>
          <w:rFonts w:ascii="Verdana" w:hAnsi="Verdana"/>
          <w:b/>
          <w:sz w:val="20"/>
          <w:szCs w:val="20"/>
        </w:rPr>
      </w:pPr>
      <w:r>
        <w:rPr>
          <w:rFonts w:ascii="Verdana" w:hAnsi="Verdana"/>
          <w:b/>
          <w:sz w:val="20"/>
          <w:szCs w:val="20"/>
        </w:rPr>
        <w:t>Product discipline 0 – Meteorological products, parameter category 17: electrodynamics</w:t>
      </w:r>
    </w:p>
    <w:tbl>
      <w:tblPr>
        <w:tblStyle w:val="TableGrid"/>
        <w:tblW w:w="0" w:type="auto"/>
        <w:tblLook w:val="04A0" w:firstRow="1" w:lastRow="0" w:firstColumn="1" w:lastColumn="0" w:noHBand="0" w:noVBand="1"/>
      </w:tblPr>
      <w:tblGrid>
        <w:gridCol w:w="1101"/>
        <w:gridCol w:w="5469"/>
        <w:gridCol w:w="3285"/>
      </w:tblGrid>
      <w:tr w:rsidR="00B243F4" w:rsidTr="00B243F4">
        <w:tc>
          <w:tcPr>
            <w:tcW w:w="11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sz w:val="20"/>
                <w:szCs w:val="20"/>
                <w:lang w:eastAsia="en-US"/>
              </w:rPr>
            </w:pPr>
            <w:r>
              <w:rPr>
                <w:rFonts w:ascii="Verdana" w:hAnsi="Verdana"/>
                <w:sz w:val="20"/>
                <w:szCs w:val="20"/>
              </w:rPr>
              <w:t>Number</w:t>
            </w:r>
          </w:p>
        </w:tc>
        <w:tc>
          <w:tcPr>
            <w:tcW w:w="5469"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sz w:val="20"/>
                <w:szCs w:val="20"/>
                <w:lang w:eastAsia="en-US"/>
              </w:rPr>
            </w:pPr>
            <w:r>
              <w:rPr>
                <w:rFonts w:ascii="Verdana" w:hAnsi="Verdana"/>
                <w:sz w:val="20"/>
                <w:szCs w:val="20"/>
              </w:rPr>
              <w:t>Parameter</w:t>
            </w:r>
          </w:p>
        </w:tc>
        <w:tc>
          <w:tcPr>
            <w:tcW w:w="3285"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sz w:val="20"/>
                <w:szCs w:val="20"/>
                <w:lang w:eastAsia="en-US"/>
              </w:rPr>
            </w:pPr>
            <w:r>
              <w:rPr>
                <w:rFonts w:ascii="Verdana" w:hAnsi="Verdana"/>
                <w:sz w:val="20"/>
                <w:szCs w:val="20"/>
              </w:rPr>
              <w:t>Units</w:t>
            </w:r>
          </w:p>
        </w:tc>
      </w:tr>
      <w:tr w:rsidR="00B243F4" w:rsidTr="00B243F4">
        <w:tc>
          <w:tcPr>
            <w:tcW w:w="11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right"/>
              <w:rPr>
                <w:rFonts w:ascii="Verdana" w:hAnsi="Verdana"/>
                <w:sz w:val="20"/>
                <w:szCs w:val="20"/>
                <w:lang w:eastAsia="en-US"/>
              </w:rPr>
            </w:pPr>
            <w:r>
              <w:rPr>
                <w:rFonts w:ascii="Verdana" w:hAnsi="Verdana"/>
                <w:sz w:val="20"/>
                <w:szCs w:val="20"/>
              </w:rPr>
              <w:t>0</w:t>
            </w:r>
          </w:p>
        </w:tc>
        <w:tc>
          <w:tcPr>
            <w:tcW w:w="5469"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sz w:val="20"/>
                <w:szCs w:val="20"/>
                <w:lang w:eastAsia="en-US"/>
              </w:rPr>
            </w:pPr>
            <w:r>
              <w:rPr>
                <w:rFonts w:ascii="Verdana" w:hAnsi="Verdana"/>
                <w:sz w:val="20"/>
                <w:szCs w:val="20"/>
              </w:rPr>
              <w:t>Lightning strike density</w:t>
            </w:r>
          </w:p>
        </w:tc>
        <w:tc>
          <w:tcPr>
            <w:tcW w:w="3285"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sz w:val="20"/>
                <w:szCs w:val="20"/>
                <w:lang w:eastAsia="en-US"/>
              </w:rPr>
            </w:pPr>
            <w:r>
              <w:rPr>
                <w:rFonts w:ascii="Verdana" w:hAnsi="Verdana"/>
                <w:sz w:val="20"/>
                <w:szCs w:val="20"/>
              </w:rPr>
              <w:t>m–2 s–1</w:t>
            </w:r>
          </w:p>
        </w:tc>
      </w:tr>
      <w:tr w:rsidR="00B243F4" w:rsidTr="00B243F4">
        <w:tc>
          <w:tcPr>
            <w:tcW w:w="11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right"/>
              <w:rPr>
                <w:rFonts w:ascii="Verdana" w:hAnsi="Verdana"/>
                <w:sz w:val="20"/>
                <w:szCs w:val="20"/>
                <w:lang w:eastAsia="en-US"/>
              </w:rPr>
            </w:pPr>
            <w:r>
              <w:rPr>
                <w:rFonts w:ascii="Verdana" w:hAnsi="Verdana"/>
                <w:sz w:val="20"/>
                <w:szCs w:val="20"/>
              </w:rPr>
              <w:t>1</w:t>
            </w:r>
          </w:p>
        </w:tc>
        <w:tc>
          <w:tcPr>
            <w:tcW w:w="5469"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sz w:val="20"/>
                <w:szCs w:val="20"/>
                <w:lang w:eastAsia="en-US"/>
              </w:rPr>
            </w:pPr>
            <w:r>
              <w:rPr>
                <w:rFonts w:ascii="Verdana" w:hAnsi="Verdana"/>
                <w:sz w:val="20"/>
                <w:szCs w:val="20"/>
              </w:rPr>
              <w:t xml:space="preserve">Lightning potential index (LPI) (see Note </w:t>
            </w:r>
            <w:r>
              <w:rPr>
                <w:rFonts w:ascii="Verdana" w:hAnsi="Verdana"/>
                <w:color w:val="FF0000"/>
                <w:sz w:val="20"/>
                <w:szCs w:val="20"/>
              </w:rPr>
              <w:t>1</w:t>
            </w:r>
            <w:r>
              <w:rPr>
                <w:rFonts w:ascii="Verdana" w:hAnsi="Verdana"/>
                <w:sz w:val="20"/>
                <w:szCs w:val="20"/>
              </w:rPr>
              <w:t>)</w:t>
            </w:r>
          </w:p>
        </w:tc>
        <w:tc>
          <w:tcPr>
            <w:tcW w:w="3285"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sz w:val="20"/>
                <w:szCs w:val="20"/>
                <w:lang w:eastAsia="en-US"/>
              </w:rPr>
            </w:pPr>
            <w:r>
              <w:rPr>
                <w:rFonts w:ascii="Verdana" w:hAnsi="Verdana"/>
                <w:sz w:val="20"/>
                <w:szCs w:val="20"/>
              </w:rPr>
              <w:t>J kg–1</w:t>
            </w:r>
          </w:p>
        </w:tc>
      </w:tr>
      <w:tr w:rsidR="00B243F4" w:rsidTr="00B243F4">
        <w:tc>
          <w:tcPr>
            <w:tcW w:w="11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right"/>
              <w:rPr>
                <w:rFonts w:ascii="Verdana" w:hAnsi="Verdana"/>
                <w:color w:val="FF0000"/>
                <w:sz w:val="20"/>
                <w:szCs w:val="20"/>
                <w:lang w:eastAsia="en-US"/>
              </w:rPr>
            </w:pPr>
            <w:r>
              <w:rPr>
                <w:rFonts w:ascii="Verdana" w:hAnsi="Verdana"/>
                <w:color w:val="FF0000"/>
                <w:sz w:val="20"/>
                <w:szCs w:val="20"/>
              </w:rPr>
              <w:t>2</w:t>
            </w:r>
          </w:p>
        </w:tc>
        <w:tc>
          <w:tcPr>
            <w:tcW w:w="5469"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color w:val="FF0000"/>
                <w:sz w:val="20"/>
                <w:szCs w:val="20"/>
                <w:lang w:eastAsia="en-US"/>
              </w:rPr>
            </w:pPr>
            <w:r>
              <w:rPr>
                <w:rFonts w:ascii="Verdana" w:hAnsi="Verdana"/>
                <w:color w:val="FF0000"/>
                <w:sz w:val="20"/>
                <w:szCs w:val="20"/>
              </w:rPr>
              <w:t>Cloud-to-ground Lightning flash density</w:t>
            </w:r>
          </w:p>
        </w:tc>
        <w:tc>
          <w:tcPr>
            <w:tcW w:w="3285"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color w:val="FF0000"/>
                <w:sz w:val="20"/>
                <w:szCs w:val="20"/>
                <w:lang w:eastAsia="en-US"/>
              </w:rPr>
            </w:pPr>
            <w:r>
              <w:rPr>
                <w:rFonts w:ascii="Verdana" w:hAnsi="Verdana"/>
                <w:color w:val="FF0000"/>
                <w:sz w:val="20"/>
                <w:szCs w:val="20"/>
              </w:rPr>
              <w:t>km-2 day-1</w:t>
            </w:r>
          </w:p>
        </w:tc>
      </w:tr>
      <w:tr w:rsidR="00B243F4" w:rsidTr="00B243F4">
        <w:tc>
          <w:tcPr>
            <w:tcW w:w="11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right"/>
              <w:rPr>
                <w:rFonts w:ascii="Verdana" w:hAnsi="Verdana"/>
                <w:color w:val="FF0000"/>
                <w:sz w:val="20"/>
                <w:szCs w:val="20"/>
                <w:lang w:eastAsia="en-US"/>
              </w:rPr>
            </w:pPr>
            <w:r>
              <w:rPr>
                <w:rFonts w:ascii="Verdana" w:hAnsi="Verdana"/>
                <w:color w:val="FF0000"/>
                <w:sz w:val="20"/>
                <w:szCs w:val="20"/>
              </w:rPr>
              <w:t>3</w:t>
            </w:r>
          </w:p>
        </w:tc>
        <w:tc>
          <w:tcPr>
            <w:tcW w:w="5469"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color w:val="FF0000"/>
                <w:sz w:val="20"/>
                <w:szCs w:val="20"/>
                <w:lang w:eastAsia="en-US"/>
              </w:rPr>
            </w:pPr>
            <w:r>
              <w:rPr>
                <w:rFonts w:ascii="Verdana" w:hAnsi="Verdana"/>
                <w:color w:val="FF0000"/>
                <w:sz w:val="20"/>
                <w:szCs w:val="20"/>
              </w:rPr>
              <w:t>Cloud-to-cloud Lightning flash density</w:t>
            </w:r>
          </w:p>
        </w:tc>
        <w:tc>
          <w:tcPr>
            <w:tcW w:w="3285"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color w:val="FF0000"/>
                <w:sz w:val="20"/>
                <w:szCs w:val="20"/>
                <w:lang w:eastAsia="en-US"/>
              </w:rPr>
            </w:pPr>
            <w:r>
              <w:rPr>
                <w:rFonts w:ascii="Verdana" w:hAnsi="Verdana"/>
                <w:color w:val="FF0000"/>
                <w:sz w:val="20"/>
                <w:szCs w:val="20"/>
              </w:rPr>
              <w:t>km-2 day-1</w:t>
            </w:r>
          </w:p>
        </w:tc>
      </w:tr>
      <w:tr w:rsidR="00B243F4" w:rsidTr="00B243F4">
        <w:tc>
          <w:tcPr>
            <w:tcW w:w="11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right"/>
              <w:rPr>
                <w:rFonts w:ascii="Verdana" w:hAnsi="Verdana"/>
                <w:color w:val="FF0000"/>
                <w:sz w:val="20"/>
                <w:szCs w:val="20"/>
                <w:lang w:eastAsia="en-US"/>
              </w:rPr>
            </w:pPr>
            <w:r>
              <w:rPr>
                <w:rFonts w:ascii="Verdana" w:hAnsi="Verdana"/>
                <w:color w:val="FF0000"/>
                <w:sz w:val="20"/>
                <w:szCs w:val="20"/>
              </w:rPr>
              <w:t>4</w:t>
            </w:r>
          </w:p>
        </w:tc>
        <w:tc>
          <w:tcPr>
            <w:tcW w:w="5469"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color w:val="FF0000"/>
                <w:sz w:val="20"/>
                <w:szCs w:val="20"/>
                <w:lang w:eastAsia="en-US"/>
              </w:rPr>
            </w:pPr>
            <w:r>
              <w:rPr>
                <w:rFonts w:ascii="Verdana" w:hAnsi="Verdana"/>
                <w:color w:val="FF0000"/>
                <w:sz w:val="20"/>
                <w:szCs w:val="20"/>
              </w:rPr>
              <w:t>Total Lightning flash density (see Note 2)</w:t>
            </w:r>
          </w:p>
        </w:tc>
        <w:tc>
          <w:tcPr>
            <w:tcW w:w="3285"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color w:val="FF0000"/>
                <w:sz w:val="20"/>
                <w:szCs w:val="20"/>
                <w:lang w:eastAsia="en-US"/>
              </w:rPr>
            </w:pPr>
            <w:r>
              <w:rPr>
                <w:rFonts w:ascii="Verdana" w:hAnsi="Verdana"/>
                <w:color w:val="FF0000"/>
                <w:sz w:val="20"/>
                <w:szCs w:val="20"/>
              </w:rPr>
              <w:t>km-2 day-1</w:t>
            </w:r>
          </w:p>
        </w:tc>
      </w:tr>
    </w:tbl>
    <w:p w:rsidR="00B243F4" w:rsidRDefault="00B243F4" w:rsidP="00B243F4">
      <w:pPr>
        <w:jc w:val="both"/>
        <w:rPr>
          <w:rFonts w:ascii="Verdana" w:hAnsi="Verdana"/>
          <w:sz w:val="20"/>
          <w:szCs w:val="20"/>
          <w:lang w:eastAsia="en-US"/>
        </w:rPr>
      </w:pPr>
      <w:r>
        <w:rPr>
          <w:rFonts w:ascii="Verdana" w:hAnsi="Verdana"/>
          <w:sz w:val="20"/>
          <w:szCs w:val="20"/>
        </w:rPr>
        <w:tab/>
      </w:r>
    </w:p>
    <w:p w:rsidR="00B243F4" w:rsidRDefault="00B243F4" w:rsidP="00B243F4">
      <w:pPr>
        <w:jc w:val="both"/>
        <w:rPr>
          <w:rFonts w:ascii="Verdana" w:hAnsi="Verdana"/>
          <w:sz w:val="20"/>
          <w:szCs w:val="20"/>
        </w:rPr>
      </w:pPr>
      <w:r>
        <w:rPr>
          <w:rFonts w:ascii="Verdana" w:hAnsi="Verdana"/>
          <w:sz w:val="20"/>
          <w:szCs w:val="20"/>
        </w:rPr>
        <w:t>Note</w:t>
      </w:r>
      <w:r w:rsidR="009E35E7">
        <w:rPr>
          <w:rFonts w:ascii="Verdana" w:hAnsi="Verdana"/>
          <w:sz w:val="20"/>
          <w:szCs w:val="20"/>
        </w:rPr>
        <w:t>s</w:t>
      </w:r>
      <w:r>
        <w:rPr>
          <w:rFonts w:ascii="Verdana" w:hAnsi="Verdana"/>
          <w:sz w:val="20"/>
          <w:szCs w:val="20"/>
        </w:rPr>
        <w:t>:</w:t>
      </w:r>
      <w:r>
        <w:rPr>
          <w:rFonts w:ascii="Verdana" w:hAnsi="Verdana"/>
          <w:sz w:val="20"/>
          <w:szCs w:val="20"/>
        </w:rPr>
        <w:tab/>
      </w:r>
    </w:p>
    <w:p w:rsidR="00B243F4" w:rsidRDefault="00B243F4" w:rsidP="009E35E7">
      <w:pPr>
        <w:ind w:left="567" w:hanging="567"/>
        <w:jc w:val="both"/>
        <w:rPr>
          <w:rFonts w:ascii="Verdana" w:hAnsi="Verdana"/>
          <w:color w:val="FF0000"/>
          <w:sz w:val="20"/>
          <w:szCs w:val="20"/>
        </w:rPr>
      </w:pPr>
      <w:r>
        <w:rPr>
          <w:rFonts w:ascii="Verdana" w:hAnsi="Verdana"/>
          <w:color w:val="FF0000"/>
          <w:sz w:val="20"/>
          <w:szCs w:val="20"/>
        </w:rPr>
        <w:t>(1)</w:t>
      </w:r>
      <w:r w:rsidR="009E35E7">
        <w:rPr>
          <w:rFonts w:ascii="Verdana" w:hAnsi="Verdana"/>
          <w:color w:val="FF0000"/>
          <w:sz w:val="20"/>
          <w:szCs w:val="20"/>
        </w:rPr>
        <w:tab/>
      </w:r>
      <w:r>
        <w:rPr>
          <w:rFonts w:ascii="Verdana" w:hAnsi="Verdana"/>
          <w:sz w:val="20"/>
          <w:szCs w:val="20"/>
        </w:rPr>
        <w:t xml:space="preserve">Definition of LPI after Lynn et al.: Lynn, B. and Y. </w:t>
      </w:r>
      <w:proofErr w:type="spellStart"/>
      <w:r>
        <w:rPr>
          <w:rFonts w:ascii="Verdana" w:hAnsi="Verdana"/>
          <w:sz w:val="20"/>
          <w:szCs w:val="20"/>
        </w:rPr>
        <w:t>Yair</w:t>
      </w:r>
      <w:proofErr w:type="spellEnd"/>
      <w:r>
        <w:rPr>
          <w:rFonts w:ascii="Verdana" w:hAnsi="Verdana"/>
          <w:sz w:val="20"/>
          <w:szCs w:val="20"/>
        </w:rPr>
        <w:t xml:space="preserve">, 2010: Prediction of lightning flash density with the WRF model, Adv. </w:t>
      </w:r>
      <w:proofErr w:type="spellStart"/>
      <w:r>
        <w:rPr>
          <w:rFonts w:ascii="Verdana" w:hAnsi="Verdana"/>
          <w:sz w:val="20"/>
          <w:szCs w:val="20"/>
        </w:rPr>
        <w:t>Geosci</w:t>
      </w:r>
      <w:proofErr w:type="spellEnd"/>
      <w:r>
        <w:rPr>
          <w:rFonts w:ascii="Verdana" w:hAnsi="Verdana"/>
          <w:sz w:val="20"/>
          <w:szCs w:val="20"/>
        </w:rPr>
        <w:t xml:space="preserve">., 23:11–16; </w:t>
      </w:r>
      <w:proofErr w:type="spellStart"/>
      <w:r>
        <w:rPr>
          <w:rFonts w:ascii="Verdana" w:hAnsi="Verdana"/>
          <w:sz w:val="20"/>
          <w:szCs w:val="20"/>
        </w:rPr>
        <w:t>Yair</w:t>
      </w:r>
      <w:proofErr w:type="spellEnd"/>
      <w:r>
        <w:rPr>
          <w:rFonts w:ascii="Verdana" w:hAnsi="Verdana"/>
          <w:sz w:val="20"/>
          <w:szCs w:val="20"/>
        </w:rPr>
        <w:t xml:space="preserve">, Y., B. Lynn, C. Price, V. </w:t>
      </w:r>
      <w:proofErr w:type="spellStart"/>
      <w:r>
        <w:rPr>
          <w:rFonts w:ascii="Verdana" w:hAnsi="Verdana"/>
          <w:sz w:val="20"/>
          <w:szCs w:val="20"/>
        </w:rPr>
        <w:t>Kotroni</w:t>
      </w:r>
      <w:proofErr w:type="spellEnd"/>
      <w:r>
        <w:rPr>
          <w:rFonts w:ascii="Verdana" w:hAnsi="Verdana"/>
          <w:sz w:val="20"/>
          <w:szCs w:val="20"/>
        </w:rPr>
        <w:t xml:space="preserve">, K. </w:t>
      </w:r>
      <w:proofErr w:type="spellStart"/>
      <w:r>
        <w:rPr>
          <w:rFonts w:ascii="Verdana" w:hAnsi="Verdana"/>
          <w:sz w:val="20"/>
          <w:szCs w:val="20"/>
        </w:rPr>
        <w:t>Lagouvardos</w:t>
      </w:r>
      <w:proofErr w:type="spellEnd"/>
      <w:r>
        <w:rPr>
          <w:rFonts w:ascii="Verdana" w:hAnsi="Verdana"/>
          <w:sz w:val="20"/>
          <w:szCs w:val="20"/>
        </w:rPr>
        <w:t xml:space="preserve">, E. Morin, A. Mugnai and M. </w:t>
      </w:r>
      <w:proofErr w:type="spellStart"/>
      <w:r>
        <w:rPr>
          <w:rFonts w:ascii="Verdana" w:hAnsi="Verdana"/>
          <w:sz w:val="20"/>
          <w:szCs w:val="20"/>
        </w:rPr>
        <w:t>Llasat</w:t>
      </w:r>
      <w:proofErr w:type="spellEnd"/>
      <w:r>
        <w:rPr>
          <w:rFonts w:ascii="Verdana" w:hAnsi="Verdana"/>
          <w:sz w:val="20"/>
          <w:szCs w:val="20"/>
        </w:rPr>
        <w:t>, 2010: Predicting the potential for lightning activity in Mediterranean storms based on the Weather Research and Forecasting (WRF) model dynamic and microphysical fields, Journal of Geophysical Research, 115, D04205, doi:10.1029/2008JD010868.</w:t>
      </w:r>
    </w:p>
    <w:p w:rsidR="00B243F4" w:rsidRDefault="00B243F4" w:rsidP="009E35E7">
      <w:pPr>
        <w:ind w:left="567" w:hanging="567"/>
        <w:jc w:val="both"/>
        <w:rPr>
          <w:rFonts w:ascii="Verdana" w:hAnsi="Verdana"/>
          <w:sz w:val="20"/>
          <w:szCs w:val="20"/>
        </w:rPr>
      </w:pPr>
      <w:r>
        <w:rPr>
          <w:rFonts w:ascii="Verdana" w:hAnsi="Verdana"/>
          <w:color w:val="FF0000"/>
          <w:sz w:val="20"/>
          <w:szCs w:val="20"/>
        </w:rPr>
        <w:t>(2)</w:t>
      </w:r>
      <w:r w:rsidR="009E35E7">
        <w:rPr>
          <w:rFonts w:ascii="Verdana" w:hAnsi="Verdana"/>
          <w:color w:val="FF0000"/>
          <w:sz w:val="20"/>
          <w:szCs w:val="20"/>
        </w:rPr>
        <w:tab/>
      </w:r>
      <w:r>
        <w:rPr>
          <w:rFonts w:ascii="Verdana" w:hAnsi="Verdana"/>
          <w:color w:val="FF0000"/>
          <w:sz w:val="20"/>
          <w:szCs w:val="20"/>
        </w:rPr>
        <w:t>The total lightning flash density is the sum of cloud-to-ground and cloud-to-cloud lightning flash densities (see Lopez, P., 2016: A lightning parameterization for the ECMWF Integrated Forecasting System, Monthly Weather Review, 144, 3057-3075).</w:t>
      </w:r>
    </w:p>
    <w:p w:rsidR="00B243F4" w:rsidRDefault="00B243F4" w:rsidP="00B243F4">
      <w:pPr>
        <w:jc w:val="both"/>
        <w:rPr>
          <w:rFonts w:ascii="Verdana" w:hAnsi="Verdana"/>
          <w:sz w:val="20"/>
          <w:szCs w:val="20"/>
        </w:rPr>
      </w:pPr>
    </w:p>
    <w:p w:rsidR="00B243F4" w:rsidRDefault="00B243F4" w:rsidP="00B243F4">
      <w:pPr>
        <w:jc w:val="both"/>
        <w:rPr>
          <w:rFonts w:ascii="Verdana" w:hAnsi="Verdana"/>
          <w:sz w:val="20"/>
          <w:szCs w:val="20"/>
        </w:rPr>
      </w:pPr>
    </w:p>
    <w:p w:rsidR="00B243F4" w:rsidRDefault="00B243F4" w:rsidP="00B243F4">
      <w:pPr>
        <w:jc w:val="both"/>
        <w:rPr>
          <w:rFonts w:ascii="Verdana" w:hAnsi="Verdana"/>
          <w:sz w:val="20"/>
          <w:szCs w:val="20"/>
        </w:rPr>
      </w:pPr>
    </w:p>
    <w:p w:rsidR="00B243F4" w:rsidRDefault="00B243F4" w:rsidP="00B243F4">
      <w:pPr>
        <w:jc w:val="both"/>
        <w:rPr>
          <w:rFonts w:ascii="Verdana" w:hAnsi="Verdana"/>
          <w:sz w:val="20"/>
          <w:szCs w:val="20"/>
          <w:lang w:val="en-US"/>
        </w:rPr>
      </w:pPr>
      <w:r>
        <w:rPr>
          <w:rFonts w:ascii="Verdana" w:hAnsi="Verdana"/>
          <w:sz w:val="20"/>
          <w:szCs w:val="20"/>
          <w:lang w:val="en-US"/>
        </w:rPr>
        <w:t>Comments:</w:t>
      </w:r>
    </w:p>
    <w:p w:rsidR="00B243F4" w:rsidRDefault="00B243F4" w:rsidP="002C3997">
      <w:pPr>
        <w:numPr>
          <w:ilvl w:val="0"/>
          <w:numId w:val="24"/>
        </w:numPr>
        <w:suppressAutoHyphens w:val="0"/>
        <w:snapToGrid w:val="0"/>
        <w:jc w:val="both"/>
        <w:rPr>
          <w:rFonts w:ascii="Verdana" w:hAnsi="Verdana"/>
          <w:sz w:val="20"/>
          <w:szCs w:val="20"/>
          <w:lang w:val="en-US"/>
        </w:rPr>
      </w:pPr>
      <w:r>
        <w:rPr>
          <w:rFonts w:ascii="Verdana" w:hAnsi="Verdana"/>
          <w:sz w:val="20"/>
          <w:szCs w:val="20"/>
          <w:lang w:val="en-US"/>
        </w:rPr>
        <w:t xml:space="preserve">The difference between Lightning stroke density and Lightning Flash density relies in the fact that a “flash” is composed by one or more “strokes” occurring within a defined space within one second. </w:t>
      </w:r>
    </w:p>
    <w:p w:rsidR="00B243F4" w:rsidRDefault="00B243F4" w:rsidP="002C3997">
      <w:pPr>
        <w:numPr>
          <w:ilvl w:val="0"/>
          <w:numId w:val="24"/>
        </w:numPr>
        <w:suppressAutoHyphens w:val="0"/>
        <w:snapToGrid w:val="0"/>
        <w:jc w:val="both"/>
        <w:rPr>
          <w:rFonts w:ascii="Verdana" w:hAnsi="Verdana"/>
          <w:sz w:val="20"/>
          <w:szCs w:val="20"/>
          <w:lang w:val="en-US"/>
        </w:rPr>
      </w:pPr>
      <w:r>
        <w:rPr>
          <w:rFonts w:ascii="Verdana" w:hAnsi="Verdana"/>
          <w:sz w:val="20"/>
          <w:szCs w:val="20"/>
          <w:lang w:val="en-US"/>
        </w:rPr>
        <w:t>The units are chosen to be km-2 day-1 to reflect the very low occurrence of events (flashes) in time and space. If expressed in m-2 s-1, a typical value for these parameters would be in the order of 10^-16.</w:t>
      </w:r>
    </w:p>
    <w:p w:rsidR="00B243F4" w:rsidRDefault="00B243F4" w:rsidP="00ED07C1">
      <w:pPr>
        <w:widowControl w:val="0"/>
        <w:tabs>
          <w:tab w:val="right" w:leader="dot" w:pos="9790"/>
          <w:tab w:val="right" w:leader="dot" w:pos="9900"/>
        </w:tabs>
        <w:spacing w:after="60"/>
        <w:ind w:left="1560" w:hanging="851"/>
      </w:pPr>
    </w:p>
    <w:p w:rsidR="00B243F4" w:rsidRDefault="00B243F4" w:rsidP="00ED07C1">
      <w:pPr>
        <w:widowControl w:val="0"/>
        <w:tabs>
          <w:tab w:val="right" w:leader="dot" w:pos="9790"/>
          <w:tab w:val="right" w:leader="dot" w:pos="9900"/>
        </w:tabs>
        <w:spacing w:after="60"/>
        <w:ind w:left="1560" w:hanging="851"/>
      </w:pPr>
    </w:p>
    <w:p w:rsidR="00ED07C1" w:rsidRPr="00445E8D" w:rsidRDefault="00445E8D" w:rsidP="00D679DB">
      <w:pPr>
        <w:widowControl w:val="0"/>
        <w:ind w:left="1701" w:hanging="1701"/>
        <w:rPr>
          <w:rFonts w:ascii="Verdana" w:hAnsi="Verdana"/>
          <w:b/>
        </w:rPr>
      </w:pPr>
      <w:bookmarkStart w:id="4" w:name="A2018_2_2_5"/>
      <w:bookmarkEnd w:id="4"/>
      <w:r>
        <w:rPr>
          <w:rFonts w:ascii="Verdana" w:hAnsi="Verdana"/>
          <w:b/>
        </w:rPr>
        <w:t xml:space="preserve">§ </w:t>
      </w:r>
      <w:r w:rsidRPr="004961AE">
        <w:rPr>
          <w:rFonts w:ascii="Verdana" w:hAnsi="Verdana"/>
          <w:b/>
        </w:rPr>
        <w:t>2018-</w:t>
      </w:r>
      <w:hyperlink w:anchor="S2018_2_2_5" w:history="1">
        <w:r w:rsidR="00ED07C1" w:rsidRPr="00445E8D">
          <w:rPr>
            <w:rFonts w:ascii="Verdana" w:hAnsi="Verdana"/>
            <w:b/>
          </w:rPr>
          <w:t>2.2.5</w:t>
        </w:r>
        <w:r w:rsidRPr="004961AE">
          <w:rPr>
            <w:rFonts w:ascii="Verdana" w:hAnsi="Verdana"/>
            <w:b/>
          </w:rPr>
          <w:t>(CM-II)</w:t>
        </w:r>
        <w:r>
          <w:rPr>
            <w:rFonts w:ascii="Verdana" w:hAnsi="Verdana"/>
            <w:b/>
          </w:rPr>
          <w:t>/</w:t>
        </w:r>
        <w:r w:rsidR="00ED07C1" w:rsidRPr="00445E8D">
          <w:rPr>
            <w:rFonts w:ascii="Verdana" w:hAnsi="Verdana"/>
            <w:b/>
          </w:rPr>
          <w:t>New GRIB2 Code table 4.2 entries</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3" w:anchor="S2018_2_2_5" w:history="1">
        <w:r w:rsidR="006272AF" w:rsidRPr="006272AF">
          <w:rPr>
            <w:rStyle w:val="Hyperlink"/>
            <w:rFonts w:ascii="Verdana" w:hAnsi="Verdana" w:cs="Arial"/>
            <w:b/>
            <w:u w:val="none"/>
          </w:rPr>
          <w:sym w:font="Wingdings" w:char="F0DB"/>
        </w:r>
      </w:hyperlink>
    </w:p>
    <w:p w:rsidR="00B243F4" w:rsidRPr="00FD07BC" w:rsidRDefault="00B243F4" w:rsidP="00B243F4">
      <w:pPr>
        <w:pStyle w:val="Caption"/>
        <w:keepNext/>
        <w:rPr>
          <w:rFonts w:ascii="Verdana" w:hAnsi="Verdana"/>
          <w:i w:val="0"/>
        </w:rPr>
      </w:pPr>
      <w:r w:rsidRPr="00FD07BC">
        <w:rPr>
          <w:rFonts w:ascii="Verdana" w:hAnsi="Verdana"/>
          <w:i w:val="0"/>
        </w:rPr>
        <w:t xml:space="preserve">Proposed new entries for Code Table 4.2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1476"/>
        <w:gridCol w:w="3326"/>
        <w:gridCol w:w="1557"/>
        <w:gridCol w:w="727"/>
      </w:tblGrid>
      <w:tr w:rsidR="00B243F4" w:rsidRPr="009445AF" w:rsidTr="009445AF">
        <w:tc>
          <w:tcPr>
            <w:tcW w:w="0" w:type="auto"/>
            <w:hideMark/>
          </w:tcPr>
          <w:p w:rsidR="00B243F4" w:rsidRPr="009445AF" w:rsidRDefault="00B243F4" w:rsidP="009445AF">
            <w:pPr>
              <w:rPr>
                <w:rFonts w:ascii="Verdana" w:hAnsi="Verdana"/>
                <w:bCs/>
                <w:color w:val="000000"/>
                <w:sz w:val="20"/>
                <w:szCs w:val="20"/>
                <w:lang w:val="en-US" w:eastAsia="en-US"/>
              </w:rPr>
            </w:pPr>
            <w:r w:rsidRPr="009445AF">
              <w:rPr>
                <w:rFonts w:ascii="Verdana" w:hAnsi="Verdana"/>
                <w:bCs/>
                <w:color w:val="000000"/>
                <w:sz w:val="20"/>
                <w:szCs w:val="20"/>
              </w:rPr>
              <w:t>Parameter</w:t>
            </w:r>
          </w:p>
        </w:tc>
        <w:tc>
          <w:tcPr>
            <w:tcW w:w="0" w:type="auto"/>
            <w:hideMark/>
          </w:tcPr>
          <w:p w:rsidR="00B243F4" w:rsidRPr="009445AF" w:rsidRDefault="00B243F4" w:rsidP="009445AF">
            <w:pPr>
              <w:jc w:val="center"/>
              <w:rPr>
                <w:rFonts w:ascii="Verdana" w:hAnsi="Verdana"/>
                <w:bCs/>
                <w:color w:val="000000"/>
                <w:sz w:val="20"/>
                <w:szCs w:val="20"/>
                <w:lang w:val="en-US" w:eastAsia="en-US"/>
              </w:rPr>
            </w:pPr>
            <w:r w:rsidRPr="009445AF">
              <w:rPr>
                <w:rFonts w:ascii="Verdana" w:hAnsi="Verdana"/>
                <w:bCs/>
                <w:color w:val="000000"/>
                <w:sz w:val="20"/>
                <w:szCs w:val="20"/>
              </w:rPr>
              <w:t>Product Discipline</w:t>
            </w:r>
          </w:p>
        </w:tc>
        <w:tc>
          <w:tcPr>
            <w:tcW w:w="3326" w:type="dxa"/>
            <w:hideMark/>
          </w:tcPr>
          <w:p w:rsidR="00B243F4" w:rsidRPr="009445AF" w:rsidRDefault="00B243F4" w:rsidP="009445AF">
            <w:pPr>
              <w:rPr>
                <w:rFonts w:ascii="Verdana" w:hAnsi="Verdana"/>
                <w:bCs/>
                <w:color w:val="000000"/>
                <w:sz w:val="20"/>
                <w:szCs w:val="20"/>
                <w:lang w:val="en-US" w:eastAsia="en-US"/>
              </w:rPr>
            </w:pPr>
            <w:r w:rsidRPr="009445AF">
              <w:rPr>
                <w:rFonts w:ascii="Verdana" w:hAnsi="Verdana"/>
                <w:bCs/>
                <w:color w:val="000000"/>
                <w:sz w:val="20"/>
                <w:szCs w:val="20"/>
              </w:rPr>
              <w:t>Parameter Category</w:t>
            </w:r>
          </w:p>
        </w:tc>
        <w:tc>
          <w:tcPr>
            <w:tcW w:w="1557" w:type="dxa"/>
            <w:hideMark/>
          </w:tcPr>
          <w:p w:rsidR="00B243F4" w:rsidRPr="009445AF" w:rsidRDefault="00B243F4" w:rsidP="009445AF">
            <w:pPr>
              <w:jc w:val="center"/>
              <w:rPr>
                <w:rFonts w:ascii="Verdana" w:hAnsi="Verdana"/>
                <w:bCs/>
                <w:color w:val="000000"/>
                <w:sz w:val="20"/>
                <w:szCs w:val="20"/>
                <w:lang w:val="en-US" w:eastAsia="en-US"/>
              </w:rPr>
            </w:pPr>
            <w:r w:rsidRPr="009445AF">
              <w:rPr>
                <w:rFonts w:ascii="Verdana" w:hAnsi="Verdana"/>
                <w:bCs/>
                <w:color w:val="000000"/>
                <w:sz w:val="20"/>
                <w:szCs w:val="20"/>
              </w:rPr>
              <w:t>Parameter number</w:t>
            </w:r>
          </w:p>
        </w:tc>
        <w:tc>
          <w:tcPr>
            <w:tcW w:w="0" w:type="auto"/>
            <w:hideMark/>
          </w:tcPr>
          <w:p w:rsidR="00B243F4" w:rsidRPr="009445AF" w:rsidRDefault="00B243F4" w:rsidP="009445AF">
            <w:pPr>
              <w:jc w:val="center"/>
              <w:rPr>
                <w:rFonts w:ascii="Verdana" w:hAnsi="Verdana"/>
                <w:bCs/>
                <w:color w:val="000000"/>
                <w:sz w:val="20"/>
                <w:szCs w:val="20"/>
                <w:lang w:val="en-US" w:eastAsia="en-US"/>
              </w:rPr>
            </w:pPr>
            <w:r w:rsidRPr="009445AF">
              <w:rPr>
                <w:rFonts w:ascii="Verdana" w:hAnsi="Verdana"/>
                <w:bCs/>
                <w:color w:val="000000"/>
                <w:sz w:val="20"/>
                <w:szCs w:val="20"/>
              </w:rPr>
              <w:t>Units</w:t>
            </w:r>
          </w:p>
        </w:tc>
      </w:tr>
      <w:tr w:rsidR="00B243F4" w:rsidRPr="00FD07BC" w:rsidTr="009445AF">
        <w:tc>
          <w:tcPr>
            <w:tcW w:w="0" w:type="auto"/>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Peak wave direction</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46</w:t>
            </w:r>
          </w:p>
        </w:tc>
        <w:tc>
          <w:tcPr>
            <w:tcW w:w="0" w:type="auto"/>
            <w:shd w:val="clear" w:color="auto" w:fill="FFFFFF"/>
            <w:hideMark/>
          </w:tcPr>
          <w:p w:rsidR="00B243F4" w:rsidRPr="00FD07BC" w:rsidRDefault="009E35E7" w:rsidP="009445AF">
            <w:pPr>
              <w:jc w:val="center"/>
              <w:rPr>
                <w:rFonts w:ascii="Verdana" w:hAnsi="Verdana"/>
                <w:color w:val="000000"/>
                <w:sz w:val="20"/>
                <w:szCs w:val="20"/>
                <w:lang w:val="en-US" w:eastAsia="en-US"/>
              </w:rPr>
            </w:pPr>
            <w:proofErr w:type="spellStart"/>
            <w:r w:rsidRPr="00FD07BC">
              <w:rPr>
                <w:rFonts w:ascii="Verdana" w:hAnsi="Verdana"/>
                <w:color w:val="000000"/>
                <w:sz w:val="20"/>
                <w:szCs w:val="20"/>
              </w:rPr>
              <w:t>deg</w:t>
            </w:r>
            <w:proofErr w:type="spellEnd"/>
          </w:p>
        </w:tc>
      </w:tr>
      <w:tr w:rsidR="00B243F4" w:rsidRPr="00FD07BC" w:rsidTr="009445AF">
        <w:tc>
          <w:tcPr>
            <w:tcW w:w="0" w:type="auto"/>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Significant wave height of first swell partition</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47</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m</w:t>
            </w:r>
          </w:p>
        </w:tc>
      </w:tr>
      <w:tr w:rsidR="00B243F4" w:rsidRPr="00FD07BC" w:rsidTr="009445AF">
        <w:tc>
          <w:tcPr>
            <w:tcW w:w="0" w:type="auto"/>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Significant wave height of second swell partition</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48</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m</w:t>
            </w:r>
          </w:p>
        </w:tc>
      </w:tr>
      <w:tr w:rsidR="00B243F4" w:rsidRPr="00FD07BC" w:rsidTr="009445AF">
        <w:tc>
          <w:tcPr>
            <w:tcW w:w="0" w:type="auto"/>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Significant wave height of third swell partition</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49</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m</w:t>
            </w:r>
          </w:p>
        </w:tc>
      </w:tr>
      <w:tr w:rsidR="00B243F4" w:rsidRPr="00FD07BC" w:rsidTr="009445AF">
        <w:tc>
          <w:tcPr>
            <w:tcW w:w="0" w:type="auto"/>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Mean wave period of first swell partition</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50</w:t>
            </w:r>
          </w:p>
        </w:tc>
        <w:tc>
          <w:tcPr>
            <w:tcW w:w="0" w:type="auto"/>
            <w:shd w:val="clear" w:color="auto" w:fill="FFFFFF"/>
            <w:hideMark/>
          </w:tcPr>
          <w:p w:rsidR="00B243F4" w:rsidRPr="00FD07BC" w:rsidRDefault="009E35E7" w:rsidP="009445AF">
            <w:pPr>
              <w:jc w:val="center"/>
              <w:rPr>
                <w:rFonts w:ascii="Verdana" w:hAnsi="Verdana"/>
                <w:color w:val="000000"/>
                <w:sz w:val="20"/>
                <w:szCs w:val="20"/>
                <w:lang w:val="en-US" w:eastAsia="en-US"/>
              </w:rPr>
            </w:pPr>
            <w:r w:rsidRPr="00FD07BC">
              <w:rPr>
                <w:rFonts w:ascii="Verdana" w:hAnsi="Verdana"/>
                <w:color w:val="000000"/>
                <w:sz w:val="20"/>
                <w:szCs w:val="20"/>
              </w:rPr>
              <w:t>s</w:t>
            </w:r>
          </w:p>
        </w:tc>
      </w:tr>
      <w:tr w:rsidR="00B243F4" w:rsidRPr="00FD07BC" w:rsidTr="009445AF">
        <w:tc>
          <w:tcPr>
            <w:tcW w:w="0" w:type="auto"/>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Mean wave period of second swell partition</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51</w:t>
            </w:r>
          </w:p>
        </w:tc>
        <w:tc>
          <w:tcPr>
            <w:tcW w:w="0" w:type="auto"/>
            <w:shd w:val="clear" w:color="auto" w:fill="FFFFFF"/>
            <w:hideMark/>
          </w:tcPr>
          <w:p w:rsidR="00B243F4" w:rsidRPr="00FD07BC" w:rsidRDefault="009E35E7" w:rsidP="009445AF">
            <w:pPr>
              <w:jc w:val="center"/>
              <w:rPr>
                <w:rFonts w:ascii="Verdana" w:hAnsi="Verdana"/>
                <w:color w:val="000000"/>
                <w:sz w:val="20"/>
                <w:szCs w:val="20"/>
                <w:lang w:val="en-US" w:eastAsia="en-US"/>
              </w:rPr>
            </w:pPr>
            <w:r w:rsidRPr="00FD07BC">
              <w:rPr>
                <w:rFonts w:ascii="Verdana" w:hAnsi="Verdana"/>
                <w:color w:val="000000"/>
                <w:sz w:val="20"/>
                <w:szCs w:val="20"/>
              </w:rPr>
              <w:t>s</w:t>
            </w:r>
          </w:p>
        </w:tc>
      </w:tr>
      <w:tr w:rsidR="00B243F4" w:rsidRPr="009445AF" w:rsidTr="009445AF">
        <w:tc>
          <w:tcPr>
            <w:tcW w:w="0" w:type="auto"/>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Mean wave period of third swell partition</w:t>
            </w:r>
          </w:p>
        </w:tc>
        <w:tc>
          <w:tcPr>
            <w:tcW w:w="0" w:type="auto"/>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B243F4" w:rsidRPr="00FD07BC" w:rsidRDefault="00B243F4" w:rsidP="009445A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B243F4" w:rsidRPr="00FD07BC" w:rsidRDefault="00B243F4" w:rsidP="009445AF">
            <w:pPr>
              <w:jc w:val="center"/>
              <w:rPr>
                <w:rFonts w:ascii="Verdana" w:hAnsi="Verdana"/>
                <w:color w:val="000000"/>
                <w:sz w:val="20"/>
                <w:szCs w:val="20"/>
                <w:lang w:val="en-US" w:eastAsia="en-US"/>
              </w:rPr>
            </w:pPr>
            <w:r w:rsidRPr="00FD07BC">
              <w:rPr>
                <w:rFonts w:ascii="Verdana" w:hAnsi="Verdana"/>
                <w:color w:val="000000"/>
                <w:sz w:val="20"/>
                <w:szCs w:val="20"/>
              </w:rPr>
              <w:t>52</w:t>
            </w:r>
          </w:p>
        </w:tc>
        <w:tc>
          <w:tcPr>
            <w:tcW w:w="0" w:type="auto"/>
            <w:shd w:val="clear" w:color="auto" w:fill="FFFFFF"/>
            <w:hideMark/>
          </w:tcPr>
          <w:p w:rsidR="00B243F4" w:rsidRPr="009445AF" w:rsidRDefault="009E35E7" w:rsidP="009445AF">
            <w:pPr>
              <w:jc w:val="center"/>
              <w:rPr>
                <w:rFonts w:ascii="Verdana" w:hAnsi="Verdana"/>
                <w:color w:val="000000"/>
                <w:sz w:val="20"/>
                <w:szCs w:val="20"/>
                <w:lang w:val="en-US" w:eastAsia="en-US"/>
              </w:rPr>
            </w:pPr>
            <w:r w:rsidRPr="00FD07BC">
              <w:rPr>
                <w:rFonts w:ascii="Verdana" w:hAnsi="Verdana"/>
                <w:color w:val="000000"/>
                <w:sz w:val="20"/>
                <w:szCs w:val="20"/>
              </w:rPr>
              <w:t>s</w:t>
            </w:r>
          </w:p>
        </w:tc>
      </w:tr>
      <w:tr w:rsidR="00B243F4" w:rsidRPr="009445AF" w:rsidTr="009445AF">
        <w:tc>
          <w:tcPr>
            <w:tcW w:w="0" w:type="auto"/>
            <w:shd w:val="clear" w:color="auto" w:fill="FFFFFF"/>
            <w:hideMark/>
          </w:tcPr>
          <w:p w:rsidR="00B243F4" w:rsidRPr="009445AF" w:rsidRDefault="00B243F4" w:rsidP="009445AF">
            <w:pPr>
              <w:rPr>
                <w:rFonts w:ascii="Verdana" w:hAnsi="Verdana"/>
                <w:color w:val="000000"/>
                <w:sz w:val="20"/>
                <w:szCs w:val="20"/>
                <w:lang w:val="en-US" w:eastAsia="en-US"/>
              </w:rPr>
            </w:pPr>
            <w:r w:rsidRPr="009445AF">
              <w:rPr>
                <w:rFonts w:ascii="Verdana" w:hAnsi="Verdana"/>
                <w:color w:val="000000"/>
                <w:sz w:val="20"/>
                <w:szCs w:val="20"/>
              </w:rPr>
              <w:t>Mean wave direction of first swell partition</w:t>
            </w:r>
          </w:p>
        </w:tc>
        <w:tc>
          <w:tcPr>
            <w:tcW w:w="0" w:type="auto"/>
            <w:shd w:val="clear" w:color="auto" w:fill="FFFFFF"/>
            <w:hideMark/>
          </w:tcPr>
          <w:p w:rsidR="00B243F4" w:rsidRPr="009445AF" w:rsidRDefault="00B243F4" w:rsidP="009445AF">
            <w:pPr>
              <w:jc w:val="center"/>
              <w:rPr>
                <w:rFonts w:ascii="Verdana" w:hAnsi="Verdana"/>
                <w:color w:val="000000"/>
                <w:sz w:val="20"/>
                <w:szCs w:val="20"/>
                <w:lang w:val="en-US" w:eastAsia="en-US"/>
              </w:rPr>
            </w:pPr>
            <w:r w:rsidRPr="009445AF">
              <w:rPr>
                <w:rFonts w:ascii="Verdana" w:hAnsi="Verdana"/>
                <w:color w:val="000000"/>
                <w:sz w:val="20"/>
                <w:szCs w:val="20"/>
              </w:rPr>
              <w:t>10</w:t>
            </w:r>
          </w:p>
        </w:tc>
        <w:tc>
          <w:tcPr>
            <w:tcW w:w="3326" w:type="dxa"/>
            <w:shd w:val="clear" w:color="auto" w:fill="FFFFFF"/>
            <w:hideMark/>
          </w:tcPr>
          <w:p w:rsidR="00B243F4" w:rsidRPr="009445AF" w:rsidRDefault="00B243F4" w:rsidP="009445AF">
            <w:pPr>
              <w:rPr>
                <w:rFonts w:ascii="Verdana" w:hAnsi="Verdana"/>
                <w:color w:val="000000"/>
                <w:sz w:val="20"/>
                <w:szCs w:val="20"/>
                <w:lang w:val="en-US" w:eastAsia="en-US"/>
              </w:rPr>
            </w:pPr>
            <w:r w:rsidRPr="009445AF">
              <w:rPr>
                <w:rFonts w:ascii="Verdana" w:hAnsi="Verdana"/>
                <w:color w:val="000000"/>
                <w:sz w:val="20"/>
                <w:szCs w:val="20"/>
              </w:rPr>
              <w:t>0 (Waves)</w:t>
            </w:r>
          </w:p>
        </w:tc>
        <w:tc>
          <w:tcPr>
            <w:tcW w:w="1557" w:type="dxa"/>
            <w:shd w:val="clear" w:color="auto" w:fill="FFFFFF"/>
            <w:hideMark/>
          </w:tcPr>
          <w:p w:rsidR="00B243F4" w:rsidRPr="009445AF" w:rsidRDefault="00B243F4" w:rsidP="009445AF">
            <w:pPr>
              <w:jc w:val="center"/>
              <w:rPr>
                <w:rFonts w:ascii="Verdana" w:hAnsi="Verdana"/>
                <w:color w:val="000000"/>
                <w:sz w:val="20"/>
                <w:szCs w:val="20"/>
                <w:lang w:val="en-US" w:eastAsia="en-US"/>
              </w:rPr>
            </w:pPr>
            <w:r w:rsidRPr="009445AF">
              <w:rPr>
                <w:rFonts w:ascii="Verdana" w:hAnsi="Verdana"/>
                <w:color w:val="000000"/>
                <w:sz w:val="20"/>
                <w:szCs w:val="20"/>
              </w:rPr>
              <w:t>53</w:t>
            </w:r>
          </w:p>
        </w:tc>
        <w:tc>
          <w:tcPr>
            <w:tcW w:w="0" w:type="auto"/>
            <w:shd w:val="clear" w:color="auto" w:fill="FFFFFF"/>
            <w:hideMark/>
          </w:tcPr>
          <w:p w:rsidR="00B243F4" w:rsidRPr="009445AF" w:rsidRDefault="00B243F4" w:rsidP="009445AF">
            <w:pPr>
              <w:jc w:val="center"/>
              <w:rPr>
                <w:rFonts w:ascii="Verdana" w:hAnsi="Verdana"/>
                <w:color w:val="000000"/>
                <w:sz w:val="20"/>
                <w:szCs w:val="20"/>
                <w:lang w:val="en-US" w:eastAsia="en-US"/>
              </w:rPr>
            </w:pPr>
            <w:proofErr w:type="spellStart"/>
            <w:r w:rsidRPr="009445AF">
              <w:rPr>
                <w:rFonts w:ascii="Verdana" w:hAnsi="Verdana"/>
                <w:color w:val="000000"/>
                <w:sz w:val="20"/>
                <w:szCs w:val="20"/>
              </w:rPr>
              <w:t>deg</w:t>
            </w:r>
            <w:proofErr w:type="spellEnd"/>
          </w:p>
        </w:tc>
      </w:tr>
      <w:tr w:rsidR="00B243F4" w:rsidRPr="009445AF" w:rsidTr="009445AF">
        <w:tc>
          <w:tcPr>
            <w:tcW w:w="0" w:type="auto"/>
            <w:shd w:val="clear" w:color="auto" w:fill="FFFFFF"/>
            <w:hideMark/>
          </w:tcPr>
          <w:p w:rsidR="00B243F4" w:rsidRPr="009445AF" w:rsidRDefault="00B243F4" w:rsidP="009445AF">
            <w:pPr>
              <w:rPr>
                <w:rFonts w:ascii="Verdana" w:hAnsi="Verdana"/>
                <w:color w:val="000000"/>
                <w:sz w:val="20"/>
                <w:szCs w:val="20"/>
                <w:lang w:val="en-US" w:eastAsia="en-US"/>
              </w:rPr>
            </w:pPr>
            <w:r w:rsidRPr="009445AF">
              <w:rPr>
                <w:rFonts w:ascii="Verdana" w:hAnsi="Verdana"/>
                <w:color w:val="000000"/>
                <w:sz w:val="20"/>
                <w:szCs w:val="20"/>
              </w:rPr>
              <w:t>Mean wave direction of second swell partition</w:t>
            </w:r>
          </w:p>
        </w:tc>
        <w:tc>
          <w:tcPr>
            <w:tcW w:w="0" w:type="auto"/>
            <w:shd w:val="clear" w:color="auto" w:fill="FFFFFF"/>
            <w:hideMark/>
          </w:tcPr>
          <w:p w:rsidR="00B243F4" w:rsidRPr="009445AF" w:rsidRDefault="00B243F4" w:rsidP="009445AF">
            <w:pPr>
              <w:jc w:val="center"/>
              <w:rPr>
                <w:rFonts w:ascii="Verdana" w:hAnsi="Verdana"/>
                <w:color w:val="000000"/>
                <w:sz w:val="20"/>
                <w:szCs w:val="20"/>
                <w:lang w:val="en-US" w:eastAsia="en-US"/>
              </w:rPr>
            </w:pPr>
            <w:r w:rsidRPr="009445AF">
              <w:rPr>
                <w:rFonts w:ascii="Verdana" w:hAnsi="Verdana"/>
                <w:color w:val="000000"/>
                <w:sz w:val="20"/>
                <w:szCs w:val="20"/>
              </w:rPr>
              <w:t>10</w:t>
            </w:r>
          </w:p>
        </w:tc>
        <w:tc>
          <w:tcPr>
            <w:tcW w:w="3326" w:type="dxa"/>
            <w:shd w:val="clear" w:color="auto" w:fill="FFFFFF"/>
            <w:hideMark/>
          </w:tcPr>
          <w:p w:rsidR="00B243F4" w:rsidRPr="009445AF" w:rsidRDefault="00B243F4" w:rsidP="009445AF">
            <w:pPr>
              <w:rPr>
                <w:rFonts w:ascii="Verdana" w:hAnsi="Verdana"/>
                <w:color w:val="000000"/>
                <w:sz w:val="20"/>
                <w:szCs w:val="20"/>
                <w:lang w:val="en-US" w:eastAsia="en-US"/>
              </w:rPr>
            </w:pPr>
            <w:r w:rsidRPr="009445AF">
              <w:rPr>
                <w:rFonts w:ascii="Verdana" w:hAnsi="Verdana"/>
                <w:color w:val="000000"/>
                <w:sz w:val="20"/>
                <w:szCs w:val="20"/>
              </w:rPr>
              <w:t>0 (Waves)</w:t>
            </w:r>
          </w:p>
        </w:tc>
        <w:tc>
          <w:tcPr>
            <w:tcW w:w="1557" w:type="dxa"/>
            <w:shd w:val="clear" w:color="auto" w:fill="FFFFFF"/>
            <w:hideMark/>
          </w:tcPr>
          <w:p w:rsidR="00B243F4" w:rsidRPr="009445AF" w:rsidRDefault="00B243F4" w:rsidP="009445AF">
            <w:pPr>
              <w:jc w:val="center"/>
              <w:rPr>
                <w:rFonts w:ascii="Verdana" w:hAnsi="Verdana"/>
                <w:color w:val="000000"/>
                <w:sz w:val="20"/>
                <w:szCs w:val="20"/>
                <w:lang w:val="en-US" w:eastAsia="en-US"/>
              </w:rPr>
            </w:pPr>
            <w:r w:rsidRPr="009445AF">
              <w:rPr>
                <w:rFonts w:ascii="Verdana" w:hAnsi="Verdana"/>
                <w:color w:val="000000"/>
                <w:sz w:val="20"/>
                <w:szCs w:val="20"/>
              </w:rPr>
              <w:t>54</w:t>
            </w:r>
          </w:p>
        </w:tc>
        <w:tc>
          <w:tcPr>
            <w:tcW w:w="0" w:type="auto"/>
            <w:shd w:val="clear" w:color="auto" w:fill="FFFFFF"/>
            <w:hideMark/>
          </w:tcPr>
          <w:p w:rsidR="00B243F4" w:rsidRPr="009445AF" w:rsidRDefault="00B243F4" w:rsidP="009445AF">
            <w:pPr>
              <w:jc w:val="center"/>
              <w:rPr>
                <w:rFonts w:ascii="Verdana" w:hAnsi="Verdana"/>
                <w:color w:val="000000"/>
                <w:sz w:val="20"/>
                <w:szCs w:val="20"/>
                <w:lang w:val="en-US" w:eastAsia="en-US"/>
              </w:rPr>
            </w:pPr>
            <w:proofErr w:type="spellStart"/>
            <w:r w:rsidRPr="009445AF">
              <w:rPr>
                <w:rFonts w:ascii="Verdana" w:hAnsi="Verdana"/>
                <w:color w:val="000000"/>
                <w:sz w:val="20"/>
                <w:szCs w:val="20"/>
              </w:rPr>
              <w:t>deg</w:t>
            </w:r>
            <w:proofErr w:type="spellEnd"/>
          </w:p>
        </w:tc>
      </w:tr>
      <w:tr w:rsidR="00B243F4" w:rsidRPr="009445AF" w:rsidTr="009445AF">
        <w:tc>
          <w:tcPr>
            <w:tcW w:w="0" w:type="auto"/>
            <w:shd w:val="clear" w:color="auto" w:fill="FFFFFF"/>
            <w:hideMark/>
          </w:tcPr>
          <w:p w:rsidR="00B243F4" w:rsidRPr="009445AF" w:rsidRDefault="00B243F4" w:rsidP="009445AF">
            <w:pPr>
              <w:rPr>
                <w:rFonts w:ascii="Verdana" w:hAnsi="Verdana"/>
                <w:color w:val="000000"/>
                <w:sz w:val="20"/>
                <w:szCs w:val="20"/>
                <w:lang w:val="en-US" w:eastAsia="en-US"/>
              </w:rPr>
            </w:pPr>
            <w:r w:rsidRPr="009445AF">
              <w:rPr>
                <w:rFonts w:ascii="Verdana" w:hAnsi="Verdana"/>
                <w:color w:val="000000"/>
                <w:sz w:val="20"/>
                <w:szCs w:val="20"/>
              </w:rPr>
              <w:t>Mean wave direction of third swell partition</w:t>
            </w:r>
          </w:p>
        </w:tc>
        <w:tc>
          <w:tcPr>
            <w:tcW w:w="0" w:type="auto"/>
            <w:shd w:val="clear" w:color="auto" w:fill="FFFFFF"/>
            <w:hideMark/>
          </w:tcPr>
          <w:p w:rsidR="00B243F4" w:rsidRPr="009445AF" w:rsidRDefault="00B243F4" w:rsidP="009445AF">
            <w:pPr>
              <w:jc w:val="center"/>
              <w:rPr>
                <w:rFonts w:ascii="Verdana" w:hAnsi="Verdana"/>
                <w:color w:val="000000"/>
                <w:sz w:val="20"/>
                <w:szCs w:val="20"/>
                <w:lang w:val="en-US" w:eastAsia="en-US"/>
              </w:rPr>
            </w:pPr>
            <w:r w:rsidRPr="009445AF">
              <w:rPr>
                <w:rFonts w:ascii="Verdana" w:hAnsi="Verdana"/>
                <w:color w:val="000000"/>
                <w:sz w:val="20"/>
                <w:szCs w:val="20"/>
              </w:rPr>
              <w:t>10</w:t>
            </w:r>
          </w:p>
        </w:tc>
        <w:tc>
          <w:tcPr>
            <w:tcW w:w="3326" w:type="dxa"/>
            <w:shd w:val="clear" w:color="auto" w:fill="FFFFFF"/>
            <w:hideMark/>
          </w:tcPr>
          <w:p w:rsidR="00B243F4" w:rsidRPr="009445AF" w:rsidRDefault="00B243F4" w:rsidP="009445AF">
            <w:pPr>
              <w:rPr>
                <w:rFonts w:ascii="Verdana" w:hAnsi="Verdana"/>
                <w:color w:val="000000"/>
                <w:sz w:val="20"/>
                <w:szCs w:val="20"/>
                <w:lang w:val="en-US" w:eastAsia="en-US"/>
              </w:rPr>
            </w:pPr>
            <w:r w:rsidRPr="009445AF">
              <w:rPr>
                <w:rFonts w:ascii="Verdana" w:hAnsi="Verdana"/>
                <w:color w:val="000000"/>
                <w:sz w:val="20"/>
                <w:szCs w:val="20"/>
              </w:rPr>
              <w:t>0 (Waves)</w:t>
            </w:r>
          </w:p>
        </w:tc>
        <w:tc>
          <w:tcPr>
            <w:tcW w:w="1557" w:type="dxa"/>
            <w:shd w:val="clear" w:color="auto" w:fill="FFFFFF"/>
            <w:hideMark/>
          </w:tcPr>
          <w:p w:rsidR="00B243F4" w:rsidRPr="009445AF" w:rsidRDefault="00B243F4" w:rsidP="009445AF">
            <w:pPr>
              <w:jc w:val="center"/>
              <w:rPr>
                <w:rFonts w:ascii="Verdana" w:hAnsi="Verdana"/>
                <w:color w:val="000000"/>
                <w:sz w:val="20"/>
                <w:szCs w:val="20"/>
                <w:lang w:val="en-US" w:eastAsia="en-US"/>
              </w:rPr>
            </w:pPr>
            <w:r w:rsidRPr="009445AF">
              <w:rPr>
                <w:rFonts w:ascii="Verdana" w:hAnsi="Verdana"/>
                <w:color w:val="000000"/>
                <w:sz w:val="20"/>
                <w:szCs w:val="20"/>
              </w:rPr>
              <w:t>55</w:t>
            </w:r>
          </w:p>
        </w:tc>
        <w:tc>
          <w:tcPr>
            <w:tcW w:w="0" w:type="auto"/>
            <w:shd w:val="clear" w:color="auto" w:fill="FFFFFF"/>
            <w:hideMark/>
          </w:tcPr>
          <w:p w:rsidR="00B243F4" w:rsidRPr="009445AF" w:rsidRDefault="00B243F4" w:rsidP="009445AF">
            <w:pPr>
              <w:jc w:val="center"/>
              <w:rPr>
                <w:rFonts w:ascii="Verdana" w:hAnsi="Verdana"/>
                <w:color w:val="000000"/>
                <w:sz w:val="20"/>
                <w:szCs w:val="20"/>
                <w:lang w:val="en-US" w:eastAsia="en-US"/>
              </w:rPr>
            </w:pPr>
            <w:proofErr w:type="spellStart"/>
            <w:r w:rsidRPr="009445AF">
              <w:rPr>
                <w:rFonts w:ascii="Verdana" w:hAnsi="Verdana"/>
                <w:color w:val="000000"/>
                <w:sz w:val="20"/>
                <w:szCs w:val="20"/>
              </w:rPr>
              <w:t>deg</w:t>
            </w:r>
            <w:proofErr w:type="spellEnd"/>
          </w:p>
        </w:tc>
      </w:tr>
    </w:tbl>
    <w:p w:rsidR="00B243F4" w:rsidRDefault="00B243F4" w:rsidP="009445AF">
      <w:pPr>
        <w:widowControl w:val="0"/>
        <w:tabs>
          <w:tab w:val="right" w:leader="dot" w:pos="9790"/>
          <w:tab w:val="right" w:leader="dot" w:pos="9900"/>
        </w:tabs>
        <w:spacing w:after="60"/>
      </w:pPr>
    </w:p>
    <w:p w:rsidR="00B243F4" w:rsidRDefault="00B243F4" w:rsidP="009445AF">
      <w:pPr>
        <w:widowControl w:val="0"/>
        <w:tabs>
          <w:tab w:val="right" w:leader="dot" w:pos="9790"/>
          <w:tab w:val="right" w:leader="dot" w:pos="9900"/>
        </w:tabs>
        <w:spacing w:after="60"/>
      </w:pPr>
    </w:p>
    <w:p w:rsidR="00B243F4" w:rsidRDefault="00B243F4" w:rsidP="009445AF">
      <w:pPr>
        <w:widowControl w:val="0"/>
        <w:tabs>
          <w:tab w:val="right" w:leader="dot" w:pos="9790"/>
          <w:tab w:val="right" w:leader="dot" w:pos="9900"/>
        </w:tabs>
        <w:spacing w:after="60"/>
      </w:pPr>
    </w:p>
    <w:p w:rsidR="00ED07C1" w:rsidRPr="00445E8D" w:rsidRDefault="00445E8D" w:rsidP="00D679DB">
      <w:pPr>
        <w:widowControl w:val="0"/>
        <w:ind w:left="1701" w:hanging="1701"/>
        <w:rPr>
          <w:rFonts w:ascii="Verdana" w:hAnsi="Verdana"/>
          <w:b/>
        </w:rPr>
      </w:pPr>
      <w:bookmarkStart w:id="5" w:name="A2018_2_2_6"/>
      <w:bookmarkEnd w:id="5"/>
      <w:r>
        <w:rPr>
          <w:rFonts w:ascii="Verdana" w:hAnsi="Verdana"/>
          <w:b/>
        </w:rPr>
        <w:t xml:space="preserve">§ </w:t>
      </w:r>
      <w:r w:rsidRPr="004961AE">
        <w:rPr>
          <w:rFonts w:ascii="Verdana" w:hAnsi="Verdana"/>
          <w:b/>
        </w:rPr>
        <w:t>2018-</w:t>
      </w:r>
      <w:hyperlink w:anchor="S2018_2_2_6" w:history="1">
        <w:r w:rsidR="00ED07C1" w:rsidRPr="00445E8D">
          <w:rPr>
            <w:rFonts w:ascii="Verdana" w:hAnsi="Verdana"/>
            <w:b/>
          </w:rPr>
          <w:t>2.2.6</w:t>
        </w:r>
        <w:r w:rsidRPr="004961AE">
          <w:rPr>
            <w:rFonts w:ascii="Verdana" w:hAnsi="Verdana"/>
            <w:b/>
          </w:rPr>
          <w:t>(CM-II)</w:t>
        </w:r>
        <w:r w:rsidR="00ED07C1" w:rsidRPr="00445E8D">
          <w:rPr>
            <w:rFonts w:ascii="Verdana" w:hAnsi="Verdana"/>
            <w:b/>
          </w:rPr>
          <w:tab/>
        </w:r>
        <w:r>
          <w:rPr>
            <w:rFonts w:ascii="Verdana" w:hAnsi="Verdana"/>
            <w:b/>
          </w:rPr>
          <w:t>/</w:t>
        </w:r>
        <w:r w:rsidR="00ED07C1" w:rsidRPr="00445E8D">
          <w:rPr>
            <w:rFonts w:ascii="Verdana" w:hAnsi="Verdana"/>
            <w:b/>
          </w:rPr>
          <w:t>New “freezing drizzle” precipitation type</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4" w:anchor="S2018_2_2_6" w:history="1">
        <w:r w:rsidR="006272AF" w:rsidRPr="006272AF">
          <w:rPr>
            <w:rStyle w:val="Hyperlink"/>
            <w:rFonts w:ascii="Verdana" w:hAnsi="Verdana" w:cs="Arial"/>
            <w:b/>
            <w:u w:val="none"/>
          </w:rPr>
          <w:sym w:font="Wingdings" w:char="F0DB"/>
        </w:r>
      </w:hyperlink>
    </w:p>
    <w:p w:rsidR="00B243F4" w:rsidRDefault="00B243F4" w:rsidP="00445E8D">
      <w:pPr>
        <w:spacing w:before="120"/>
        <w:jc w:val="both"/>
        <w:rPr>
          <w:rFonts w:ascii="Verdana" w:hAnsi="Verdana"/>
          <w:sz w:val="20"/>
          <w:szCs w:val="20"/>
        </w:rPr>
      </w:pPr>
      <w:r>
        <w:rPr>
          <w:rFonts w:ascii="Verdana" w:hAnsi="Verdana"/>
          <w:sz w:val="20"/>
          <w:szCs w:val="20"/>
        </w:rPr>
        <w:t xml:space="preserve">The following new entry is proposed to be added to table 4.201. The modifications to the table are highlighted </w:t>
      </w:r>
      <w:r>
        <w:rPr>
          <w:rFonts w:ascii="Verdana" w:hAnsi="Verdana"/>
          <w:color w:val="FF0000"/>
          <w:sz w:val="20"/>
          <w:szCs w:val="20"/>
        </w:rPr>
        <w:t>in red</w:t>
      </w:r>
    </w:p>
    <w:p w:rsidR="00B243F4" w:rsidRDefault="00B243F4" w:rsidP="00B243F4">
      <w:pPr>
        <w:jc w:val="both"/>
        <w:rPr>
          <w:rFonts w:ascii="Verdana" w:hAnsi="Verdana"/>
          <w:color w:val="FF0000"/>
          <w:sz w:val="20"/>
          <w:szCs w:val="20"/>
        </w:rPr>
      </w:pPr>
    </w:p>
    <w:p w:rsidR="00B243F4" w:rsidRDefault="00B243F4" w:rsidP="00B243F4">
      <w:pPr>
        <w:jc w:val="both"/>
        <w:rPr>
          <w:rFonts w:ascii="Verdana" w:hAnsi="Verdana"/>
          <w:b/>
          <w:bCs/>
          <w:sz w:val="20"/>
          <w:szCs w:val="20"/>
          <w:lang w:val="en-US"/>
        </w:rPr>
      </w:pPr>
      <w:r>
        <w:rPr>
          <w:rFonts w:ascii="Verdana" w:hAnsi="Verdana"/>
          <w:b/>
          <w:bCs/>
          <w:sz w:val="20"/>
          <w:szCs w:val="20"/>
          <w:lang w:val="en-US"/>
        </w:rPr>
        <w:t>Code table 4.201</w:t>
      </w:r>
      <w:r>
        <w:rPr>
          <w:rFonts w:ascii="Verdana" w:hAnsi="Verdana"/>
          <w:bCs/>
          <w:sz w:val="20"/>
          <w:szCs w:val="20"/>
          <w:lang w:val="en-US"/>
        </w:rPr>
        <w:t xml:space="preserve"> – </w:t>
      </w:r>
      <w:r>
        <w:rPr>
          <w:rFonts w:ascii="Verdana" w:hAnsi="Verdana"/>
          <w:bCs/>
          <w:i/>
          <w:sz w:val="20"/>
          <w:szCs w:val="20"/>
          <w:lang w:val="en-US"/>
        </w:rPr>
        <w:t>Precipitation type</w:t>
      </w:r>
    </w:p>
    <w:p w:rsidR="00B243F4" w:rsidRDefault="00B243F4" w:rsidP="00B243F4">
      <w:pPr>
        <w:jc w:val="both"/>
        <w:rPr>
          <w:rFonts w:ascii="Verdana" w:hAnsi="Verdana"/>
          <w:sz w:val="20"/>
          <w:szCs w:val="20"/>
          <w:lang w:val="en-US"/>
        </w:rPr>
      </w:pPr>
      <w:r>
        <w:rPr>
          <w:rFonts w:ascii="Verdana" w:hAnsi="Verdana"/>
          <w:sz w:val="20"/>
          <w:szCs w:val="20"/>
          <w:lang w:val="en-US"/>
        </w:rPr>
        <w:t>Code figure</w:t>
      </w:r>
      <w:r>
        <w:rPr>
          <w:rFonts w:ascii="Verdana" w:hAnsi="Verdana"/>
          <w:sz w:val="20"/>
          <w:szCs w:val="20"/>
          <w:lang w:val="en-US"/>
        </w:rPr>
        <w:tab/>
        <w:t>Meaning</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0</w:t>
      </w:r>
      <w:r>
        <w:rPr>
          <w:rFonts w:ascii="Verdana" w:hAnsi="Verdana"/>
          <w:sz w:val="20"/>
          <w:szCs w:val="20"/>
          <w:lang w:val="en-US"/>
        </w:rPr>
        <w:tab/>
        <w:t>Reserved</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1</w:t>
      </w:r>
      <w:r>
        <w:rPr>
          <w:rFonts w:ascii="Verdana" w:hAnsi="Verdana"/>
          <w:sz w:val="20"/>
          <w:szCs w:val="20"/>
          <w:lang w:val="en-US"/>
        </w:rPr>
        <w:tab/>
        <w:t>Rain</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2</w:t>
      </w:r>
      <w:r>
        <w:rPr>
          <w:rFonts w:ascii="Verdana" w:hAnsi="Verdana"/>
          <w:sz w:val="20"/>
          <w:szCs w:val="20"/>
          <w:lang w:val="en-US"/>
        </w:rPr>
        <w:tab/>
        <w:t>Thunderstorm</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3</w:t>
      </w:r>
      <w:r>
        <w:rPr>
          <w:rFonts w:ascii="Verdana" w:hAnsi="Verdana"/>
          <w:sz w:val="20"/>
          <w:szCs w:val="20"/>
          <w:lang w:val="en-US"/>
        </w:rPr>
        <w:tab/>
        <w:t>Freezing rain</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4</w:t>
      </w:r>
      <w:r>
        <w:rPr>
          <w:rFonts w:ascii="Verdana" w:hAnsi="Verdana"/>
          <w:sz w:val="20"/>
          <w:szCs w:val="20"/>
          <w:lang w:val="en-US"/>
        </w:rPr>
        <w:tab/>
        <w:t>Mixed/ice</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5</w:t>
      </w:r>
      <w:r>
        <w:rPr>
          <w:rFonts w:ascii="Verdana" w:hAnsi="Verdana"/>
          <w:sz w:val="20"/>
          <w:szCs w:val="20"/>
          <w:lang w:val="en-US"/>
        </w:rPr>
        <w:tab/>
        <w:t>Snow</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6</w:t>
      </w:r>
      <w:r>
        <w:rPr>
          <w:rFonts w:ascii="Verdana" w:hAnsi="Verdana"/>
          <w:sz w:val="20"/>
          <w:szCs w:val="20"/>
          <w:lang w:val="en-US"/>
        </w:rPr>
        <w:tab/>
        <w:t>Wet snow</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lastRenderedPageBreak/>
        <w:tab/>
        <w:t>7</w:t>
      </w:r>
      <w:r>
        <w:rPr>
          <w:rFonts w:ascii="Verdana" w:hAnsi="Verdana"/>
          <w:sz w:val="20"/>
          <w:szCs w:val="20"/>
          <w:lang w:val="en-US"/>
        </w:rPr>
        <w:tab/>
        <w:t>Mixture of rain and snow</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8</w:t>
      </w:r>
      <w:r>
        <w:rPr>
          <w:rFonts w:ascii="Verdana" w:hAnsi="Verdana"/>
          <w:sz w:val="20"/>
          <w:szCs w:val="20"/>
          <w:lang w:val="en-US"/>
        </w:rPr>
        <w:tab/>
        <w:t>Ice pellets</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9</w:t>
      </w:r>
      <w:r>
        <w:rPr>
          <w:rFonts w:ascii="Verdana" w:hAnsi="Verdana"/>
          <w:sz w:val="20"/>
          <w:szCs w:val="20"/>
          <w:lang w:val="en-US"/>
        </w:rPr>
        <w:tab/>
      </w:r>
      <w:proofErr w:type="spellStart"/>
      <w:r>
        <w:rPr>
          <w:rFonts w:ascii="Verdana" w:hAnsi="Verdana"/>
          <w:sz w:val="20"/>
          <w:szCs w:val="20"/>
          <w:lang w:val="en-US"/>
        </w:rPr>
        <w:t>Graupel</w:t>
      </w:r>
      <w:proofErr w:type="spellEnd"/>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10</w:t>
      </w:r>
      <w:r>
        <w:rPr>
          <w:rFonts w:ascii="Verdana" w:hAnsi="Verdana"/>
          <w:sz w:val="20"/>
          <w:szCs w:val="20"/>
          <w:lang w:val="en-US"/>
        </w:rPr>
        <w:tab/>
        <w:t>Hail</w:t>
      </w:r>
    </w:p>
    <w:p w:rsidR="009E35E7" w:rsidRPr="00FD07BC" w:rsidRDefault="009E35E7" w:rsidP="00D27456">
      <w:pPr>
        <w:tabs>
          <w:tab w:val="center" w:pos="426"/>
          <w:tab w:val="left" w:pos="1276"/>
        </w:tabs>
        <w:jc w:val="both"/>
        <w:rPr>
          <w:rFonts w:ascii="Verdana" w:hAnsi="Verdana"/>
          <w:color w:val="FF0000"/>
          <w:sz w:val="20"/>
          <w:szCs w:val="20"/>
          <w:lang w:val="en-US"/>
        </w:rPr>
      </w:pPr>
      <w:r w:rsidRPr="00FD07BC">
        <w:rPr>
          <w:rFonts w:ascii="Verdana" w:hAnsi="Verdana"/>
          <w:color w:val="FF0000"/>
          <w:sz w:val="20"/>
          <w:szCs w:val="20"/>
          <w:lang w:val="en-US"/>
        </w:rPr>
        <w:tab/>
        <w:t>11</w:t>
      </w:r>
      <w:r w:rsidRPr="00FD07BC">
        <w:rPr>
          <w:rFonts w:ascii="Verdana" w:hAnsi="Verdana"/>
          <w:color w:val="FF0000"/>
          <w:sz w:val="20"/>
          <w:szCs w:val="20"/>
          <w:lang w:val="en-US"/>
        </w:rPr>
        <w:tab/>
        <w:t>Drizzle</w:t>
      </w:r>
    </w:p>
    <w:p w:rsidR="009E35E7" w:rsidRDefault="009E35E7" w:rsidP="00D27456">
      <w:pPr>
        <w:tabs>
          <w:tab w:val="center" w:pos="426"/>
          <w:tab w:val="left" w:pos="1276"/>
        </w:tabs>
        <w:jc w:val="both"/>
        <w:rPr>
          <w:rFonts w:ascii="Verdana" w:hAnsi="Verdana"/>
          <w:color w:val="FF0000"/>
          <w:sz w:val="20"/>
          <w:szCs w:val="20"/>
          <w:lang w:val="en-US"/>
        </w:rPr>
      </w:pPr>
      <w:r w:rsidRPr="00FD07BC">
        <w:rPr>
          <w:rFonts w:ascii="Verdana" w:hAnsi="Verdana"/>
          <w:color w:val="FF0000"/>
          <w:sz w:val="20"/>
          <w:szCs w:val="20"/>
          <w:lang w:val="en-US"/>
        </w:rPr>
        <w:tab/>
        <w:t>12</w:t>
      </w:r>
      <w:r w:rsidR="00D27456">
        <w:rPr>
          <w:rFonts w:ascii="Verdana" w:hAnsi="Verdana"/>
          <w:color w:val="FF0000"/>
          <w:sz w:val="20"/>
          <w:szCs w:val="20"/>
          <w:lang w:val="en-US"/>
        </w:rPr>
        <w:tab/>
      </w:r>
      <w:r w:rsidRPr="00FD07BC">
        <w:rPr>
          <w:rFonts w:ascii="Verdana" w:hAnsi="Verdana"/>
          <w:color w:val="FF0000"/>
          <w:sz w:val="20"/>
          <w:szCs w:val="20"/>
          <w:lang w:val="en-US"/>
        </w:rPr>
        <w:t>Freezing drizzle</w:t>
      </w:r>
    </w:p>
    <w:p w:rsidR="00B243F4" w:rsidRDefault="00B243F4" w:rsidP="00D27456">
      <w:pPr>
        <w:tabs>
          <w:tab w:val="center" w:pos="426"/>
          <w:tab w:val="left" w:pos="1276"/>
        </w:tabs>
        <w:jc w:val="both"/>
        <w:rPr>
          <w:rFonts w:ascii="Verdana" w:hAnsi="Verdana"/>
          <w:sz w:val="20"/>
          <w:szCs w:val="20"/>
          <w:lang w:val="en-US"/>
        </w:rPr>
      </w:pPr>
      <w:r>
        <w:rPr>
          <w:rFonts w:ascii="Verdana" w:hAnsi="Verdana"/>
          <w:color w:val="FF0000"/>
          <w:sz w:val="20"/>
          <w:szCs w:val="20"/>
          <w:lang w:val="en-US"/>
        </w:rPr>
        <w:tab/>
        <w:t>1</w:t>
      </w:r>
      <w:r w:rsidR="009E35E7">
        <w:rPr>
          <w:rFonts w:ascii="Verdana" w:hAnsi="Verdana"/>
          <w:color w:val="FF0000"/>
          <w:sz w:val="20"/>
          <w:szCs w:val="20"/>
          <w:lang w:val="en-US"/>
        </w:rPr>
        <w:t>3</w:t>
      </w:r>
      <w:r>
        <w:rPr>
          <w:rFonts w:ascii="Verdana" w:hAnsi="Verdana"/>
          <w:sz w:val="20"/>
          <w:szCs w:val="20"/>
          <w:lang w:val="en-US"/>
        </w:rPr>
        <w:t>–191</w:t>
      </w:r>
      <w:r>
        <w:rPr>
          <w:rFonts w:ascii="Verdana" w:hAnsi="Verdana"/>
          <w:sz w:val="20"/>
          <w:szCs w:val="20"/>
          <w:lang w:val="en-US"/>
        </w:rPr>
        <w:tab/>
        <w:t>Reserved</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192–254</w:t>
      </w:r>
      <w:r>
        <w:rPr>
          <w:rFonts w:ascii="Verdana" w:hAnsi="Verdana"/>
          <w:sz w:val="20"/>
          <w:szCs w:val="20"/>
          <w:lang w:val="en-US"/>
        </w:rPr>
        <w:tab/>
        <w:t>Reserved for local use</w:t>
      </w:r>
    </w:p>
    <w:p w:rsidR="00B243F4" w:rsidRDefault="00B243F4" w:rsidP="00D27456">
      <w:pPr>
        <w:tabs>
          <w:tab w:val="center" w:pos="426"/>
          <w:tab w:val="left" w:pos="1276"/>
        </w:tabs>
        <w:jc w:val="both"/>
        <w:rPr>
          <w:rFonts w:ascii="Verdana" w:hAnsi="Verdana"/>
          <w:sz w:val="20"/>
          <w:szCs w:val="20"/>
          <w:lang w:val="en-US"/>
        </w:rPr>
      </w:pPr>
      <w:r>
        <w:rPr>
          <w:rFonts w:ascii="Verdana" w:hAnsi="Verdana"/>
          <w:sz w:val="20"/>
          <w:szCs w:val="20"/>
          <w:lang w:val="en-US"/>
        </w:rPr>
        <w:tab/>
        <w:t>255</w:t>
      </w:r>
      <w:r>
        <w:rPr>
          <w:rFonts w:ascii="Verdana" w:hAnsi="Verdana"/>
          <w:sz w:val="20"/>
          <w:szCs w:val="20"/>
          <w:lang w:val="en-US"/>
        </w:rPr>
        <w:tab/>
        <w:t>Missing</w:t>
      </w:r>
    </w:p>
    <w:p w:rsidR="00B243F4" w:rsidRDefault="00B243F4" w:rsidP="00C80F7E">
      <w:pPr>
        <w:widowControl w:val="0"/>
        <w:tabs>
          <w:tab w:val="right" w:leader="dot" w:pos="9790"/>
          <w:tab w:val="right" w:leader="dot" w:pos="9900"/>
        </w:tabs>
        <w:spacing w:after="60"/>
      </w:pPr>
    </w:p>
    <w:p w:rsidR="00B243F4" w:rsidRDefault="00B243F4" w:rsidP="00C80F7E">
      <w:pPr>
        <w:widowControl w:val="0"/>
        <w:tabs>
          <w:tab w:val="right" w:leader="dot" w:pos="9790"/>
          <w:tab w:val="right" w:leader="dot" w:pos="9900"/>
        </w:tabs>
        <w:spacing w:after="60"/>
      </w:pPr>
    </w:p>
    <w:p w:rsidR="00C80F7E" w:rsidRDefault="00C80F7E" w:rsidP="00C80F7E">
      <w:pPr>
        <w:widowControl w:val="0"/>
        <w:tabs>
          <w:tab w:val="right" w:leader="dot" w:pos="9790"/>
          <w:tab w:val="right" w:leader="dot" w:pos="9900"/>
        </w:tabs>
        <w:spacing w:after="60"/>
      </w:pPr>
    </w:p>
    <w:p w:rsidR="00ED07C1" w:rsidRPr="00445E8D" w:rsidRDefault="00445E8D" w:rsidP="00D679DB">
      <w:pPr>
        <w:widowControl w:val="0"/>
        <w:ind w:left="1701" w:hanging="1701"/>
        <w:rPr>
          <w:rFonts w:ascii="Verdana" w:hAnsi="Verdana"/>
          <w:b/>
        </w:rPr>
      </w:pPr>
      <w:bookmarkStart w:id="6" w:name="A2018_2_2_7"/>
      <w:bookmarkEnd w:id="6"/>
      <w:r>
        <w:rPr>
          <w:rFonts w:ascii="Verdana" w:hAnsi="Verdana"/>
          <w:b/>
        </w:rPr>
        <w:t xml:space="preserve">§ </w:t>
      </w:r>
      <w:r w:rsidRPr="004961AE">
        <w:rPr>
          <w:rFonts w:ascii="Verdana" w:hAnsi="Verdana"/>
          <w:b/>
        </w:rPr>
        <w:t>2018-</w:t>
      </w:r>
      <w:hyperlink w:anchor="S2018_2_2_7" w:history="1">
        <w:r w:rsidR="00ED07C1" w:rsidRPr="00445E8D">
          <w:rPr>
            <w:rFonts w:ascii="Verdana" w:hAnsi="Verdana"/>
            <w:b/>
          </w:rPr>
          <w:t>2.2.7</w:t>
        </w:r>
        <w:r>
          <w:rPr>
            <w:rFonts w:ascii="Verdana" w:hAnsi="Verdana"/>
            <w:b/>
          </w:rPr>
          <w:t>(CM-II)/</w:t>
        </w:r>
        <w:r w:rsidR="00ED07C1" w:rsidRPr="00445E8D">
          <w:rPr>
            <w:rFonts w:ascii="Verdana" w:hAnsi="Verdana"/>
            <w:b/>
          </w:rPr>
          <w:t>Representing gnomonic grids</w:t>
        </w:r>
      </w:hyperlink>
      <w:r w:rsidR="00197668" w:rsidRPr="00197668">
        <w:rPr>
          <w:rFonts w:ascii="Verdana" w:hAnsi="Verdana"/>
          <w:b/>
          <w:sz w:val="20"/>
          <w:szCs w:val="20"/>
        </w:rPr>
        <w:t xml:space="preserve"> (Validation)</w:t>
      </w:r>
      <w:hyperlink r:id="rId15" w:anchor="S2018_2_2_7" w:history="1">
        <w:r w:rsidR="006272AF" w:rsidRPr="006272AF">
          <w:rPr>
            <w:rStyle w:val="Hyperlink"/>
            <w:rFonts w:ascii="Verdana" w:hAnsi="Verdana" w:cs="Arial"/>
            <w:b/>
            <w:u w:val="none"/>
          </w:rPr>
          <w:sym w:font="Wingdings" w:char="F0DB"/>
        </w:r>
      </w:hyperlink>
    </w:p>
    <w:p w:rsidR="00445E8D" w:rsidRPr="00FD07BC" w:rsidRDefault="00445E8D" w:rsidP="00B243F4">
      <w:pPr>
        <w:rPr>
          <w:rFonts w:ascii="Verdana" w:eastAsia="Times New Roman" w:hAnsi="Verdana" w:cs="Arial"/>
          <w:b/>
          <w:bCs/>
          <w:i/>
          <w:iCs/>
          <w:color w:val="000000"/>
          <w:sz w:val="20"/>
          <w:szCs w:val="20"/>
          <w:lang w:val="en-US"/>
        </w:rPr>
      </w:pPr>
    </w:p>
    <w:p w:rsidR="00B243F4" w:rsidRPr="00FD07BC" w:rsidRDefault="00B243F4" w:rsidP="00B243F4">
      <w:pPr>
        <w:rPr>
          <w:rFonts w:ascii="Verdana" w:eastAsia="Times New Roman" w:hAnsi="Verdana"/>
          <w:sz w:val="20"/>
          <w:szCs w:val="20"/>
          <w:lang w:val="en-US"/>
        </w:rPr>
      </w:pPr>
      <w:r w:rsidRPr="00FD07BC">
        <w:rPr>
          <w:rFonts w:ascii="Verdana" w:eastAsia="Times New Roman" w:hAnsi="Verdana" w:cs="Arial"/>
          <w:b/>
          <w:bCs/>
          <w:i/>
          <w:iCs/>
          <w:color w:val="000000"/>
          <w:sz w:val="20"/>
          <w:szCs w:val="20"/>
          <w:lang w:val="en-US"/>
        </w:rPr>
        <w:t>Code table 3.1 – Grid definition template number</w:t>
      </w:r>
    </w:p>
    <w:p w:rsidR="00B243F4" w:rsidRPr="00FD07BC" w:rsidRDefault="00B243F4" w:rsidP="00B243F4">
      <w:pPr>
        <w:rPr>
          <w:rFonts w:ascii="Verdana" w:eastAsia="Times New Roman" w:hAnsi="Verdana"/>
          <w:sz w:val="20"/>
          <w:szCs w:val="20"/>
          <w:lang w:val="en-US"/>
        </w:rPr>
      </w:pPr>
    </w:p>
    <w:p w:rsidR="00B243F4" w:rsidRPr="00FD07BC" w:rsidRDefault="00B243F4" w:rsidP="00B243F4">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 xml:space="preserve">Code figure </w:t>
      </w:r>
      <w:r w:rsidRPr="00FD07BC">
        <w:rPr>
          <w:rFonts w:ascii="Verdana" w:eastAsia="Times New Roman" w:hAnsi="Verdana" w:cs="Arial"/>
          <w:color w:val="000000"/>
          <w:sz w:val="20"/>
          <w:szCs w:val="20"/>
          <w:lang w:val="en-US"/>
        </w:rPr>
        <w:tab/>
        <w:t>Meaning</w:t>
      </w:r>
    </w:p>
    <w:p w:rsidR="00B243F4" w:rsidRPr="00FD07BC" w:rsidRDefault="00B243F4" w:rsidP="00B243F4">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 xml:space="preserve">60 </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Gnomonic</w:t>
      </w:r>
    </w:p>
    <w:p w:rsidR="00B243F4" w:rsidRPr="00FD07BC" w:rsidRDefault="00B243F4" w:rsidP="00B243F4">
      <w:pPr>
        <w:jc w:val="both"/>
        <w:rPr>
          <w:rFonts w:ascii="Verdana" w:hAnsi="Verdana"/>
          <w:sz w:val="20"/>
          <w:szCs w:val="20"/>
        </w:rPr>
      </w:pPr>
    </w:p>
    <w:p w:rsidR="00B243F4" w:rsidRPr="00FD07BC" w:rsidRDefault="00B243F4" w:rsidP="00B243F4">
      <w:pPr>
        <w:jc w:val="both"/>
        <w:rPr>
          <w:rFonts w:ascii="Verdana" w:hAnsi="Verdana"/>
          <w:sz w:val="20"/>
          <w:szCs w:val="20"/>
        </w:rPr>
      </w:pPr>
    </w:p>
    <w:p w:rsidR="00B243F4" w:rsidRPr="00FD07BC" w:rsidRDefault="00B243F4" w:rsidP="00B243F4">
      <w:pPr>
        <w:rPr>
          <w:rFonts w:ascii="Verdana" w:eastAsia="Times New Roman" w:hAnsi="Verdana"/>
          <w:sz w:val="20"/>
          <w:szCs w:val="20"/>
          <w:lang w:val="en-US"/>
        </w:rPr>
      </w:pPr>
      <w:r w:rsidRPr="00FD07BC">
        <w:rPr>
          <w:rFonts w:ascii="Verdana" w:eastAsia="Times New Roman" w:hAnsi="Verdana" w:cs="Arial"/>
          <w:b/>
          <w:bCs/>
          <w:i/>
          <w:iCs/>
          <w:color w:val="000000"/>
          <w:sz w:val="20"/>
          <w:szCs w:val="20"/>
          <w:lang w:val="en-US"/>
        </w:rPr>
        <w:t>Grid definition template 3.60 – Gnomonic</w:t>
      </w:r>
    </w:p>
    <w:p w:rsidR="00B243F4" w:rsidRPr="00FD07BC" w:rsidRDefault="00B243F4" w:rsidP="00B243F4">
      <w:pPr>
        <w:rPr>
          <w:rFonts w:ascii="Verdana" w:eastAsia="Times New Roman" w:hAnsi="Verdana"/>
          <w:sz w:val="20"/>
          <w:szCs w:val="20"/>
          <w:lang w:val="en-US"/>
        </w:rPr>
      </w:pPr>
    </w:p>
    <w:p w:rsidR="00B243F4" w:rsidRPr="00FD07BC" w:rsidRDefault="00B243F4" w:rsidP="00B243F4">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Octet No.</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Contents</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15</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Shape of the Earth (see Code table 3.2)</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16</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Scale factor of radius of spherical Earth</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17–20</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Scaled value of radius of spherical Earth</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21</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Scale factor of major axis of oblate spheroid Earth</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22–25</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Scaled value of major axis of oblate spheroid Earth</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26</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Scale factor of minor axis of oblate spheroid Earth</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27–30</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Scaled value of minor axis of oblate spheroid Earth</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31–34</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r>
      <w:proofErr w:type="spellStart"/>
      <w:r w:rsidR="00B243F4" w:rsidRPr="00FD07BC">
        <w:rPr>
          <w:rFonts w:ascii="Verdana" w:eastAsia="Times New Roman" w:hAnsi="Verdana" w:cs="Arial"/>
          <w:color w:val="000000"/>
          <w:sz w:val="20"/>
          <w:szCs w:val="20"/>
          <w:lang w:val="en-US"/>
        </w:rPr>
        <w:t>Nx</w:t>
      </w:r>
      <w:proofErr w:type="spellEnd"/>
      <w:r w:rsidR="00B243F4" w:rsidRPr="00FD07BC">
        <w:rPr>
          <w:rFonts w:ascii="Verdana" w:eastAsia="Times New Roman" w:hAnsi="Verdana" w:cs="Arial"/>
          <w:color w:val="000000"/>
          <w:sz w:val="20"/>
          <w:szCs w:val="20"/>
          <w:lang w:val="en-US"/>
        </w:rPr>
        <w:t xml:space="preserve"> – number of points along the x-axis</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35–38</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r>
      <w:proofErr w:type="spellStart"/>
      <w:r w:rsidR="00B243F4" w:rsidRPr="00FD07BC">
        <w:rPr>
          <w:rFonts w:ascii="Verdana" w:eastAsia="Times New Roman" w:hAnsi="Verdana" w:cs="Arial"/>
          <w:color w:val="000000"/>
          <w:sz w:val="20"/>
          <w:szCs w:val="20"/>
          <w:lang w:val="en-US"/>
        </w:rPr>
        <w:t>Ny</w:t>
      </w:r>
      <w:proofErr w:type="spellEnd"/>
      <w:r w:rsidR="00B243F4" w:rsidRPr="00FD07BC">
        <w:rPr>
          <w:rFonts w:ascii="Verdana" w:eastAsia="Times New Roman" w:hAnsi="Verdana" w:cs="Arial"/>
          <w:color w:val="000000"/>
          <w:sz w:val="20"/>
          <w:szCs w:val="20"/>
          <w:lang w:val="en-US"/>
        </w:rPr>
        <w:t xml:space="preserve"> – number of points along the y-axis</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39–42</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La1 – latitude of first grid point</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43–46</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Lo1 – longitude of first grid point</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47</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Resolution and component flags (see Flag table 3.3)</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48–51</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r>
      <w:proofErr w:type="spellStart"/>
      <w:r w:rsidR="00B243F4" w:rsidRPr="00FD07BC">
        <w:rPr>
          <w:rFonts w:ascii="Verdana" w:eastAsia="Times New Roman" w:hAnsi="Verdana" w:cs="Arial"/>
          <w:color w:val="000000"/>
          <w:sz w:val="20"/>
          <w:szCs w:val="20"/>
          <w:lang w:val="en-US"/>
        </w:rPr>
        <w:t>LatC</w:t>
      </w:r>
      <w:proofErr w:type="spellEnd"/>
      <w:r w:rsidR="00B243F4" w:rsidRPr="00FD07BC">
        <w:rPr>
          <w:rFonts w:ascii="Verdana" w:eastAsia="Times New Roman" w:hAnsi="Verdana" w:cs="Arial"/>
          <w:color w:val="000000"/>
          <w:sz w:val="20"/>
          <w:szCs w:val="20"/>
          <w:lang w:val="en-US"/>
        </w:rPr>
        <w:t xml:space="preserve"> – latitude of the projection center</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52–55</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r>
      <w:proofErr w:type="spellStart"/>
      <w:r w:rsidR="00B243F4" w:rsidRPr="00FD07BC">
        <w:rPr>
          <w:rFonts w:ascii="Verdana" w:eastAsia="Times New Roman" w:hAnsi="Verdana" w:cs="Arial"/>
          <w:color w:val="000000"/>
          <w:sz w:val="20"/>
          <w:szCs w:val="20"/>
          <w:lang w:val="en-US"/>
        </w:rPr>
        <w:t>LonC</w:t>
      </w:r>
      <w:proofErr w:type="spellEnd"/>
      <w:r w:rsidR="00B243F4" w:rsidRPr="00FD07BC">
        <w:rPr>
          <w:rFonts w:ascii="Verdana" w:eastAsia="Times New Roman" w:hAnsi="Verdana" w:cs="Arial"/>
          <w:color w:val="000000"/>
          <w:sz w:val="20"/>
          <w:szCs w:val="20"/>
          <w:lang w:val="en-US"/>
        </w:rPr>
        <w:t xml:space="preserve"> – longitude of the projection center</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56–59</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r>
      <w:proofErr w:type="spellStart"/>
      <w:r w:rsidR="00B243F4" w:rsidRPr="00FD07BC">
        <w:rPr>
          <w:rFonts w:ascii="Verdana" w:eastAsia="Times New Roman" w:hAnsi="Verdana" w:cs="Arial"/>
          <w:color w:val="000000"/>
          <w:sz w:val="20"/>
          <w:szCs w:val="20"/>
          <w:lang w:val="en-US"/>
        </w:rPr>
        <w:t>Dx</w:t>
      </w:r>
      <w:proofErr w:type="spellEnd"/>
      <w:r w:rsidR="00B243F4" w:rsidRPr="00FD07BC">
        <w:rPr>
          <w:rFonts w:ascii="Verdana" w:eastAsia="Times New Roman" w:hAnsi="Verdana" w:cs="Arial"/>
          <w:color w:val="000000"/>
          <w:sz w:val="20"/>
          <w:szCs w:val="20"/>
          <w:lang w:val="en-US"/>
        </w:rPr>
        <w:t xml:space="preserve"> – x-direction grid length (see Note 1)</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60–63</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r>
      <w:proofErr w:type="spellStart"/>
      <w:r w:rsidR="00B243F4" w:rsidRPr="00FD07BC">
        <w:rPr>
          <w:rFonts w:ascii="Verdana" w:eastAsia="Times New Roman" w:hAnsi="Verdana" w:cs="Arial"/>
          <w:color w:val="000000"/>
          <w:sz w:val="20"/>
          <w:szCs w:val="20"/>
          <w:lang w:val="en-US"/>
        </w:rPr>
        <w:t>Dy</w:t>
      </w:r>
      <w:proofErr w:type="spellEnd"/>
      <w:r w:rsidR="00B243F4" w:rsidRPr="00FD07BC">
        <w:rPr>
          <w:rFonts w:ascii="Verdana" w:eastAsia="Times New Roman" w:hAnsi="Verdana" w:cs="Arial"/>
          <w:color w:val="000000"/>
          <w:sz w:val="20"/>
          <w:szCs w:val="20"/>
          <w:lang w:val="en-US"/>
        </w:rPr>
        <w:t xml:space="preserve"> – y-direction grid length (see Note 1)</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64</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Projection centre flag (see Flag table 3.5)</w:t>
      </w:r>
    </w:p>
    <w:p w:rsidR="00B243F4" w:rsidRPr="00FD07BC" w:rsidRDefault="00B10C2B" w:rsidP="00B10C2B">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65</w:t>
      </w:r>
      <w:r w:rsidR="00B243F4" w:rsidRPr="00FD07BC">
        <w:rPr>
          <w:rFonts w:ascii="Verdana" w:eastAsia="Times New Roman" w:hAnsi="Verdana" w:cs="Arial"/>
          <w:color w:val="000000"/>
          <w:sz w:val="20"/>
          <w:szCs w:val="20"/>
          <w:lang w:val="en-US"/>
        </w:rPr>
        <w:tab/>
      </w:r>
      <w:r w:rsidR="00B243F4" w:rsidRPr="00FD07BC">
        <w:rPr>
          <w:rFonts w:ascii="Verdana" w:eastAsia="Times New Roman" w:hAnsi="Verdana" w:cs="Arial"/>
          <w:color w:val="000000"/>
          <w:sz w:val="20"/>
          <w:szCs w:val="20"/>
          <w:lang w:val="en-US"/>
        </w:rPr>
        <w:tab/>
        <w:t>Scanning mode (see Flag table 3.4)</w:t>
      </w:r>
    </w:p>
    <w:p w:rsidR="00B243F4" w:rsidRPr="00FD07BC" w:rsidRDefault="00B243F4" w:rsidP="00B243F4">
      <w:pPr>
        <w:rPr>
          <w:rFonts w:ascii="Verdana" w:eastAsia="Times New Roman" w:hAnsi="Verdana"/>
          <w:sz w:val="20"/>
          <w:szCs w:val="20"/>
          <w:lang w:val="en-US"/>
        </w:rPr>
      </w:pPr>
    </w:p>
    <w:p w:rsidR="00B243F4" w:rsidRPr="00FD07BC" w:rsidRDefault="00B243F4" w:rsidP="00B243F4">
      <w:pPr>
        <w:rPr>
          <w:rFonts w:ascii="Verdana" w:eastAsia="Times New Roman" w:hAnsi="Verdana"/>
          <w:sz w:val="20"/>
          <w:szCs w:val="20"/>
          <w:u w:val="single"/>
          <w:lang w:val="en-US"/>
        </w:rPr>
      </w:pPr>
      <w:r w:rsidRPr="00FD07BC">
        <w:rPr>
          <w:rFonts w:ascii="Verdana" w:eastAsia="Times New Roman" w:hAnsi="Verdana" w:cs="Arial"/>
          <w:color w:val="000000"/>
          <w:sz w:val="20"/>
          <w:szCs w:val="20"/>
          <w:u w:val="single"/>
          <w:lang w:val="en-US"/>
        </w:rPr>
        <w:t>Notes:</w:t>
      </w:r>
    </w:p>
    <w:p w:rsidR="00B243F4" w:rsidRPr="00FD07BC" w:rsidRDefault="00B243F4" w:rsidP="00B243F4">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(1) Grid lengths are in units of 10</w:t>
      </w:r>
      <w:r w:rsidRPr="00FD07BC">
        <w:rPr>
          <w:rFonts w:ascii="Verdana" w:eastAsia="Times New Roman" w:hAnsi="Verdana" w:cs="Arial"/>
          <w:color w:val="000000"/>
          <w:sz w:val="20"/>
          <w:szCs w:val="20"/>
          <w:vertAlign w:val="superscript"/>
          <w:lang w:val="en-US"/>
        </w:rPr>
        <w:t xml:space="preserve">-3 </w:t>
      </w:r>
      <w:r w:rsidRPr="00FD07BC">
        <w:rPr>
          <w:rFonts w:ascii="Verdana" w:eastAsia="Times New Roman" w:hAnsi="Verdana" w:cs="Arial"/>
          <w:color w:val="000000"/>
          <w:sz w:val="20"/>
          <w:szCs w:val="20"/>
          <w:lang w:val="en-US"/>
        </w:rPr>
        <w:t>m.</w:t>
      </w:r>
    </w:p>
    <w:p w:rsidR="00B243F4" w:rsidRDefault="00B243F4" w:rsidP="00B243F4">
      <w:pPr>
        <w:jc w:val="both"/>
        <w:rPr>
          <w:rFonts w:ascii="Verdana" w:hAnsi="Verdana"/>
          <w:sz w:val="20"/>
          <w:szCs w:val="20"/>
        </w:rPr>
      </w:pPr>
    </w:p>
    <w:p w:rsidR="00FD07BC" w:rsidRDefault="00FD07BC" w:rsidP="00B243F4">
      <w:pPr>
        <w:jc w:val="both"/>
        <w:rPr>
          <w:rFonts w:ascii="Verdana" w:hAnsi="Verdana"/>
          <w:sz w:val="20"/>
          <w:szCs w:val="20"/>
        </w:rPr>
      </w:pPr>
    </w:p>
    <w:p w:rsidR="00FD07BC" w:rsidRPr="00FD07BC" w:rsidRDefault="00FD07BC" w:rsidP="00B243F4">
      <w:pPr>
        <w:jc w:val="both"/>
        <w:rPr>
          <w:rFonts w:ascii="Verdana" w:hAnsi="Verdana"/>
          <w:sz w:val="20"/>
          <w:szCs w:val="20"/>
        </w:rPr>
      </w:pPr>
    </w:p>
    <w:p w:rsidR="00ED07C1" w:rsidRPr="00445E8D" w:rsidRDefault="00445E8D" w:rsidP="00D679DB">
      <w:pPr>
        <w:widowControl w:val="0"/>
        <w:ind w:left="1701" w:hanging="1701"/>
        <w:rPr>
          <w:rFonts w:ascii="Verdana" w:hAnsi="Verdana"/>
          <w:b/>
        </w:rPr>
      </w:pPr>
      <w:bookmarkStart w:id="7" w:name="A2018_2_2_8"/>
      <w:bookmarkEnd w:id="7"/>
      <w:r>
        <w:rPr>
          <w:rFonts w:ascii="Verdana" w:hAnsi="Verdana"/>
          <w:b/>
        </w:rPr>
        <w:t xml:space="preserve">§ </w:t>
      </w:r>
      <w:r w:rsidRPr="004961AE">
        <w:rPr>
          <w:rFonts w:ascii="Verdana" w:hAnsi="Verdana"/>
          <w:b/>
        </w:rPr>
        <w:t>2018-</w:t>
      </w:r>
      <w:hyperlink w:anchor="S2018_2_2_8" w:history="1">
        <w:r w:rsidR="00ED07C1" w:rsidRPr="00445E8D">
          <w:rPr>
            <w:rFonts w:ascii="Verdana" w:hAnsi="Verdana"/>
            <w:b/>
          </w:rPr>
          <w:t>2.2.8</w:t>
        </w:r>
        <w:r>
          <w:rPr>
            <w:rFonts w:ascii="Verdana" w:hAnsi="Verdana"/>
            <w:b/>
          </w:rPr>
          <w:t>(CM-II)/</w:t>
        </w:r>
        <w:r w:rsidR="00ED07C1" w:rsidRPr="00445E8D">
          <w:rPr>
            <w:rFonts w:ascii="Verdana" w:hAnsi="Verdana"/>
            <w:b/>
          </w:rPr>
          <w:t>New GRIB2 Code table 4.9 entries</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6" w:anchor="S2018_2_2_8" w:history="1">
        <w:r w:rsidR="006272AF" w:rsidRPr="006272AF">
          <w:rPr>
            <w:rStyle w:val="Hyperlink"/>
            <w:rFonts w:ascii="Verdana" w:hAnsi="Verdana" w:cs="Arial"/>
            <w:b/>
            <w:u w:val="none"/>
          </w:rPr>
          <w:sym w:font="Wingdings" w:char="F0DB"/>
        </w:r>
      </w:hyperlink>
    </w:p>
    <w:p w:rsidR="00B243F4" w:rsidRPr="00FD07BC" w:rsidRDefault="00B243F4" w:rsidP="00B243F4">
      <w:pPr>
        <w:pStyle w:val="Caption"/>
        <w:keepNext/>
        <w:rPr>
          <w:rFonts w:ascii="Verdana" w:hAnsi="Verdana"/>
          <w:i w:val="0"/>
        </w:rPr>
      </w:pPr>
      <w:r w:rsidRPr="00FD07BC">
        <w:rPr>
          <w:rFonts w:ascii="Verdana" w:hAnsi="Verdana"/>
          <w:i w:val="0"/>
        </w:rPr>
        <w:t xml:space="preserve">Proposed entries for Code Table 4.9 </w:t>
      </w:r>
      <w:r w:rsidRPr="00FD07BC">
        <w:rPr>
          <w:rFonts w:ascii="Verdana" w:hAnsi="Verdana"/>
          <w:i w:val="0"/>
          <w:color w:val="FF0000"/>
        </w:rPr>
        <w:t>(new ones in red)</w:t>
      </w:r>
    </w:p>
    <w:tbl>
      <w:tblPr>
        <w:tblW w:w="4363"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62"/>
        <w:gridCol w:w="6806"/>
      </w:tblGrid>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shd w:val="clear" w:color="auto" w:fill="D3D3D3"/>
            <w:vAlign w:val="center"/>
            <w:hideMark/>
          </w:tcPr>
          <w:p w:rsidR="00B243F4" w:rsidRPr="00FD07BC" w:rsidRDefault="00B243F4">
            <w:pPr>
              <w:jc w:val="center"/>
              <w:rPr>
                <w:rFonts w:ascii="Verdana" w:eastAsia="Times New Roman" w:hAnsi="Verdana"/>
                <w:b/>
                <w:bCs/>
                <w:sz w:val="20"/>
                <w:szCs w:val="20"/>
                <w:lang w:val="en-US" w:eastAsia="en-US"/>
              </w:rPr>
            </w:pPr>
            <w:r w:rsidRPr="00FD07BC">
              <w:rPr>
                <w:rFonts w:ascii="Verdana" w:eastAsia="Times New Roman" w:hAnsi="Verdana"/>
                <w:b/>
                <w:bCs/>
                <w:sz w:val="20"/>
                <w:szCs w:val="20"/>
              </w:rPr>
              <w:t>Code Figure</w:t>
            </w:r>
          </w:p>
        </w:tc>
        <w:tc>
          <w:tcPr>
            <w:tcW w:w="3972" w:type="pct"/>
            <w:tcBorders>
              <w:top w:val="outset" w:sz="6" w:space="0" w:color="auto"/>
              <w:left w:val="outset" w:sz="6" w:space="0" w:color="auto"/>
              <w:bottom w:val="outset" w:sz="6" w:space="0" w:color="auto"/>
              <w:right w:val="outset" w:sz="6" w:space="0" w:color="auto"/>
            </w:tcBorders>
            <w:shd w:val="clear" w:color="auto" w:fill="D3D3D3"/>
            <w:vAlign w:val="center"/>
            <w:hideMark/>
          </w:tcPr>
          <w:p w:rsidR="00B243F4" w:rsidRPr="00FD07BC" w:rsidRDefault="00B243F4">
            <w:pPr>
              <w:jc w:val="center"/>
              <w:rPr>
                <w:rFonts w:ascii="Verdana" w:eastAsia="Times New Roman" w:hAnsi="Verdana"/>
                <w:b/>
                <w:bCs/>
                <w:sz w:val="20"/>
                <w:szCs w:val="20"/>
                <w:lang w:val="en-US" w:eastAsia="en-US"/>
              </w:rPr>
            </w:pPr>
            <w:r w:rsidRPr="00FD07BC">
              <w:rPr>
                <w:rFonts w:ascii="Verdana" w:eastAsia="Times New Roman" w:hAnsi="Verdana"/>
                <w:b/>
                <w:bCs/>
                <w:sz w:val="20"/>
                <w:szCs w:val="20"/>
              </w:rPr>
              <w:t>Meaning</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vAlign w:val="center"/>
            <w:hideMark/>
          </w:tcPr>
          <w:p w:rsidR="00B243F4" w:rsidRPr="00FD07BC" w:rsidRDefault="00B243F4">
            <w:pPr>
              <w:jc w:val="center"/>
              <w:rPr>
                <w:rFonts w:ascii="Verdana" w:eastAsia="Times New Roman" w:hAnsi="Verdana"/>
                <w:sz w:val="20"/>
                <w:szCs w:val="20"/>
                <w:lang w:val="en-US" w:eastAsia="en-US"/>
              </w:rPr>
            </w:pPr>
            <w:r w:rsidRPr="00FD07BC">
              <w:rPr>
                <w:rFonts w:ascii="Verdana" w:eastAsia="Times New Roman" w:hAnsi="Verdana"/>
                <w:sz w:val="20"/>
                <w:szCs w:val="20"/>
              </w:rPr>
              <w:t>0</w:t>
            </w:r>
          </w:p>
        </w:tc>
        <w:tc>
          <w:tcPr>
            <w:tcW w:w="3972" w:type="pct"/>
            <w:tcBorders>
              <w:top w:val="outset" w:sz="6" w:space="0" w:color="auto"/>
              <w:left w:val="outset" w:sz="6" w:space="0" w:color="auto"/>
              <w:bottom w:val="outset" w:sz="6" w:space="0" w:color="auto"/>
              <w:right w:val="outset" w:sz="6" w:space="0" w:color="auto"/>
            </w:tcBorders>
            <w:vAlign w:val="center"/>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Probability of event below lower limit</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B243F4">
            <w:pPr>
              <w:jc w:val="center"/>
              <w:rPr>
                <w:rFonts w:ascii="Verdana" w:eastAsia="Times New Roman" w:hAnsi="Verdana"/>
                <w:sz w:val="20"/>
                <w:szCs w:val="20"/>
                <w:lang w:val="en-US" w:eastAsia="en-US"/>
              </w:rPr>
            </w:pPr>
            <w:r w:rsidRPr="00FD07BC">
              <w:rPr>
                <w:rFonts w:ascii="Verdana" w:eastAsia="Times New Roman" w:hAnsi="Verdana"/>
                <w:sz w:val="20"/>
                <w:szCs w:val="20"/>
              </w:rPr>
              <w:t>1</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Probability of event above upper limit</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B243F4">
            <w:pPr>
              <w:jc w:val="center"/>
              <w:rPr>
                <w:rFonts w:ascii="Verdana" w:eastAsia="Times New Roman" w:hAnsi="Verdana"/>
                <w:sz w:val="20"/>
                <w:szCs w:val="20"/>
                <w:lang w:val="en-US" w:eastAsia="en-US"/>
              </w:rPr>
            </w:pPr>
            <w:r w:rsidRPr="00FD07BC">
              <w:rPr>
                <w:rFonts w:ascii="Verdana" w:eastAsia="Times New Roman" w:hAnsi="Verdana"/>
                <w:sz w:val="20"/>
                <w:szCs w:val="20"/>
              </w:rPr>
              <w:t>2</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Probability of event between upper and lower limits (the range includes lower limit but no the upper limit)</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B243F4">
            <w:pPr>
              <w:jc w:val="center"/>
              <w:rPr>
                <w:rFonts w:ascii="Verdana" w:eastAsia="Times New Roman" w:hAnsi="Verdana"/>
                <w:sz w:val="20"/>
                <w:szCs w:val="20"/>
                <w:lang w:val="en-US" w:eastAsia="en-US"/>
              </w:rPr>
            </w:pPr>
            <w:r w:rsidRPr="00FD07BC">
              <w:rPr>
                <w:rFonts w:ascii="Verdana" w:eastAsia="Times New Roman" w:hAnsi="Verdana"/>
                <w:sz w:val="20"/>
                <w:szCs w:val="20"/>
              </w:rPr>
              <w:t>3</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Probability of event above lower limit</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B243F4">
            <w:pPr>
              <w:jc w:val="center"/>
              <w:rPr>
                <w:rFonts w:ascii="Verdana" w:eastAsia="Times New Roman" w:hAnsi="Verdana"/>
                <w:sz w:val="20"/>
                <w:szCs w:val="20"/>
                <w:lang w:val="en-US" w:eastAsia="en-US"/>
              </w:rPr>
            </w:pPr>
            <w:r w:rsidRPr="00FD07BC">
              <w:rPr>
                <w:rFonts w:ascii="Verdana" w:eastAsia="Times New Roman" w:hAnsi="Verdana"/>
                <w:sz w:val="20"/>
                <w:szCs w:val="20"/>
              </w:rPr>
              <w:t>4</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Probability of event below upper limit</w:t>
            </w:r>
          </w:p>
        </w:tc>
      </w:tr>
      <w:tr w:rsidR="007B2FDA"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tcPr>
          <w:p w:rsidR="007B2FDA" w:rsidRPr="00FD07BC" w:rsidRDefault="007B2FDA">
            <w:pPr>
              <w:jc w:val="center"/>
              <w:rPr>
                <w:rFonts w:ascii="Verdana" w:eastAsia="Times New Roman" w:hAnsi="Verdana"/>
                <w:sz w:val="20"/>
                <w:szCs w:val="20"/>
              </w:rPr>
            </w:pPr>
            <w:r w:rsidRPr="00FD07BC">
              <w:rPr>
                <w:rFonts w:ascii="Verdana" w:eastAsia="Times New Roman" w:hAnsi="Verdana"/>
                <w:sz w:val="20"/>
                <w:szCs w:val="20"/>
              </w:rPr>
              <w:t>5</w:t>
            </w:r>
          </w:p>
        </w:tc>
        <w:tc>
          <w:tcPr>
            <w:tcW w:w="3972" w:type="pct"/>
            <w:tcBorders>
              <w:top w:val="outset" w:sz="6" w:space="0" w:color="auto"/>
              <w:left w:val="outset" w:sz="6" w:space="0" w:color="auto"/>
              <w:bottom w:val="outset" w:sz="6" w:space="0" w:color="auto"/>
              <w:right w:val="outset" w:sz="6" w:space="0" w:color="auto"/>
            </w:tcBorders>
          </w:tcPr>
          <w:p w:rsidR="007B2FDA" w:rsidRPr="00FD07BC" w:rsidRDefault="00E7433A">
            <w:pPr>
              <w:rPr>
                <w:rFonts w:ascii="Verdana" w:eastAsia="Times New Roman" w:hAnsi="Verdana"/>
                <w:sz w:val="20"/>
                <w:szCs w:val="20"/>
              </w:rPr>
            </w:pPr>
            <w:r w:rsidRPr="00FD07BC">
              <w:rPr>
                <w:rFonts w:ascii="Verdana" w:eastAsia="Times New Roman" w:hAnsi="Verdana"/>
                <w:sz w:val="20"/>
                <w:szCs w:val="20"/>
              </w:rPr>
              <w:t>Probability of event equal to lower limit</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7B2FDA" w:rsidP="007B2FDA">
            <w:pPr>
              <w:jc w:val="cente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6</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Probability of event in above normal category (See Notes 1 and 2)</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7B2FDA" w:rsidP="007B2FDA">
            <w:pPr>
              <w:jc w:val="cente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7</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Probability of event in near normal category (See Notes 1 and 2)</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7B2FDA" w:rsidP="007B2FDA">
            <w:pPr>
              <w:jc w:val="cente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8</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Probability of event in below normal category (See Notes 1 and 2)</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7B2FDA" w:rsidP="007B2FDA">
            <w:pPr>
              <w:jc w:val="center"/>
              <w:rPr>
                <w:rFonts w:ascii="Verdana" w:eastAsia="Times New Roman" w:hAnsi="Verdana"/>
                <w:sz w:val="20"/>
                <w:szCs w:val="20"/>
                <w:lang w:val="en-US" w:eastAsia="en-US"/>
              </w:rPr>
            </w:pPr>
            <w:r w:rsidRPr="00FD07BC">
              <w:rPr>
                <w:rFonts w:ascii="Verdana" w:eastAsia="Times New Roman" w:hAnsi="Verdana"/>
                <w:sz w:val="20"/>
                <w:szCs w:val="20"/>
              </w:rPr>
              <w:t>9</w:t>
            </w:r>
            <w:r w:rsidR="00B243F4" w:rsidRPr="00FD07BC">
              <w:rPr>
                <w:rFonts w:ascii="Verdana" w:eastAsia="Times New Roman" w:hAnsi="Verdana"/>
                <w:sz w:val="20"/>
                <w:szCs w:val="20"/>
              </w:rPr>
              <w:t>-191</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Reserved</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vAlign w:val="center"/>
            <w:hideMark/>
          </w:tcPr>
          <w:p w:rsidR="00B243F4" w:rsidRPr="00FD07BC" w:rsidRDefault="00B243F4">
            <w:pPr>
              <w:rPr>
                <w:rFonts w:ascii="Verdana" w:hAnsi="Verdana"/>
                <w:sz w:val="20"/>
                <w:szCs w:val="20"/>
                <w:lang w:val="en-US" w:eastAsia="ja-JP"/>
              </w:rPr>
            </w:pPr>
          </w:p>
        </w:tc>
        <w:tc>
          <w:tcPr>
            <w:tcW w:w="3972" w:type="pct"/>
            <w:tcBorders>
              <w:top w:val="nil"/>
              <w:left w:val="nil"/>
              <w:bottom w:val="nil"/>
              <w:right w:val="nil"/>
            </w:tcBorders>
            <w:vAlign w:val="center"/>
            <w:hideMark/>
          </w:tcPr>
          <w:p w:rsidR="00B243F4" w:rsidRPr="00FD07BC" w:rsidRDefault="00B243F4">
            <w:pPr>
              <w:rPr>
                <w:rFonts w:ascii="Verdana" w:hAnsi="Verdana"/>
                <w:sz w:val="20"/>
                <w:szCs w:val="20"/>
                <w:lang w:val="en-US" w:eastAsia="ja-JP"/>
              </w:rPr>
            </w:pP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shd w:val="clear" w:color="auto" w:fill="D3D3D3"/>
            <w:hideMark/>
          </w:tcPr>
          <w:p w:rsidR="00B243F4" w:rsidRPr="00FD07BC" w:rsidRDefault="00B243F4">
            <w:pPr>
              <w:jc w:val="center"/>
              <w:rPr>
                <w:rFonts w:ascii="Verdana" w:eastAsia="Times New Roman" w:hAnsi="Verdana"/>
                <w:sz w:val="20"/>
                <w:szCs w:val="20"/>
                <w:lang w:val="en-US" w:eastAsia="en-US"/>
              </w:rPr>
            </w:pPr>
            <w:r w:rsidRPr="00FD07BC">
              <w:rPr>
                <w:rFonts w:ascii="Verdana" w:eastAsia="Times New Roman" w:hAnsi="Verdana"/>
                <w:sz w:val="20"/>
                <w:szCs w:val="20"/>
              </w:rPr>
              <w:t>192-254</w:t>
            </w:r>
          </w:p>
        </w:tc>
        <w:tc>
          <w:tcPr>
            <w:tcW w:w="3972" w:type="pct"/>
            <w:tcBorders>
              <w:top w:val="outset" w:sz="6" w:space="0" w:color="auto"/>
              <w:left w:val="outset" w:sz="6" w:space="0" w:color="auto"/>
              <w:bottom w:val="outset" w:sz="6" w:space="0" w:color="auto"/>
              <w:right w:val="outset" w:sz="6" w:space="0" w:color="auto"/>
            </w:tcBorders>
            <w:shd w:val="clear" w:color="auto" w:fill="D3D3D3"/>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Reserved for Local Use</w:t>
            </w:r>
          </w:p>
        </w:tc>
      </w:tr>
      <w:tr w:rsidR="00B243F4" w:rsidRPr="00FD07BC" w:rsidTr="00B243F4">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B243F4" w:rsidRPr="00FD07BC" w:rsidRDefault="00B243F4">
            <w:pPr>
              <w:jc w:val="center"/>
              <w:rPr>
                <w:rFonts w:ascii="Verdana" w:eastAsia="Times New Roman" w:hAnsi="Verdana"/>
                <w:sz w:val="20"/>
                <w:szCs w:val="20"/>
                <w:lang w:val="en-US" w:eastAsia="en-US"/>
              </w:rPr>
            </w:pPr>
            <w:r w:rsidRPr="00FD07BC">
              <w:rPr>
                <w:rFonts w:ascii="Verdana" w:eastAsia="Times New Roman" w:hAnsi="Verdana"/>
                <w:sz w:val="20"/>
                <w:szCs w:val="20"/>
              </w:rPr>
              <w:t>255</w:t>
            </w:r>
          </w:p>
        </w:tc>
        <w:tc>
          <w:tcPr>
            <w:tcW w:w="3972" w:type="pct"/>
            <w:tcBorders>
              <w:top w:val="outset" w:sz="6" w:space="0" w:color="auto"/>
              <w:left w:val="outset" w:sz="6" w:space="0" w:color="auto"/>
              <w:bottom w:val="outset" w:sz="6" w:space="0" w:color="auto"/>
              <w:right w:val="outset" w:sz="6" w:space="0" w:color="auto"/>
            </w:tcBorders>
            <w:hideMark/>
          </w:tcPr>
          <w:p w:rsidR="00B243F4" w:rsidRPr="00FD07BC" w:rsidRDefault="00B243F4">
            <w:pPr>
              <w:rPr>
                <w:rFonts w:ascii="Verdana" w:eastAsia="Times New Roman" w:hAnsi="Verdana"/>
                <w:sz w:val="20"/>
                <w:szCs w:val="20"/>
                <w:lang w:val="en-US" w:eastAsia="en-US"/>
              </w:rPr>
            </w:pPr>
            <w:r w:rsidRPr="00FD07BC">
              <w:rPr>
                <w:rFonts w:ascii="Verdana" w:eastAsia="Times New Roman" w:hAnsi="Verdana"/>
                <w:sz w:val="20"/>
                <w:szCs w:val="20"/>
              </w:rPr>
              <w:t>Missing</w:t>
            </w:r>
          </w:p>
        </w:tc>
      </w:tr>
    </w:tbl>
    <w:p w:rsidR="00B243F4" w:rsidRDefault="00B243F4" w:rsidP="00B243F4">
      <w:pPr>
        <w:rPr>
          <w:rFonts w:ascii="Calibri" w:hAnsi="Calibri"/>
          <w:lang w:val="en-US" w:eastAsia="en-US"/>
        </w:rPr>
      </w:pPr>
    </w:p>
    <w:p w:rsidR="00BE74F5" w:rsidRDefault="00B243F4" w:rsidP="00B243F4">
      <w:r>
        <w:t>Note</w:t>
      </w:r>
      <w:r w:rsidR="00BE74F5">
        <w:t>s:</w:t>
      </w:r>
    </w:p>
    <w:p w:rsidR="00B243F4" w:rsidRDefault="00BE74F5" w:rsidP="00BE74F5">
      <w:pPr>
        <w:ind w:left="567" w:hanging="567"/>
        <w:jc w:val="both"/>
      </w:pPr>
      <w:r>
        <w:t>(1)</w:t>
      </w:r>
      <w:r>
        <w:tab/>
      </w:r>
      <w:r w:rsidR="00B243F4">
        <w:t xml:space="preserve">Above normal, near normal and below normal are defined as three </w:t>
      </w:r>
      <w:proofErr w:type="spellStart"/>
      <w:r w:rsidR="00B243F4">
        <w:t>equiprobable</w:t>
      </w:r>
      <w:proofErr w:type="spellEnd"/>
      <w:r w:rsidR="00B243F4">
        <w:t xml:space="preserve"> categories based on climatology at each point over the geographical area covered by the grid. The type and methodology of the reference climatology are unspecified and should be documented concurrently by the data producer.</w:t>
      </w:r>
    </w:p>
    <w:p w:rsidR="00B243F4" w:rsidRDefault="00BE74F5" w:rsidP="00BE74F5">
      <w:pPr>
        <w:ind w:left="567" w:hanging="567"/>
        <w:jc w:val="both"/>
      </w:pPr>
      <w:r>
        <w:t>(2)</w:t>
      </w:r>
      <w:r>
        <w:tab/>
      </w:r>
      <w:r w:rsidR="00B243F4">
        <w:t xml:space="preserve">Product Definition Templates that use Code Table 4.9 </w:t>
      </w:r>
      <w:r w:rsidR="00E7433A" w:rsidRPr="00FD07BC">
        <w:t>may</w:t>
      </w:r>
      <w:r w:rsidR="00E7433A">
        <w:t xml:space="preserve"> </w:t>
      </w:r>
      <w:r w:rsidR="00B243F4">
        <w:t>contain octets to store the values of lower and upper limits. When categorical probability is used (such as below, near and above normal), these octets shall be set to “all ones” (missing).</w:t>
      </w:r>
    </w:p>
    <w:p w:rsidR="00B243F4" w:rsidRDefault="00B243F4" w:rsidP="007E1E87">
      <w:pPr>
        <w:widowControl w:val="0"/>
        <w:tabs>
          <w:tab w:val="right" w:leader="dot" w:pos="9790"/>
          <w:tab w:val="right" w:leader="dot" w:pos="9900"/>
        </w:tabs>
        <w:spacing w:after="60"/>
      </w:pPr>
    </w:p>
    <w:p w:rsidR="00B243F4" w:rsidRDefault="00B243F4" w:rsidP="007E1E87">
      <w:pPr>
        <w:widowControl w:val="0"/>
        <w:tabs>
          <w:tab w:val="right" w:leader="dot" w:pos="9790"/>
          <w:tab w:val="right" w:leader="dot" w:pos="9900"/>
        </w:tabs>
        <w:spacing w:after="60"/>
      </w:pPr>
    </w:p>
    <w:p w:rsidR="00ED07C1" w:rsidRPr="00445E8D" w:rsidRDefault="00445E8D" w:rsidP="00D679DB">
      <w:pPr>
        <w:widowControl w:val="0"/>
        <w:ind w:left="1701" w:hanging="1701"/>
        <w:rPr>
          <w:rFonts w:ascii="Verdana" w:hAnsi="Verdana"/>
          <w:b/>
        </w:rPr>
      </w:pPr>
      <w:bookmarkStart w:id="8" w:name="A2018_2_4_1"/>
      <w:bookmarkEnd w:id="8"/>
      <w:r>
        <w:rPr>
          <w:rFonts w:ascii="Verdana" w:hAnsi="Verdana"/>
          <w:b/>
        </w:rPr>
        <w:t xml:space="preserve">§ </w:t>
      </w:r>
      <w:r w:rsidRPr="004961AE">
        <w:rPr>
          <w:rFonts w:ascii="Verdana" w:hAnsi="Verdana"/>
          <w:b/>
        </w:rPr>
        <w:t>2018-</w:t>
      </w:r>
      <w:hyperlink w:anchor="S2018_2_4_1" w:history="1">
        <w:r w:rsidR="00ED07C1" w:rsidRPr="00445E8D">
          <w:rPr>
            <w:rFonts w:ascii="Verdana" w:hAnsi="Verdana"/>
            <w:b/>
          </w:rPr>
          <w:t>2.4.1</w:t>
        </w:r>
        <w:r>
          <w:rPr>
            <w:rFonts w:ascii="Verdana" w:hAnsi="Verdana"/>
            <w:b/>
          </w:rPr>
          <w:t>(CM-II)/</w:t>
        </w:r>
        <w:r w:rsidR="00ED07C1" w:rsidRPr="00445E8D">
          <w:rPr>
            <w:rFonts w:ascii="Verdana" w:hAnsi="Verdana"/>
            <w:b/>
          </w:rPr>
          <w:t>BUFR descriptors for flagged ancillary data</w:t>
        </w:r>
      </w:hyperlink>
      <w:hyperlink r:id="rId17" w:anchor="S2018_2_4_1" w:history="1">
        <w:r w:rsidR="006272AF" w:rsidRPr="006272AF">
          <w:rPr>
            <w:rStyle w:val="Hyperlink"/>
            <w:rFonts w:ascii="Verdana" w:hAnsi="Verdana" w:cs="Arial"/>
            <w:b/>
            <w:u w:val="none"/>
          </w:rPr>
          <w:sym w:font="Wingdings" w:char="F0DB"/>
        </w:r>
      </w:hyperlink>
    </w:p>
    <w:p w:rsidR="00445E8D" w:rsidRPr="00FD07BC" w:rsidRDefault="00FD07BC" w:rsidP="00B243F4">
      <w:pPr>
        <w:rPr>
          <w:rFonts w:ascii="Verdana" w:hAnsi="Verdana"/>
          <w:sz w:val="20"/>
          <w:szCs w:val="20"/>
        </w:rPr>
      </w:pPr>
      <w:r>
        <w:rPr>
          <w:rFonts w:ascii="Verdana" w:hAnsi="Verdana"/>
          <w:sz w:val="20"/>
          <w:szCs w:val="20"/>
        </w:rPr>
        <w:t>(withdrawn)</w:t>
      </w:r>
    </w:p>
    <w:p w:rsidR="00B243F4" w:rsidRDefault="00B243F4" w:rsidP="00B440A9">
      <w:pPr>
        <w:widowControl w:val="0"/>
        <w:tabs>
          <w:tab w:val="right" w:leader="dot" w:pos="9790"/>
          <w:tab w:val="right" w:leader="dot" w:pos="9900"/>
        </w:tabs>
        <w:spacing w:after="60"/>
      </w:pPr>
    </w:p>
    <w:p w:rsidR="00ED07C1" w:rsidRPr="00445E8D" w:rsidRDefault="00445E8D" w:rsidP="00D679DB">
      <w:pPr>
        <w:widowControl w:val="0"/>
        <w:ind w:left="1701" w:hanging="1701"/>
        <w:rPr>
          <w:rFonts w:ascii="Verdana" w:hAnsi="Verdana"/>
          <w:b/>
        </w:rPr>
      </w:pPr>
      <w:bookmarkStart w:id="9" w:name="A2018_2_4_2"/>
      <w:bookmarkEnd w:id="9"/>
      <w:r>
        <w:rPr>
          <w:rFonts w:ascii="Verdana" w:hAnsi="Verdana"/>
          <w:b/>
        </w:rPr>
        <w:t xml:space="preserve">§ </w:t>
      </w:r>
      <w:r w:rsidRPr="004961AE">
        <w:rPr>
          <w:rFonts w:ascii="Verdana" w:hAnsi="Verdana"/>
          <w:b/>
        </w:rPr>
        <w:t>2018-</w:t>
      </w:r>
      <w:hyperlink w:anchor="S2018_2_4_2" w:history="1">
        <w:r w:rsidR="00ED07C1" w:rsidRPr="00445E8D">
          <w:rPr>
            <w:rFonts w:ascii="Verdana" w:hAnsi="Verdana"/>
            <w:b/>
          </w:rPr>
          <w:t>2.4.2</w:t>
        </w:r>
        <w:r>
          <w:rPr>
            <w:rFonts w:ascii="Verdana" w:hAnsi="Verdana"/>
            <w:b/>
          </w:rPr>
          <w:t>(CM-II)/</w:t>
        </w:r>
        <w:r w:rsidR="00ED07C1" w:rsidRPr="00445E8D">
          <w:rPr>
            <w:rFonts w:ascii="Verdana" w:hAnsi="Verdana"/>
            <w:b/>
          </w:rPr>
          <w:t>New BUFR sequence for describing satellite observations compressed using principal component analysis</w:t>
        </w:r>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8" w:anchor="S2018_2_4_2" w:history="1">
          <w:r w:rsidR="006272AF" w:rsidRPr="006272AF">
            <w:rPr>
              <w:rStyle w:val="Hyperlink"/>
              <w:rFonts w:ascii="Verdana" w:hAnsi="Verdana" w:cs="Arial"/>
              <w:b/>
              <w:u w:val="none"/>
            </w:rPr>
            <w:sym w:font="Wingdings" w:char="F0DB"/>
          </w:r>
        </w:hyperlink>
        <w:r w:rsidR="00ED07C1" w:rsidRPr="00445E8D">
          <w:rPr>
            <w:rFonts w:ascii="Verdana" w:hAnsi="Verdana"/>
            <w:b/>
          </w:rPr>
          <w:t xml:space="preserve"> </w:t>
        </w:r>
      </w:hyperlink>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“Observing satellite and instruments” to BUFR Table D/01:</w:t>
      </w:r>
    </w:p>
    <w:p w:rsidR="00B243F4" w:rsidRDefault="00B243F4" w:rsidP="00B243F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DESCRIPTION</w:t>
            </w:r>
          </w:p>
        </w:tc>
      </w:tr>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r>
      <w:tr w:rsidR="00B243F4" w:rsidTr="00B243F4">
        <w:tc>
          <w:tcPr>
            <w:tcW w:w="2463"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3 01 129</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0 01 007</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Satellite identifier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0 01 031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rPr>
                <w:rFonts w:ascii="Verdana" w:hAnsi="Verdana"/>
                <w:sz w:val="20"/>
                <w:szCs w:val="20"/>
                <w:lang w:eastAsia="en-US"/>
              </w:rPr>
            </w:pPr>
            <w:r>
              <w:rPr>
                <w:rFonts w:ascii="Verdana" w:hAnsi="Verdana"/>
                <w:sz w:val="20"/>
                <w:szCs w:val="20"/>
              </w:rPr>
              <w:t>Identification of originating/</w:t>
            </w:r>
          </w:p>
          <w:p w:rsidR="00B243F4" w:rsidRDefault="00B243F4">
            <w:pPr>
              <w:snapToGrid w:val="0"/>
              <w:rPr>
                <w:rFonts w:ascii="Verdana" w:hAnsi="Verdana"/>
                <w:sz w:val="20"/>
                <w:szCs w:val="20"/>
                <w:lang w:eastAsia="en-US"/>
              </w:rPr>
            </w:pPr>
            <w:r>
              <w:rPr>
                <w:rFonts w:ascii="Verdana" w:hAnsi="Verdana"/>
                <w:sz w:val="20"/>
                <w:szCs w:val="20"/>
              </w:rPr>
              <w:t>generating centre</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0 02 019</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Satellite instruments</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0 02 020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Satellite classification</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bl>
    <w:p w:rsidR="00B243F4" w:rsidRDefault="00B243F4" w:rsidP="00B243F4">
      <w:pPr>
        <w:jc w:val="both"/>
        <w:rPr>
          <w:rFonts w:ascii="Verdana" w:hAnsi="Verdana"/>
          <w:sz w:val="20"/>
          <w:szCs w:val="20"/>
          <w:lang w:val="en-US"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“High precision timestamp” to BUFR Table D/01:</w:t>
      </w:r>
    </w:p>
    <w:p w:rsidR="00B243F4" w:rsidRDefault="00B243F4" w:rsidP="00B243F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DESCRIPTION</w:t>
            </w:r>
          </w:p>
        </w:tc>
      </w:tr>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r>
      <w:tr w:rsidR="00B243F4" w:rsidTr="00B243F4">
        <w:tc>
          <w:tcPr>
            <w:tcW w:w="2463"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3 01 131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3 01 011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Year, month, day</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3 01 012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Hour, minute</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2 02 131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Add 3 to scale</w:t>
            </w: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2 01 138</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Add 10 to width</w:t>
            </w: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0 04 006</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Second</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2 01 000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Cancel</w:t>
            </w: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2 02 000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Cancel</w:t>
            </w:r>
          </w:p>
        </w:tc>
      </w:tr>
    </w:tbl>
    <w:p w:rsidR="00B243F4" w:rsidRDefault="00B243F4" w:rsidP="00B243F4">
      <w:pPr>
        <w:jc w:val="both"/>
        <w:rPr>
          <w:rFonts w:ascii="Verdana" w:hAnsi="Verdana"/>
          <w:sz w:val="20"/>
          <w:szCs w:val="20"/>
          <w:lang w:val="en-US"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“Pixel geolocation” to BUFR Table D/01:</w:t>
      </w:r>
    </w:p>
    <w:p w:rsidR="00B243F4" w:rsidRDefault="00B243F4" w:rsidP="00B243F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DESCRIPTION</w:t>
            </w:r>
          </w:p>
        </w:tc>
      </w:tr>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r>
      <w:tr w:rsidR="00B243F4" w:rsidTr="00B243F4">
        <w:tc>
          <w:tcPr>
            <w:tcW w:w="2463"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3 01 132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3 01 021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Latitude/longitude (high accuracy)</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0 07 024</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Satellite zenith angle</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0 05 021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Bearing or azimuth</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0 07 025</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Solar zenith angle</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0 05 022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Solar azimuth</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bl>
    <w:p w:rsidR="00B243F4" w:rsidRDefault="00B243F4" w:rsidP="00B243F4">
      <w:pPr>
        <w:jc w:val="both"/>
        <w:rPr>
          <w:rFonts w:ascii="Verdana" w:hAnsi="Verdana"/>
          <w:sz w:val="20"/>
          <w:szCs w:val="20"/>
          <w:lang w:val="en-US" w:eastAsia="en-US"/>
        </w:rPr>
      </w:pPr>
    </w:p>
    <w:p w:rsidR="00B243F4" w:rsidRDefault="00B243F4" w:rsidP="00B243F4">
      <w:pPr>
        <w:jc w:val="both"/>
        <w:rPr>
          <w:rFonts w:ascii="Verdana" w:hAnsi="Verdana"/>
          <w:sz w:val="20"/>
          <w:szCs w:val="20"/>
          <w:lang w:val="en-US"/>
        </w:rPr>
      </w:pPr>
    </w:p>
    <w:p w:rsidR="00B243F4" w:rsidRDefault="00B243F4" w:rsidP="00B243F4">
      <w:pPr>
        <w:jc w:val="both"/>
        <w:rPr>
          <w:rFonts w:ascii="Verdana" w:hAnsi="Verdana"/>
          <w:sz w:val="20"/>
          <w:szCs w:val="20"/>
          <w:lang w:val="en-US"/>
        </w:rPr>
      </w:pPr>
      <w:r>
        <w:rPr>
          <w:rFonts w:ascii="Verdana" w:hAnsi="Verdana"/>
          <w:i/>
          <w:sz w:val="20"/>
          <w:szCs w:val="20"/>
          <w:lang w:val="en-US"/>
        </w:rPr>
        <w:t>Amend</w:t>
      </w:r>
      <w:r>
        <w:rPr>
          <w:rFonts w:ascii="Verdana" w:hAnsi="Verdana"/>
          <w:sz w:val="20"/>
          <w:szCs w:val="20"/>
          <w:lang w:val="en-US"/>
        </w:rPr>
        <w:t xml:space="preserve"> the name of 0 14 046 “Scaled IASI radiance” to read “Scaled radiance” to allow use for non-IASI instruments.</w:t>
      </w:r>
    </w:p>
    <w:p w:rsidR="00B243F4" w:rsidRDefault="00B243F4" w:rsidP="00B243F4">
      <w:pPr>
        <w:jc w:val="both"/>
        <w:rPr>
          <w:rFonts w:ascii="Verdana" w:hAnsi="Verdana"/>
          <w:sz w:val="20"/>
          <w:szCs w:val="20"/>
          <w:lang w:val="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“Radiance in channel” to BUFR Table D/04:</w:t>
      </w:r>
    </w:p>
    <w:p w:rsidR="00B243F4" w:rsidRDefault="00B243F4" w:rsidP="00B243F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DESCRIPTION</w:t>
            </w:r>
          </w:p>
        </w:tc>
      </w:tr>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r>
      <w:tr w:rsidR="00B243F4" w:rsidTr="00B243F4">
        <w:tc>
          <w:tcPr>
            <w:tcW w:w="2463" w:type="dxa"/>
            <w:vMerge w:val="restart"/>
            <w:tcBorders>
              <w:top w:val="single" w:sz="4" w:space="0" w:color="auto"/>
              <w:left w:val="single" w:sz="4" w:space="0" w:color="auto"/>
              <w:bottom w:val="single" w:sz="4" w:space="0" w:color="auto"/>
              <w:right w:val="single" w:sz="4" w:space="0" w:color="auto"/>
            </w:tcBorders>
            <w:hideMark/>
          </w:tcPr>
          <w:p w:rsidR="00B243F4" w:rsidRPr="00FD07BC" w:rsidRDefault="00B243F4" w:rsidP="00D67F5C">
            <w:pPr>
              <w:snapToGrid w:val="0"/>
              <w:rPr>
                <w:rFonts w:ascii="Verdana" w:hAnsi="Verdana"/>
                <w:sz w:val="20"/>
                <w:szCs w:val="20"/>
                <w:lang w:eastAsia="en-US"/>
              </w:rPr>
            </w:pPr>
            <w:r w:rsidRPr="00FD07BC">
              <w:rPr>
                <w:rFonts w:ascii="Verdana" w:hAnsi="Verdana"/>
                <w:sz w:val="20"/>
                <w:szCs w:val="20"/>
              </w:rPr>
              <w:t>3 04 0</w:t>
            </w:r>
            <w:r w:rsidR="00D67F5C" w:rsidRPr="00FD07BC">
              <w:rPr>
                <w:rFonts w:ascii="Verdana" w:hAnsi="Verdana"/>
                <w:sz w:val="20"/>
                <w:szCs w:val="20"/>
              </w:rPr>
              <w:t>40</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2 01 136</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sidRPr="00FD07BC">
              <w:rPr>
                <w:rFonts w:ascii="Verdana" w:hAnsi="Verdana"/>
                <w:sz w:val="20"/>
                <w:szCs w:val="20"/>
              </w:rPr>
              <w:t>Add 8 to width</w:t>
            </w: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0 05 042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Channel number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2 01 000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Cancel</w:t>
            </w: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0 14 046</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Scaled radiance</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bl>
    <w:p w:rsidR="00B243F4" w:rsidRDefault="00B243F4" w:rsidP="00B243F4">
      <w:pPr>
        <w:rPr>
          <w:rFonts w:ascii="Verdana" w:hAnsi="Verdana"/>
          <w:b/>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“Principal component score in band” to BUFR Table D/04:</w:t>
      </w:r>
    </w:p>
    <w:p w:rsidR="00B243F4" w:rsidRDefault="00B243F4" w:rsidP="00B243F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DESCRIPTION</w:t>
            </w:r>
          </w:p>
        </w:tc>
      </w:tr>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r>
      <w:tr w:rsidR="00B243F4" w:rsidTr="00B243F4">
        <w:tc>
          <w:tcPr>
            <w:tcW w:w="2463" w:type="dxa"/>
            <w:vMerge w:val="restart"/>
            <w:tcBorders>
              <w:top w:val="single" w:sz="4" w:space="0" w:color="auto"/>
              <w:left w:val="single" w:sz="4" w:space="0" w:color="auto"/>
              <w:bottom w:val="single" w:sz="4" w:space="0" w:color="auto"/>
              <w:right w:val="single" w:sz="4" w:space="0" w:color="auto"/>
            </w:tcBorders>
            <w:hideMark/>
          </w:tcPr>
          <w:p w:rsidR="00B243F4" w:rsidRPr="00FD07BC" w:rsidRDefault="00B243F4" w:rsidP="00742900">
            <w:pPr>
              <w:snapToGrid w:val="0"/>
              <w:rPr>
                <w:rFonts w:ascii="Verdana" w:hAnsi="Verdana"/>
                <w:sz w:val="20"/>
                <w:szCs w:val="20"/>
                <w:lang w:eastAsia="en-US"/>
              </w:rPr>
            </w:pPr>
            <w:r w:rsidRPr="00FD07BC">
              <w:rPr>
                <w:rFonts w:ascii="Verdana" w:hAnsi="Verdana"/>
                <w:sz w:val="20"/>
                <w:szCs w:val="20"/>
              </w:rPr>
              <w:t>3 04 04</w:t>
            </w:r>
            <w:r w:rsidR="00742900" w:rsidRPr="00FD07BC">
              <w:rPr>
                <w:rFonts w:ascii="Verdana" w:hAnsi="Verdana"/>
                <w:sz w:val="20"/>
                <w:szCs w:val="20"/>
              </w:rPr>
              <w:t>1</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0 25 140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sidRPr="00FD07BC">
              <w:rPr>
                <w:rFonts w:ascii="Verdana" w:hAnsi="Verdana"/>
                <w:sz w:val="20"/>
                <w:szCs w:val="20"/>
              </w:rPr>
              <w:t>Start channel</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0 25 141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End channel</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0 40 026</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Score quantization factor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0 40 016</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Residual RMS in band</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0 25 062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Database identification</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1 01 000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0 40 017</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rPr>
                <w:rFonts w:ascii="Verdana" w:hAnsi="Verdana"/>
                <w:sz w:val="20"/>
                <w:szCs w:val="20"/>
                <w:lang w:eastAsia="en-US"/>
              </w:rPr>
            </w:pPr>
            <w:r>
              <w:rPr>
                <w:rFonts w:ascii="Verdana" w:hAnsi="Verdana"/>
                <w:sz w:val="20"/>
                <w:szCs w:val="20"/>
              </w:rPr>
              <w:t>Non-normalized principal component</w:t>
            </w:r>
          </w:p>
          <w:p w:rsidR="00B243F4" w:rsidRDefault="00B243F4">
            <w:pPr>
              <w:snapToGrid w:val="0"/>
              <w:rPr>
                <w:rFonts w:ascii="Verdana" w:hAnsi="Verdana"/>
                <w:sz w:val="20"/>
                <w:szCs w:val="20"/>
                <w:lang w:eastAsia="en-US"/>
              </w:rPr>
            </w:pPr>
            <w:r>
              <w:rPr>
                <w:rFonts w:ascii="Verdana" w:hAnsi="Verdana"/>
                <w:sz w:val="20"/>
                <w:szCs w:val="20"/>
              </w:rPr>
              <w:t>score</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bl>
    <w:p w:rsidR="00B243F4" w:rsidRDefault="00B243F4" w:rsidP="00B243F4">
      <w:pPr>
        <w:rPr>
          <w:rFonts w:ascii="Verdana" w:hAnsi="Verdana"/>
          <w:b/>
          <w:sz w:val="20"/>
          <w:szCs w:val="20"/>
          <w:lang w:eastAsia="en-US"/>
        </w:rPr>
      </w:pPr>
    </w:p>
    <w:p w:rsidR="00B243F4" w:rsidRDefault="00B243F4" w:rsidP="00B243F4">
      <w:pPr>
        <w:rPr>
          <w:rFonts w:ascii="Verdana" w:hAnsi="Verdana"/>
          <w:sz w:val="20"/>
          <w:szCs w:val="20"/>
        </w:rPr>
      </w:pPr>
      <w:r>
        <w:rPr>
          <w:rFonts w:ascii="Verdana" w:hAnsi="Verdana"/>
          <w:i/>
          <w:sz w:val="20"/>
          <w:szCs w:val="20"/>
        </w:rPr>
        <w:t>Amend</w:t>
      </w:r>
      <w:r>
        <w:rPr>
          <w:rFonts w:ascii="Verdana" w:hAnsi="Verdana"/>
          <w:sz w:val="20"/>
          <w:szCs w:val="20"/>
        </w:rPr>
        <w:t xml:space="preserve"> the name of 3 40 002 “IASI Level 1c band description” to read “Band description” to allow use for non-IASI instruments.</w:t>
      </w:r>
    </w:p>
    <w:p w:rsidR="00B243F4" w:rsidRDefault="00B243F4" w:rsidP="00B243F4">
      <w:pPr>
        <w:rPr>
          <w:rFonts w:ascii="Verdana" w:hAnsi="Verdana"/>
          <w:sz w:val="20"/>
          <w:szCs w:val="20"/>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“Principal component scores, channel selection and enhanced data collected on board a geostationary platform” to BUFR Table D/40:</w:t>
      </w:r>
    </w:p>
    <w:p w:rsidR="00B243F4" w:rsidRDefault="00B243F4" w:rsidP="00B243F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ELEMENT DESCRIPTION</w:t>
            </w:r>
          </w:p>
        </w:tc>
      </w:tr>
      <w:tr w:rsidR="00B243F4" w:rsidTr="00B243F4">
        <w:trPr>
          <w:trHeight w:val="120"/>
        </w:trPr>
        <w:tc>
          <w:tcPr>
            <w:tcW w:w="2463"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eastAsia="en-US"/>
              </w:rPr>
            </w:pPr>
          </w:p>
        </w:tc>
      </w:tr>
      <w:tr w:rsidR="00B243F4" w:rsidRPr="00FD07BC" w:rsidTr="00B243F4">
        <w:tc>
          <w:tcPr>
            <w:tcW w:w="2463" w:type="dxa"/>
            <w:tcBorders>
              <w:top w:val="single" w:sz="4" w:space="0" w:color="auto"/>
              <w:left w:val="single" w:sz="4" w:space="0" w:color="auto"/>
              <w:bottom w:val="single" w:sz="4" w:space="0" w:color="auto"/>
              <w:right w:val="single" w:sz="4" w:space="0" w:color="auto"/>
            </w:tcBorders>
            <w:hideMark/>
          </w:tcPr>
          <w:p w:rsidR="00B243F4" w:rsidRPr="00FD07BC" w:rsidRDefault="00B243F4" w:rsidP="00742900">
            <w:pPr>
              <w:snapToGrid w:val="0"/>
              <w:rPr>
                <w:rFonts w:ascii="Verdana" w:hAnsi="Verdana"/>
                <w:sz w:val="20"/>
                <w:szCs w:val="20"/>
                <w:lang w:eastAsia="en-US"/>
              </w:rPr>
            </w:pPr>
            <w:r w:rsidRPr="00FD07BC">
              <w:rPr>
                <w:rFonts w:ascii="Verdana" w:hAnsi="Verdana"/>
                <w:sz w:val="20"/>
                <w:szCs w:val="20"/>
              </w:rPr>
              <w:t>3 40 01</w:t>
            </w:r>
            <w:r w:rsidR="00742900" w:rsidRPr="00FD07BC">
              <w:rPr>
                <w:rFonts w:ascii="Verdana" w:hAnsi="Verdana"/>
                <w:sz w:val="20"/>
                <w:szCs w:val="20"/>
              </w:rPr>
              <w:t>6</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3 01 129</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Observing satellite and instruments</w:t>
            </w:r>
          </w:p>
        </w:tc>
        <w:tc>
          <w:tcPr>
            <w:tcW w:w="2464" w:type="dxa"/>
            <w:tcBorders>
              <w:top w:val="single" w:sz="4" w:space="0" w:color="auto"/>
              <w:left w:val="single" w:sz="4" w:space="0" w:color="auto"/>
              <w:bottom w:val="single" w:sz="4" w:space="0" w:color="auto"/>
              <w:right w:val="single" w:sz="4" w:space="0" w:color="auto"/>
            </w:tcBorders>
          </w:tcPr>
          <w:p w:rsidR="00B243F4" w:rsidRPr="00FD07BC" w:rsidRDefault="00B243F4">
            <w:pPr>
              <w:snapToGrid w:val="0"/>
              <w:rPr>
                <w:rFonts w:ascii="Verdana" w:hAnsi="Verdana"/>
                <w:sz w:val="20"/>
                <w:szCs w:val="20"/>
                <w:lang w:eastAsia="en-US"/>
              </w:rPr>
            </w:pPr>
          </w:p>
        </w:tc>
      </w:tr>
      <w:tr w:rsidR="00B243F4" w:rsidRPr="00FD07BC" w:rsidTr="00B243F4">
        <w:tc>
          <w:tcPr>
            <w:tcW w:w="2463" w:type="dxa"/>
            <w:tcBorders>
              <w:top w:val="single" w:sz="4" w:space="0" w:color="auto"/>
              <w:left w:val="single" w:sz="4" w:space="0" w:color="auto"/>
              <w:bottom w:val="single" w:sz="4" w:space="0" w:color="auto"/>
              <w:right w:val="single" w:sz="4" w:space="0" w:color="auto"/>
            </w:tcBorders>
          </w:tcPr>
          <w:p w:rsidR="00B243F4" w:rsidRPr="00FD07BC"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3 01 130</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High precision timestamp</w:t>
            </w:r>
          </w:p>
        </w:tc>
        <w:tc>
          <w:tcPr>
            <w:tcW w:w="2464" w:type="dxa"/>
            <w:tcBorders>
              <w:top w:val="single" w:sz="4" w:space="0" w:color="auto"/>
              <w:left w:val="single" w:sz="4" w:space="0" w:color="auto"/>
              <w:bottom w:val="single" w:sz="4" w:space="0" w:color="auto"/>
              <w:right w:val="single" w:sz="4" w:space="0" w:color="auto"/>
            </w:tcBorders>
          </w:tcPr>
          <w:p w:rsidR="00B243F4" w:rsidRPr="00FD07BC" w:rsidRDefault="00B243F4">
            <w:pPr>
              <w:snapToGrid w:val="0"/>
              <w:rPr>
                <w:rFonts w:ascii="Verdana" w:hAnsi="Verdana"/>
                <w:sz w:val="20"/>
                <w:szCs w:val="20"/>
                <w:lang w:eastAsia="en-US"/>
              </w:rPr>
            </w:pPr>
          </w:p>
        </w:tc>
      </w:tr>
      <w:tr w:rsidR="00B243F4" w:rsidRPr="00FD07BC" w:rsidTr="00B243F4">
        <w:tc>
          <w:tcPr>
            <w:tcW w:w="2463" w:type="dxa"/>
            <w:tcBorders>
              <w:top w:val="single" w:sz="4" w:space="0" w:color="auto"/>
              <w:left w:val="single" w:sz="4" w:space="0" w:color="auto"/>
              <w:bottom w:val="single" w:sz="4" w:space="0" w:color="auto"/>
              <w:right w:val="single" w:sz="4" w:space="0" w:color="auto"/>
            </w:tcBorders>
          </w:tcPr>
          <w:p w:rsidR="00B243F4" w:rsidRPr="00FD07BC"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3 01 131</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Pixel geolocation</w:t>
            </w:r>
          </w:p>
        </w:tc>
        <w:tc>
          <w:tcPr>
            <w:tcW w:w="2464" w:type="dxa"/>
            <w:tcBorders>
              <w:top w:val="single" w:sz="4" w:space="0" w:color="auto"/>
              <w:left w:val="single" w:sz="4" w:space="0" w:color="auto"/>
              <w:bottom w:val="single" w:sz="4" w:space="0" w:color="auto"/>
              <w:right w:val="single" w:sz="4" w:space="0" w:color="auto"/>
            </w:tcBorders>
          </w:tcPr>
          <w:p w:rsidR="00B243F4" w:rsidRPr="00FD07BC"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Pr="00FD07BC"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rsidP="00742900">
            <w:pPr>
              <w:snapToGrid w:val="0"/>
              <w:rPr>
                <w:rFonts w:ascii="Verdana" w:hAnsi="Verdana"/>
                <w:sz w:val="20"/>
                <w:szCs w:val="20"/>
                <w:lang w:eastAsia="en-US"/>
              </w:rPr>
            </w:pPr>
            <w:r w:rsidRPr="00FD07BC">
              <w:rPr>
                <w:rFonts w:ascii="Verdana" w:hAnsi="Verdana"/>
                <w:sz w:val="20"/>
                <w:szCs w:val="20"/>
              </w:rPr>
              <w:t>2 02 13</w:t>
            </w:r>
            <w:r w:rsidR="00742900" w:rsidRPr="00FD07BC">
              <w:rPr>
                <w:rFonts w:ascii="Verdana" w:hAnsi="Verdana"/>
                <w:sz w:val="20"/>
                <w:szCs w:val="20"/>
              </w:rPr>
              <w:t>4</w:t>
            </w:r>
          </w:p>
        </w:tc>
        <w:tc>
          <w:tcPr>
            <w:tcW w:w="2464"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sidRPr="00FD07BC">
              <w:rPr>
                <w:rFonts w:ascii="Verdana" w:hAnsi="Verdana"/>
                <w:sz w:val="20"/>
                <w:szCs w:val="20"/>
              </w:rPr>
              <w:t>Add 6 to scale</w:t>
            </w: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0 07 001</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Height of station</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2 02 000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Cancel</w:t>
            </w: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1 01 000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3 40 002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Band description</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1 01 000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3 04 039</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Radiance in channel</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0 01 000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r w:rsidR="00B243F4" w:rsidTr="00B243F4">
        <w:tc>
          <w:tcPr>
            <w:tcW w:w="2463"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3 04 040</w:t>
            </w:r>
          </w:p>
        </w:tc>
        <w:tc>
          <w:tcPr>
            <w:tcW w:w="2464"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Principal component score in band</w:t>
            </w:r>
          </w:p>
        </w:tc>
        <w:tc>
          <w:tcPr>
            <w:tcW w:w="2464"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sz w:val="20"/>
                <w:szCs w:val="20"/>
                <w:lang w:eastAsia="en-US"/>
              </w:rPr>
            </w:pPr>
          </w:p>
        </w:tc>
      </w:tr>
    </w:tbl>
    <w:p w:rsidR="00B243F4" w:rsidRDefault="00B243F4" w:rsidP="00ED07C1">
      <w:pPr>
        <w:widowControl w:val="0"/>
        <w:tabs>
          <w:tab w:val="right" w:leader="dot" w:pos="9790"/>
          <w:tab w:val="right" w:leader="dot" w:pos="9900"/>
        </w:tabs>
        <w:spacing w:after="60"/>
        <w:ind w:left="1560" w:hanging="851"/>
      </w:pPr>
    </w:p>
    <w:p w:rsidR="00B243F4" w:rsidRDefault="00B243F4" w:rsidP="00ED07C1">
      <w:pPr>
        <w:widowControl w:val="0"/>
        <w:tabs>
          <w:tab w:val="right" w:leader="dot" w:pos="9790"/>
          <w:tab w:val="right" w:leader="dot" w:pos="9900"/>
        </w:tabs>
        <w:spacing w:after="60"/>
        <w:ind w:left="1560" w:hanging="851"/>
      </w:pPr>
    </w:p>
    <w:p w:rsidR="00ED07C1" w:rsidRPr="00445E8D" w:rsidRDefault="00445E8D" w:rsidP="00D679DB">
      <w:pPr>
        <w:widowControl w:val="0"/>
        <w:ind w:left="1701" w:hanging="1701"/>
        <w:rPr>
          <w:rFonts w:ascii="Verdana" w:hAnsi="Verdana"/>
          <w:b/>
        </w:rPr>
      </w:pPr>
      <w:bookmarkStart w:id="10" w:name="A2018_2_4_3"/>
      <w:bookmarkEnd w:id="10"/>
      <w:r>
        <w:rPr>
          <w:rFonts w:ascii="Verdana" w:hAnsi="Verdana"/>
          <w:b/>
        </w:rPr>
        <w:t xml:space="preserve">§ </w:t>
      </w:r>
      <w:r w:rsidRPr="004961AE">
        <w:rPr>
          <w:rFonts w:ascii="Verdana" w:hAnsi="Verdana"/>
          <w:b/>
        </w:rPr>
        <w:t>2018-</w:t>
      </w:r>
      <w:hyperlink w:anchor="S2018_2_4_3" w:history="1">
        <w:r w:rsidR="00ED07C1" w:rsidRPr="00445E8D">
          <w:rPr>
            <w:rFonts w:ascii="Verdana" w:hAnsi="Verdana"/>
            <w:b/>
          </w:rPr>
          <w:t>2.4.3</w:t>
        </w:r>
        <w:r>
          <w:rPr>
            <w:rFonts w:ascii="Verdana" w:hAnsi="Verdana"/>
            <w:b/>
          </w:rPr>
          <w:t>(CM-II)/</w:t>
        </w:r>
        <w:r w:rsidR="00ED07C1" w:rsidRPr="00445E8D">
          <w:rPr>
            <w:rFonts w:ascii="Verdana" w:hAnsi="Verdana"/>
            <w:b/>
          </w:rPr>
          <w:t>BUFR descriptors for IASI Level 2 Products</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19" w:anchor="S2018_2_4_3" w:history="1">
        <w:r w:rsidR="006272AF" w:rsidRPr="006272AF">
          <w:rPr>
            <w:rStyle w:val="Hyperlink"/>
            <w:rFonts w:ascii="Verdana" w:hAnsi="Verdana" w:cs="Arial"/>
            <w:b/>
            <w:u w:val="none"/>
          </w:rPr>
          <w:sym w:font="Wingdings" w:char="F0DB"/>
        </w:r>
      </w:hyperlink>
    </w:p>
    <w:p w:rsidR="00E7433A" w:rsidRPr="00E7433A" w:rsidRDefault="00E7433A" w:rsidP="00E7433A">
      <w:pPr>
        <w:rPr>
          <w:rFonts w:ascii="Verdana" w:hAnsi="Verdana"/>
          <w:i/>
          <w:sz w:val="20"/>
          <w:szCs w:val="20"/>
        </w:rPr>
      </w:pPr>
    </w:p>
    <w:p w:rsidR="00445E8D" w:rsidRDefault="00E7433A" w:rsidP="00E7433A">
      <w:pPr>
        <w:rPr>
          <w:rFonts w:ascii="Verdana" w:hAnsi="Verdana"/>
          <w:i/>
          <w:sz w:val="20"/>
          <w:szCs w:val="20"/>
        </w:rPr>
      </w:pPr>
      <w:r w:rsidRPr="00E7433A">
        <w:rPr>
          <w:rFonts w:ascii="Verdana" w:hAnsi="Verdana"/>
          <w:i/>
          <w:sz w:val="20"/>
          <w:szCs w:val="20"/>
        </w:rPr>
        <w:lastRenderedPageBreak/>
        <w:t>Associate field solution</w:t>
      </w: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BUFR Table B/40:</w:t>
      </w:r>
    </w:p>
    <w:tbl>
      <w:tblPr>
        <w:tblStyle w:val="TableGrid"/>
        <w:tblW w:w="0" w:type="auto"/>
        <w:tblLayout w:type="fixed"/>
        <w:tblLook w:val="04A0" w:firstRow="1" w:lastRow="0" w:firstColumn="1" w:lastColumn="0" w:noHBand="0" w:noVBand="1"/>
      </w:tblPr>
      <w:tblGrid>
        <w:gridCol w:w="1526"/>
        <w:gridCol w:w="3402"/>
        <w:gridCol w:w="1417"/>
        <w:gridCol w:w="851"/>
        <w:gridCol w:w="1701"/>
        <w:gridCol w:w="958"/>
      </w:tblGrid>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b/>
                <w:sz w:val="20"/>
                <w:szCs w:val="20"/>
                <w:lang w:eastAsia="en-US"/>
              </w:rPr>
            </w:pPr>
            <w:r>
              <w:rPr>
                <w:rFonts w:ascii="Verdana" w:hAnsi="Verdana"/>
                <w:b/>
                <w:sz w:val="20"/>
                <w:szCs w:val="20"/>
              </w:rPr>
              <w:t>Descriptor</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b/>
                <w:sz w:val="20"/>
                <w:szCs w:val="20"/>
                <w:lang w:eastAsia="en-US"/>
              </w:rPr>
            </w:pPr>
            <w:r>
              <w:rPr>
                <w:rFonts w:ascii="Verdana" w:hAnsi="Verdana"/>
                <w:b/>
                <w:sz w:val="20"/>
                <w:szCs w:val="20"/>
              </w:rPr>
              <w:t>Name</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b/>
                <w:sz w:val="20"/>
                <w:szCs w:val="20"/>
                <w:lang w:eastAsia="en-US"/>
              </w:rPr>
            </w:pPr>
            <w:r>
              <w:rPr>
                <w:rFonts w:ascii="Verdana" w:hAnsi="Verdana"/>
                <w:b/>
                <w:sz w:val="20"/>
                <w:szCs w:val="20"/>
              </w:rPr>
              <w:t>Units</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b/>
                <w:sz w:val="20"/>
                <w:szCs w:val="20"/>
                <w:lang w:eastAsia="en-US"/>
              </w:rPr>
            </w:pPr>
            <w:r>
              <w:rPr>
                <w:rFonts w:ascii="Verdana" w:hAnsi="Verdana"/>
                <w:b/>
                <w:sz w:val="20"/>
                <w:szCs w:val="20"/>
              </w:rPr>
              <w:t>Scale</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b/>
                <w:sz w:val="20"/>
                <w:szCs w:val="20"/>
                <w:lang w:eastAsia="en-US"/>
              </w:rPr>
            </w:pPr>
            <w:r>
              <w:rPr>
                <w:rFonts w:ascii="Verdana" w:hAnsi="Verdana"/>
                <w:b/>
                <w:sz w:val="20"/>
                <w:szCs w:val="20"/>
              </w:rPr>
              <w:t>Reference</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b/>
                <w:sz w:val="20"/>
                <w:szCs w:val="20"/>
                <w:lang w:eastAsia="en-US"/>
              </w:rPr>
            </w:pPr>
            <w:r>
              <w:rPr>
                <w:rFonts w:ascii="Verdana" w:hAnsi="Verdana"/>
                <w:b/>
                <w:sz w:val="20"/>
                <w:szCs w:val="20"/>
              </w:rPr>
              <w:t>Width</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0-40-043</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Satellite manoeuvre indicator</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0-40-044</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Dust index</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0-40-045</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Cloud formation and height assignment</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5</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0-40-046</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Cloudiness summary</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0-40-047</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Validation flag for IASI or IASI-NG level 1 product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0-40-048</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Validation flag of AMSU-A level 1 data flow</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0-40-049</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Cloud tests executed and results</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16</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0-40-050</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Retrieval initialisation</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0-40-051</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Convergence of the iterative retrieval</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0-40-052</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Indication of super-adiabatic and super-saturation in final retrieval</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0-40-053</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Number of iterations used for retrieval</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0-40-054</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Number of iterations</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0-40-055</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Potential processing and inputs errors</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13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0-40-056</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Diagnostics on the retrieval</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21</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0-40-057</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General retrieval quality flag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Code table </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0-40-058 </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IASI level 2 retrieval flags</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31</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0-40-059</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Number of vectors describing the characterization matrices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0-40-060</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Number of layers actually retrieved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0-40-061 </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Number of profiles retrieved in scanline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RPr="00FD07BC"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 xml:space="preserve">0-40-062 </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Pr="00B70635" w:rsidRDefault="00B243F4">
            <w:pPr>
              <w:snapToGrid w:val="0"/>
              <w:rPr>
                <w:rFonts w:ascii="Verdana" w:hAnsi="Verdana"/>
                <w:sz w:val="20"/>
                <w:szCs w:val="20"/>
                <w:lang w:eastAsia="en-US"/>
              </w:rPr>
            </w:pPr>
            <w:r w:rsidRPr="00A87306">
              <w:rPr>
                <w:rFonts w:ascii="Verdana" w:hAnsi="Verdana"/>
                <w:sz w:val="20"/>
                <w:szCs w:val="20"/>
              </w:rPr>
              <w:t xml:space="preserve">Air partial columns on each retrieved layer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Pr="00FD07BC" w:rsidRDefault="00B243F4" w:rsidP="00123A5D">
            <w:pPr>
              <w:snapToGrid w:val="0"/>
              <w:rPr>
                <w:rFonts w:ascii="Verdana" w:hAnsi="Verdana"/>
                <w:sz w:val="20"/>
                <w:szCs w:val="20"/>
                <w:lang w:eastAsia="en-US"/>
              </w:rPr>
            </w:pPr>
            <w:r w:rsidRPr="00FD07BC">
              <w:rPr>
                <w:rFonts w:ascii="Verdana" w:hAnsi="Verdana"/>
                <w:sz w:val="20"/>
                <w:szCs w:val="20"/>
              </w:rPr>
              <w:t>mol/cm²</w:t>
            </w:r>
          </w:p>
        </w:tc>
        <w:tc>
          <w:tcPr>
            <w:tcW w:w="851" w:type="dxa"/>
            <w:tcBorders>
              <w:top w:val="single" w:sz="4" w:space="0" w:color="auto"/>
              <w:left w:val="single" w:sz="4" w:space="0" w:color="auto"/>
              <w:bottom w:val="single" w:sz="4" w:space="0" w:color="auto"/>
              <w:right w:val="single" w:sz="4" w:space="0" w:color="auto"/>
            </w:tcBorders>
            <w:noWrap/>
            <w:hideMark/>
          </w:tcPr>
          <w:p w:rsidR="00B243F4" w:rsidRPr="00FD07BC" w:rsidRDefault="00925268" w:rsidP="00925268">
            <w:pPr>
              <w:snapToGrid w:val="0"/>
              <w:rPr>
                <w:rFonts w:ascii="Verdana" w:hAnsi="Verdana"/>
                <w:sz w:val="20"/>
                <w:szCs w:val="20"/>
                <w:lang w:eastAsia="en-US"/>
              </w:rPr>
            </w:pPr>
            <w:r w:rsidRPr="00FD07BC">
              <w:rPr>
                <w:rFonts w:ascii="Verdana" w:hAnsi="Verdana"/>
                <w:sz w:val="20"/>
                <w:szCs w:val="20"/>
              </w:rPr>
              <w:t>3</w:t>
            </w:r>
          </w:p>
        </w:tc>
        <w:tc>
          <w:tcPr>
            <w:tcW w:w="1701" w:type="dxa"/>
            <w:tcBorders>
              <w:top w:val="single" w:sz="4" w:space="0" w:color="auto"/>
              <w:left w:val="single" w:sz="4" w:space="0" w:color="auto"/>
              <w:bottom w:val="single" w:sz="4" w:space="0" w:color="auto"/>
              <w:right w:val="single" w:sz="4" w:space="0" w:color="auto"/>
            </w:tcBorders>
            <w:hideMark/>
          </w:tcPr>
          <w:p w:rsidR="00B243F4" w:rsidRPr="00B70635" w:rsidRDefault="00B243F4">
            <w:pPr>
              <w:snapToGrid w:val="0"/>
              <w:rPr>
                <w:rFonts w:ascii="Verdana" w:hAnsi="Verdana"/>
                <w:sz w:val="20"/>
                <w:szCs w:val="20"/>
                <w:lang w:eastAsia="en-US"/>
              </w:rPr>
            </w:pPr>
            <w:r w:rsidRPr="00A87306">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16</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 xml:space="preserve">0-40-063 </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Pr="00FD07BC" w:rsidRDefault="00B243F4">
            <w:pPr>
              <w:snapToGrid w:val="0"/>
              <w:rPr>
                <w:rFonts w:ascii="Verdana" w:hAnsi="Verdana"/>
                <w:sz w:val="20"/>
                <w:szCs w:val="20"/>
                <w:lang w:eastAsia="en-US"/>
              </w:rPr>
            </w:pPr>
            <w:r w:rsidRPr="00FD07BC">
              <w:rPr>
                <w:rFonts w:ascii="Verdana" w:hAnsi="Verdana"/>
                <w:sz w:val="20"/>
                <w:szCs w:val="20"/>
              </w:rPr>
              <w:t>A-priori partial columns on each retrieved layer</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Pr="00FD07BC" w:rsidRDefault="00B243F4" w:rsidP="00123A5D">
            <w:pPr>
              <w:snapToGrid w:val="0"/>
              <w:rPr>
                <w:rFonts w:ascii="Verdana" w:hAnsi="Verdana"/>
                <w:sz w:val="20"/>
                <w:szCs w:val="20"/>
                <w:lang w:eastAsia="en-US"/>
              </w:rPr>
            </w:pPr>
            <w:r w:rsidRPr="00FD07BC">
              <w:rPr>
                <w:rFonts w:ascii="Verdana" w:hAnsi="Verdana"/>
                <w:sz w:val="20"/>
                <w:szCs w:val="20"/>
              </w:rPr>
              <w:t>mol</w:t>
            </w:r>
            <w:r w:rsidR="00123A5D" w:rsidRPr="00FD07BC">
              <w:rPr>
                <w:rFonts w:ascii="Verdana" w:hAnsi="Verdana"/>
                <w:sz w:val="20"/>
                <w:szCs w:val="20"/>
              </w:rPr>
              <w:t>/</w:t>
            </w:r>
            <w:r w:rsidRPr="00FD07BC">
              <w:rPr>
                <w:rFonts w:ascii="Verdana" w:hAnsi="Verdana"/>
                <w:sz w:val="20"/>
                <w:szCs w:val="20"/>
              </w:rPr>
              <w:t>cm²</w:t>
            </w:r>
          </w:p>
        </w:tc>
        <w:tc>
          <w:tcPr>
            <w:tcW w:w="851" w:type="dxa"/>
            <w:tcBorders>
              <w:top w:val="single" w:sz="4" w:space="0" w:color="auto"/>
              <w:left w:val="single" w:sz="4" w:space="0" w:color="auto"/>
              <w:bottom w:val="single" w:sz="4" w:space="0" w:color="auto"/>
              <w:right w:val="single" w:sz="4" w:space="0" w:color="auto"/>
            </w:tcBorders>
            <w:noWrap/>
            <w:hideMark/>
          </w:tcPr>
          <w:p w:rsidR="00B243F4" w:rsidRPr="00FD07BC" w:rsidRDefault="00925268">
            <w:pPr>
              <w:snapToGrid w:val="0"/>
              <w:rPr>
                <w:rFonts w:ascii="Verdana" w:hAnsi="Verdana"/>
                <w:sz w:val="20"/>
                <w:szCs w:val="20"/>
                <w:lang w:eastAsia="en-US"/>
              </w:rPr>
            </w:pPr>
            <w:r w:rsidRPr="00FD07BC">
              <w:rPr>
                <w:rFonts w:ascii="Verdana" w:hAnsi="Verdana"/>
                <w:sz w:val="20"/>
                <w:szCs w:val="20"/>
                <w:lang w:eastAsia="en-US"/>
              </w:rPr>
              <w:t>10</w:t>
            </w:r>
          </w:p>
        </w:tc>
        <w:tc>
          <w:tcPr>
            <w:tcW w:w="1701" w:type="dxa"/>
            <w:tcBorders>
              <w:top w:val="single" w:sz="4" w:space="0" w:color="auto"/>
              <w:left w:val="single" w:sz="4" w:space="0" w:color="auto"/>
              <w:bottom w:val="single" w:sz="4" w:space="0" w:color="auto"/>
              <w:right w:val="single" w:sz="4" w:space="0" w:color="auto"/>
            </w:tcBorders>
            <w:hideMark/>
          </w:tcPr>
          <w:p w:rsidR="00B243F4" w:rsidRPr="00B70635" w:rsidRDefault="00B243F4">
            <w:pPr>
              <w:snapToGrid w:val="0"/>
              <w:rPr>
                <w:rFonts w:ascii="Verdana" w:hAnsi="Verdana"/>
                <w:sz w:val="20"/>
                <w:szCs w:val="20"/>
                <w:lang w:eastAsia="en-US"/>
              </w:rPr>
            </w:pPr>
            <w:r w:rsidRPr="00A87306">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sidRPr="00FD07BC">
              <w:rPr>
                <w:rFonts w:ascii="Verdana" w:hAnsi="Verdana"/>
                <w:sz w:val="20"/>
                <w:szCs w:val="20"/>
              </w:rPr>
              <w:t>16</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0-40-064 </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Scaling vector multiplying the a priori CO vector in order to define the retrieved CO vector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26</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0-40-065 </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Main eigenvalues of the sensitivity matrix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31</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0-40-066</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 xml:space="preserve">Main eigenvectors of the sensitivity matrix </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-1000000000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31</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0-40-067</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Quality indicator for atmospheric water vapour</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r w:rsidR="00B243F4" w:rsidTr="00B243F4">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0-40-068</w:t>
            </w:r>
          </w:p>
        </w:tc>
        <w:tc>
          <w:tcPr>
            <w:tcW w:w="3402"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Quality indicator for atmospheric temperature</w:t>
            </w:r>
          </w:p>
        </w:tc>
        <w:tc>
          <w:tcPr>
            <w:tcW w:w="1417"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B243F4" w:rsidRDefault="00B243F4">
            <w:pPr>
              <w:snapToGrid w:val="0"/>
              <w:rPr>
                <w:rFonts w:ascii="Verdana" w:hAnsi="Verdana"/>
                <w:sz w:val="20"/>
                <w:szCs w:val="20"/>
                <w:lang w:eastAsia="en-US"/>
              </w:rPr>
            </w:pPr>
            <w:r>
              <w:rPr>
                <w:rFonts w:ascii="Verdana" w:hAnsi="Verdana"/>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rFonts w:ascii="Verdana" w:hAnsi="Verdana"/>
                <w:sz w:val="20"/>
                <w:szCs w:val="20"/>
                <w:lang w:eastAsia="en-US"/>
              </w:rPr>
            </w:pPr>
            <w:r>
              <w:rPr>
                <w:rFonts w:ascii="Verdana" w:hAnsi="Verdana"/>
                <w:sz w:val="20"/>
                <w:szCs w:val="20"/>
              </w:rPr>
              <w:t>8</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napToGrid w:val="0"/>
          <w:sz w:val="20"/>
          <w:szCs w:val="20"/>
        </w:rPr>
        <w:br w:type="page"/>
      </w:r>
      <w:r>
        <w:rPr>
          <w:rFonts w:ascii="Verdana" w:hAnsi="Verdana"/>
          <w:i/>
          <w:sz w:val="20"/>
          <w:szCs w:val="20"/>
        </w:rPr>
        <w:lastRenderedPageBreak/>
        <w:t>Add</w:t>
      </w:r>
      <w:r>
        <w:rPr>
          <w:rFonts w:ascii="Verdana" w:hAnsi="Verdana"/>
          <w:sz w:val="20"/>
          <w:szCs w:val="20"/>
        </w:rPr>
        <w:t xml:space="preserve"> the following associated code table:</w:t>
      </w:r>
    </w:p>
    <w:p w:rsidR="00B243F4" w:rsidRDefault="00B243F4" w:rsidP="00B243F4">
      <w:pPr>
        <w:rPr>
          <w:rFonts w:ascii="Verdana" w:hAnsi="Verdana"/>
          <w:sz w:val="20"/>
          <w:szCs w:val="20"/>
        </w:rPr>
      </w:pPr>
      <w:r>
        <w:rPr>
          <w:rFonts w:ascii="Verdana" w:hAnsi="Verdana"/>
          <w:sz w:val="20"/>
          <w:szCs w:val="20"/>
        </w:rPr>
        <w:t>0-40-043</w:t>
      </w:r>
      <w:r>
        <w:rPr>
          <w:rFonts w:ascii="Verdana" w:hAnsi="Verdana"/>
          <w:sz w:val="20"/>
          <w:szCs w:val="20"/>
        </w:rPr>
        <w:tab/>
        <w:t>Satellite manoeuvre indicator</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hideMark/>
          </w:tcPr>
          <w:p w:rsidR="00B243F4" w:rsidRDefault="00B243F4">
            <w:pPr>
              <w:tabs>
                <w:tab w:val="left" w:pos="720"/>
              </w:tabs>
              <w:snapToGrid w:val="0"/>
              <w:spacing w:before="40" w:after="40"/>
              <w:jc w:val="center"/>
              <w:rPr>
                <w:sz w:val="20"/>
                <w:lang w:eastAsia="en-US"/>
              </w:rPr>
            </w:pPr>
            <w:r>
              <w:rPr>
                <w:sz w:val="20"/>
              </w:rPr>
              <w:t>0</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The platform is not undergoing a manoeuvre</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The platform is undergoing a manoeuvre, nominal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The platform is undergoing a manoeuvre, no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3-6</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B243F4" w:rsidRDefault="00B243F4" w:rsidP="00B243F4">
      <w:pPr>
        <w:rPr>
          <w:rFonts w:ascii="Verdana" w:hAnsi="Verdana"/>
          <w:sz w:val="20"/>
          <w:szCs w:val="20"/>
        </w:rPr>
      </w:pPr>
      <w:r>
        <w:rPr>
          <w:rFonts w:ascii="Verdana" w:hAnsi="Verdana"/>
          <w:sz w:val="20"/>
          <w:szCs w:val="20"/>
        </w:rPr>
        <w:t>0-40-045</w:t>
      </w:r>
      <w:r>
        <w:rPr>
          <w:rFonts w:ascii="Verdana" w:hAnsi="Verdana"/>
          <w:sz w:val="20"/>
          <w:szCs w:val="20"/>
        </w:rPr>
        <w:tab/>
        <w:t>Cloud formation and height assignment</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993"/>
        <w:gridCol w:w="6804"/>
      </w:tblGrid>
      <w:tr w:rsidR="00B243F4" w:rsidTr="00B243F4">
        <w:tc>
          <w:tcPr>
            <w:tcW w:w="993"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rFonts w:cs="Arial"/>
                <w:b/>
                <w:i/>
                <w:sz w:val="18"/>
                <w:szCs w:val="18"/>
              </w:rPr>
              <w:t>Bit No</w:t>
            </w:r>
          </w:p>
        </w:tc>
        <w:tc>
          <w:tcPr>
            <w:tcW w:w="6804"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993" w:type="dxa"/>
            <w:tcBorders>
              <w:top w:val="single" w:sz="2" w:space="0" w:color="D9D9D9"/>
              <w:left w:val="single" w:sz="2" w:space="0" w:color="D9D9D9"/>
              <w:bottom w:val="single" w:sz="2" w:space="0" w:color="D9D9D9"/>
              <w:right w:val="single" w:sz="2" w:space="0" w:color="D9D9D9"/>
            </w:tcBorders>
            <w:hideMark/>
          </w:tcPr>
          <w:p w:rsidR="00B243F4" w:rsidRPr="00FD07BC" w:rsidRDefault="00B243F4">
            <w:pPr>
              <w:snapToGrid w:val="0"/>
              <w:spacing w:before="40" w:after="40"/>
              <w:jc w:val="center"/>
              <w:rPr>
                <w:sz w:val="20"/>
                <w:lang w:eastAsia="en-US"/>
              </w:rPr>
            </w:pPr>
            <w:r w:rsidRPr="00FD07BC">
              <w:rPr>
                <w:sz w:val="20"/>
              </w:rPr>
              <w:t>1</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rsidP="00A63440">
            <w:pPr>
              <w:snapToGrid w:val="0"/>
              <w:spacing w:before="40" w:after="40"/>
              <w:rPr>
                <w:sz w:val="20"/>
                <w:lang w:eastAsia="en-US"/>
              </w:rPr>
            </w:pPr>
            <w:r w:rsidRPr="00A87306">
              <w:rPr>
                <w:sz w:val="20"/>
              </w:rPr>
              <w:t xml:space="preserve">Cloud products retrieved with the </w:t>
            </w:r>
            <w:r w:rsidR="00A63440" w:rsidRPr="00FD07BC">
              <w:rPr>
                <w:snapToGrid w:val="0"/>
                <w:sz w:val="20"/>
              </w:rPr>
              <w:t>chi-squared</w:t>
            </w:r>
            <w:r w:rsidRPr="00FD07BC">
              <w:rPr>
                <w:sz w:val="20"/>
              </w:rPr>
              <w:t xml:space="preserve"> method.</w:t>
            </w:r>
          </w:p>
        </w:tc>
      </w:tr>
      <w:tr w:rsidR="00B243F4" w:rsidTr="00B243F4">
        <w:tc>
          <w:tcPr>
            <w:tcW w:w="993"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2</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Cloud products retrieved with the CO2-slicing.</w:t>
            </w:r>
          </w:p>
        </w:tc>
      </w:tr>
      <w:tr w:rsidR="00B243F4" w:rsidTr="00B243F4">
        <w:tc>
          <w:tcPr>
            <w:tcW w:w="993"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3</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Height assignment performed with statistical first guess retrieval.</w:t>
            </w:r>
          </w:p>
        </w:tc>
      </w:tr>
      <w:tr w:rsidR="00B243F4" w:rsidTr="00B243F4">
        <w:tc>
          <w:tcPr>
            <w:tcW w:w="993"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4</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Height assignment performed with NWP forecasts.</w:t>
            </w:r>
          </w:p>
        </w:tc>
      </w:tr>
      <w:tr w:rsidR="00B243F4" w:rsidTr="00B243F4">
        <w:tc>
          <w:tcPr>
            <w:tcW w:w="993"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jc w:val="center"/>
              <w:rPr>
                <w:sz w:val="20"/>
                <w:lang w:eastAsia="en-US"/>
              </w:rPr>
            </w:pPr>
            <w:r>
              <w:rPr>
                <w:sz w:val="20"/>
              </w:rPr>
              <w:t>All 5</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B243F4" w:rsidRDefault="00B243F4" w:rsidP="00B243F4">
      <w:pPr>
        <w:rPr>
          <w:rFonts w:ascii="Verdana" w:hAnsi="Verdana"/>
          <w:sz w:val="20"/>
          <w:szCs w:val="20"/>
        </w:rPr>
      </w:pPr>
      <w:r>
        <w:rPr>
          <w:rFonts w:ascii="Verdana" w:hAnsi="Verdana"/>
          <w:sz w:val="20"/>
          <w:szCs w:val="20"/>
        </w:rPr>
        <w:t>0-40-046</w:t>
      </w:r>
      <w:r>
        <w:rPr>
          <w:rFonts w:ascii="Verdana" w:hAnsi="Verdana"/>
          <w:sz w:val="20"/>
          <w:szCs w:val="20"/>
        </w:rPr>
        <w:tab/>
        <w:t>Cloudiness summary</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418"/>
        <w:gridCol w:w="4819"/>
      </w:tblGrid>
      <w:tr w:rsidR="00B243F4" w:rsidTr="00B243F4">
        <w:tc>
          <w:tcPr>
            <w:tcW w:w="1418"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Code Figure</w:t>
            </w:r>
          </w:p>
        </w:tc>
        <w:tc>
          <w:tcPr>
            <w:tcW w:w="481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41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0</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The IASI IFOV is clear</w:t>
            </w:r>
          </w:p>
        </w:tc>
      </w:tr>
      <w:tr w:rsidR="00B243F4" w:rsidTr="00B243F4">
        <w:tc>
          <w:tcPr>
            <w:tcW w:w="141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autoSpaceDE w:val="0"/>
              <w:autoSpaceDN w:val="0"/>
              <w:adjustRightInd w:val="0"/>
              <w:snapToGrid w:val="0"/>
              <w:spacing w:before="40" w:after="40"/>
              <w:rPr>
                <w:sz w:val="20"/>
                <w:lang w:eastAsia="en-US"/>
              </w:rPr>
            </w:pPr>
            <w:r>
              <w:rPr>
                <w:sz w:val="20"/>
              </w:rPr>
              <w:t>Small cloud contamination possible</w:t>
            </w:r>
          </w:p>
        </w:tc>
      </w:tr>
      <w:tr w:rsidR="00B243F4" w:rsidTr="00B243F4">
        <w:tc>
          <w:tcPr>
            <w:tcW w:w="141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2</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autoSpaceDE w:val="0"/>
              <w:autoSpaceDN w:val="0"/>
              <w:adjustRightInd w:val="0"/>
              <w:snapToGrid w:val="0"/>
              <w:spacing w:before="40" w:after="40"/>
              <w:rPr>
                <w:sz w:val="20"/>
                <w:lang w:eastAsia="en-US"/>
              </w:rPr>
            </w:pPr>
            <w:r>
              <w:rPr>
                <w:sz w:val="20"/>
              </w:rPr>
              <w:t>The IASI IFOV is partially covered by clouds</w:t>
            </w:r>
          </w:p>
        </w:tc>
      </w:tr>
      <w:tr w:rsidR="00B243F4" w:rsidTr="00B243F4">
        <w:tc>
          <w:tcPr>
            <w:tcW w:w="141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3</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autoSpaceDE w:val="0"/>
              <w:autoSpaceDN w:val="0"/>
              <w:adjustRightInd w:val="0"/>
              <w:snapToGrid w:val="0"/>
              <w:spacing w:before="40" w:after="40"/>
              <w:rPr>
                <w:sz w:val="20"/>
                <w:lang w:eastAsia="en-US"/>
              </w:rPr>
            </w:pPr>
            <w:r>
              <w:rPr>
                <w:sz w:val="20"/>
              </w:rPr>
              <w:t>High or full cloud coverage</w:t>
            </w:r>
          </w:p>
        </w:tc>
      </w:tr>
      <w:tr w:rsidR="00B243F4" w:rsidTr="00B243F4">
        <w:tc>
          <w:tcPr>
            <w:tcW w:w="141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4-6</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Reserved</w:t>
            </w:r>
          </w:p>
        </w:tc>
      </w:tr>
      <w:tr w:rsidR="00B243F4" w:rsidTr="00B243F4">
        <w:tc>
          <w:tcPr>
            <w:tcW w:w="141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7</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B243F4" w:rsidRDefault="00B243F4" w:rsidP="00B243F4">
      <w:pPr>
        <w:rPr>
          <w:rFonts w:ascii="Verdana" w:hAnsi="Verdana"/>
          <w:sz w:val="20"/>
          <w:szCs w:val="20"/>
        </w:rPr>
      </w:pPr>
      <w:r>
        <w:rPr>
          <w:rFonts w:ascii="Verdana" w:hAnsi="Verdana"/>
          <w:sz w:val="20"/>
          <w:szCs w:val="20"/>
        </w:rPr>
        <w:t>0-40-047</w:t>
      </w:r>
      <w:r>
        <w:rPr>
          <w:rFonts w:ascii="Verdana" w:hAnsi="Verdana"/>
          <w:sz w:val="20"/>
          <w:szCs w:val="20"/>
        </w:rPr>
        <w:tab/>
        <w:t>Validation flag for IASI or IASI-NG level 1 product</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The IASI measurements and side information are available and of good quality for L2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The IASI L1c products are of degraded quality according to IASI L1c flags, no L2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Quality control indicates that the IASI L1c data are of degraded quality (not indicated by the IASI L1c flags), no L2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3-6</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B243F4" w:rsidRDefault="00B243F4" w:rsidP="00B243F4">
      <w:pPr>
        <w:rPr>
          <w:rFonts w:ascii="Verdana" w:hAnsi="Verdana"/>
          <w:sz w:val="20"/>
          <w:szCs w:val="20"/>
        </w:rPr>
      </w:pPr>
      <w:r>
        <w:rPr>
          <w:rFonts w:ascii="Verdana" w:hAnsi="Verdana"/>
          <w:sz w:val="20"/>
          <w:szCs w:val="20"/>
        </w:rPr>
        <w:t>0-40-048</w:t>
      </w:r>
      <w:r>
        <w:rPr>
          <w:rFonts w:ascii="Verdana" w:hAnsi="Verdana"/>
          <w:sz w:val="20"/>
          <w:szCs w:val="20"/>
        </w:rPr>
        <w:tab/>
        <w:t>Validation flag of AMSU-A level 1 data flow</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20" w:after="2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20" w:after="2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20" w:after="20"/>
              <w:jc w:val="center"/>
              <w:rPr>
                <w:sz w:val="20"/>
                <w:lang w:eastAsia="en-US"/>
              </w:rPr>
            </w:pPr>
            <w:r>
              <w:rPr>
                <w:sz w:val="20"/>
              </w:rP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20" w:after="20"/>
              <w:rPr>
                <w:sz w:val="20"/>
                <w:lang w:eastAsia="en-US"/>
              </w:rPr>
            </w:pPr>
            <w:r>
              <w:rPr>
                <w:sz w:val="20"/>
              </w:rPr>
              <w:t>The expected AMSU measurements are available, of good quality and collocated with IASI for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20" w:after="2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20" w:after="20"/>
              <w:rPr>
                <w:sz w:val="20"/>
                <w:lang w:eastAsia="en-US"/>
              </w:rPr>
            </w:pPr>
            <w:r>
              <w:rPr>
                <w:sz w:val="20"/>
              </w:rPr>
              <w:t>AMSU-A data are available but of degraded quality (according to AMSU L1 flags or QC tests) and not used for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20" w:after="20"/>
              <w:jc w:val="center"/>
              <w:rPr>
                <w:sz w:val="20"/>
                <w:lang w:eastAsia="en-US"/>
              </w:rPr>
            </w:pPr>
            <w:r>
              <w:rPr>
                <w:sz w:val="20"/>
              </w:rPr>
              <w:lastRenderedPageBreak/>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20" w:after="20"/>
              <w:rPr>
                <w:sz w:val="20"/>
                <w:lang w:eastAsia="en-US"/>
              </w:rPr>
            </w:pPr>
            <w:r>
              <w:rPr>
                <w:sz w:val="20"/>
              </w:rPr>
              <w:t>No coincident (time and space) AMSU measurements available for processing.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20" w:after="20"/>
              <w:jc w:val="center"/>
              <w:rPr>
                <w:sz w:val="20"/>
                <w:lang w:eastAsia="en-US"/>
              </w:rPr>
            </w:pPr>
            <w:r>
              <w:rPr>
                <w:sz w:val="20"/>
              </w:rPr>
              <w:t>3-6</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20" w:after="20"/>
              <w:rPr>
                <w:sz w:val="20"/>
                <w:lang w:eastAsia="en-US"/>
              </w:rPr>
            </w:pPr>
            <w:r>
              <w:rPr>
                <w:sz w:val="20"/>
              </w:rPr>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20" w:after="2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20" w:after="2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B243F4" w:rsidRDefault="00B243F4" w:rsidP="00B243F4">
      <w:pPr>
        <w:rPr>
          <w:rFonts w:ascii="Verdana" w:hAnsi="Verdana"/>
          <w:sz w:val="20"/>
          <w:szCs w:val="20"/>
        </w:rPr>
      </w:pPr>
      <w:r>
        <w:rPr>
          <w:rFonts w:ascii="Verdana" w:hAnsi="Verdana"/>
          <w:sz w:val="20"/>
          <w:szCs w:val="20"/>
        </w:rPr>
        <w:t>0-40-049</w:t>
      </w:r>
      <w:r>
        <w:rPr>
          <w:rFonts w:ascii="Verdana" w:hAnsi="Verdana"/>
          <w:sz w:val="20"/>
          <w:szCs w:val="20"/>
        </w:rPr>
        <w:tab/>
        <w:t>Cloud tests executed and results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4678"/>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w:t>
            </w:r>
          </w:p>
        </w:tc>
        <w:tc>
          <w:tcPr>
            <w:tcW w:w="4678"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1-3</w:t>
            </w:r>
          </w:p>
        </w:tc>
        <w:tc>
          <w:tcPr>
            <w:tcW w:w="467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4</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IASI cloud optical thickness indicates a cloud.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5</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IASI cloud optical thickness computed.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6</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AVHRR heterogeneity test indicates a cloud.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7</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AVHRR heterogeneity test executed.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8</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IASI-AVHRR ANN cloud test indicates a cloud.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9</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IASI-AVHRR ANN cloud test executed.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10</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AVHRR integrated cloud fraction indicates a cloud.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11</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AVHRR integrated cloud fraction assessed.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12</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AMSU cloud test indicates a cloud.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13</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AMSU cloud test executed.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14</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IASI Window cloud test indicates a cloud.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 xml:space="preserve"> 15</w:t>
            </w:r>
          </w:p>
        </w:tc>
        <w:tc>
          <w:tcPr>
            <w:tcW w:w="4678" w:type="dxa"/>
            <w:tcBorders>
              <w:top w:val="single" w:sz="2" w:space="0" w:color="D9D9D9"/>
              <w:left w:val="single" w:sz="2" w:space="0" w:color="D9D9D9"/>
              <w:bottom w:val="single" w:sz="2" w:space="0" w:color="D9D9D9"/>
              <w:right w:val="single" w:sz="2" w:space="0" w:color="D9D9D9"/>
            </w:tcBorders>
            <w:hideMark/>
          </w:tcPr>
          <w:p w:rsidR="00B243F4" w:rsidRDefault="00B243F4">
            <w:pPr>
              <w:snapToGrid w:val="0"/>
              <w:spacing w:before="40" w:after="40"/>
              <w:rPr>
                <w:sz w:val="20"/>
                <w:lang w:eastAsia="en-US"/>
              </w:rPr>
            </w:pPr>
            <w:r>
              <w:rPr>
                <w:sz w:val="20"/>
              </w:rPr>
              <w:t>IASI Window cloud test executed.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All 16</w:t>
            </w:r>
          </w:p>
        </w:tc>
        <w:tc>
          <w:tcPr>
            <w:tcW w:w="4678"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B243F4" w:rsidRDefault="00B243F4" w:rsidP="00B243F4">
      <w:pPr>
        <w:rPr>
          <w:rFonts w:ascii="Verdana" w:hAnsi="Verdana"/>
          <w:sz w:val="20"/>
          <w:szCs w:val="20"/>
        </w:rPr>
      </w:pPr>
      <w:r>
        <w:rPr>
          <w:rFonts w:ascii="Verdana" w:hAnsi="Verdana"/>
          <w:sz w:val="20"/>
          <w:szCs w:val="20"/>
        </w:rPr>
        <w:t>0-40-050</w:t>
      </w:r>
      <w:r>
        <w:rPr>
          <w:rFonts w:ascii="Verdana" w:hAnsi="Verdana"/>
          <w:sz w:val="20"/>
          <w:szCs w:val="20"/>
        </w:rPr>
        <w:tab/>
        <w:t>Retrieval initialisation</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1-4</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5</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 xml:space="preserve">MHS included </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6</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AMSU included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IASI included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All 8</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B243F4" w:rsidRDefault="00B243F4" w:rsidP="00B243F4">
      <w:pPr>
        <w:rPr>
          <w:rFonts w:ascii="Verdana" w:hAnsi="Verdana"/>
          <w:sz w:val="20"/>
          <w:szCs w:val="20"/>
        </w:rPr>
      </w:pPr>
      <w:r>
        <w:rPr>
          <w:rFonts w:ascii="Verdana" w:hAnsi="Verdana"/>
          <w:sz w:val="20"/>
          <w:szCs w:val="20"/>
        </w:rPr>
        <w:t>0-40-051</w:t>
      </w:r>
      <w:r>
        <w:rPr>
          <w:rFonts w:ascii="Verdana" w:hAnsi="Verdana"/>
          <w:sz w:val="20"/>
          <w:szCs w:val="20"/>
        </w:rPr>
        <w:tab/>
        <w:t>Convergence of the iterative retrieval</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OEM not attempted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OEM aborted because first guess residuals too high</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The minimisation did not converge, sounding rejected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3</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The minimisation did not converge, sounding accepted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4</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The minimisation converged but sounding rejected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5</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The minimisation converged, sounding accepted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6</w:t>
            </w:r>
          </w:p>
        </w:tc>
        <w:tc>
          <w:tcPr>
            <w:tcW w:w="7859" w:type="dxa"/>
            <w:tcBorders>
              <w:top w:val="single" w:sz="2" w:space="0" w:color="D9D9D9"/>
              <w:left w:val="single" w:sz="2" w:space="0" w:color="D9D9D9"/>
              <w:bottom w:val="single" w:sz="2" w:space="0" w:color="D9D9D9"/>
              <w:right w:val="single" w:sz="2" w:space="0" w:color="D9D9D9"/>
            </w:tcBorders>
            <w:hideMark/>
          </w:tcPr>
          <w:p w:rsidR="00B243F4" w:rsidRDefault="00B243F4">
            <w:pPr>
              <w:keepNext/>
              <w:keepLines/>
              <w:snapToGrid w:val="0"/>
              <w:spacing w:before="40" w:after="40"/>
              <w:rPr>
                <w:lang w:eastAsia="en-US"/>
              </w:rPr>
            </w:pPr>
            <w:r>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B243F4" w:rsidRDefault="00B243F4" w:rsidP="00B243F4">
      <w:pPr>
        <w:rPr>
          <w:rFonts w:ascii="Verdana" w:hAnsi="Verdana"/>
          <w:sz w:val="20"/>
          <w:szCs w:val="20"/>
        </w:rPr>
      </w:pPr>
      <w:r>
        <w:rPr>
          <w:rFonts w:ascii="Verdana" w:hAnsi="Verdana"/>
          <w:sz w:val="20"/>
          <w:szCs w:val="20"/>
        </w:rPr>
        <w:t>0-40-052</w:t>
      </w:r>
      <w:r>
        <w:rPr>
          <w:rFonts w:ascii="Verdana" w:hAnsi="Verdana"/>
          <w:sz w:val="20"/>
          <w:szCs w:val="20"/>
        </w:rPr>
        <w:tab/>
        <w:t>Indication of super-adiabatic and super-saturation in final retrieval</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5103"/>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proofErr w:type="spellStart"/>
            <w:r>
              <w:rPr>
                <w:b/>
                <w:i/>
                <w:sz w:val="18"/>
                <w:szCs w:val="18"/>
              </w:rPr>
              <w:lastRenderedPageBreak/>
              <w:t>Bit</w:t>
            </w:r>
            <w:proofErr w:type="spellEnd"/>
            <w:r>
              <w:rPr>
                <w:b/>
                <w:i/>
                <w:sz w:val="18"/>
                <w:szCs w:val="18"/>
              </w:rPr>
              <w:t xml:space="preserve"> No.</w:t>
            </w:r>
          </w:p>
        </w:tc>
        <w:tc>
          <w:tcPr>
            <w:tcW w:w="5103"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1-3</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4</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 xml:space="preserve">Supersaturation conditions in the OEM retrieval </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5</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proofErr w:type="spellStart"/>
            <w:r>
              <w:rPr>
                <w:sz w:val="20"/>
              </w:rPr>
              <w:t>Superadiabatic</w:t>
            </w:r>
            <w:proofErr w:type="spellEnd"/>
            <w:r>
              <w:rPr>
                <w:sz w:val="20"/>
              </w:rPr>
              <w:t xml:space="preserve"> conditions in the OEM retrieval </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6</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Supersaturation conditions in the first guess</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7</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proofErr w:type="spellStart"/>
            <w:r>
              <w:rPr>
                <w:sz w:val="20"/>
              </w:rPr>
              <w:t>Superadiabatic</w:t>
            </w:r>
            <w:proofErr w:type="spellEnd"/>
            <w:r>
              <w:rPr>
                <w:sz w:val="20"/>
              </w:rPr>
              <w:t xml:space="preserve"> conditions in the first guess</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All 8</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B243F4" w:rsidRDefault="00B243F4" w:rsidP="00B243F4">
      <w:pPr>
        <w:rPr>
          <w:rFonts w:ascii="Verdana" w:hAnsi="Verdana"/>
          <w:sz w:val="20"/>
          <w:szCs w:val="20"/>
        </w:rPr>
      </w:pPr>
      <w:r>
        <w:rPr>
          <w:rFonts w:ascii="Verdana" w:hAnsi="Verdana"/>
          <w:sz w:val="20"/>
          <w:szCs w:val="20"/>
        </w:rPr>
        <w:t>0-40-055</w:t>
      </w:r>
      <w:r>
        <w:rPr>
          <w:rFonts w:ascii="Verdana" w:hAnsi="Verdana"/>
          <w:sz w:val="20"/>
          <w:szCs w:val="20"/>
        </w:rPr>
        <w:tab/>
        <w:t>Potential processing and inputs errors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An error has been detected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Message from L1</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Message from L2</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Message from ancillary data</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Message from fitting procedure</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 xml:space="preserve">File opening </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 xml:space="preserve">File reading </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 xml:space="preserve">Quality flag </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Level 2 "from linear regression"(</w:t>
            </w:r>
            <w:proofErr w:type="spellStart"/>
            <w:r>
              <w:rPr>
                <w:color w:val="000000"/>
                <w:sz w:val="20"/>
              </w:rPr>
              <w:t>F_Qual</w:t>
            </w:r>
            <w:proofErr w:type="spellEnd"/>
            <w:r>
              <w:rPr>
                <w:color w:val="000000"/>
                <w:sz w:val="20"/>
              </w:rPr>
              <w:t>), report a pixel where L2 are not fully trusted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 xml:space="preserve">Empty field or data </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Missing surface pressure value</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Radiance filtering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All 13</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B243F4" w:rsidRDefault="00B243F4" w:rsidP="00B243F4">
      <w:pPr>
        <w:rPr>
          <w:rFonts w:ascii="Verdana" w:hAnsi="Verdana"/>
          <w:sz w:val="20"/>
          <w:szCs w:val="20"/>
        </w:rPr>
      </w:pPr>
      <w:r>
        <w:rPr>
          <w:rFonts w:ascii="Verdana" w:hAnsi="Verdana"/>
          <w:sz w:val="20"/>
          <w:szCs w:val="20"/>
        </w:rPr>
        <w:t>0-40-056</w:t>
      </w:r>
      <w:r>
        <w:rPr>
          <w:rFonts w:ascii="Verdana" w:hAnsi="Verdana"/>
          <w:sz w:val="20"/>
          <w:szCs w:val="20"/>
        </w:rPr>
        <w:tab/>
        <w:t>Diagnostics on the retrieval</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Radiance filtering</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Polar regions</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Location in the night</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 xml:space="preserve">Negative altitude Surface below </w:t>
            </w:r>
            <w:proofErr w:type="spellStart"/>
            <w:r>
              <w:rPr>
                <w:color w:val="000000"/>
                <w:sz w:val="20"/>
              </w:rPr>
              <w:t>m.s.l</w:t>
            </w:r>
            <w:proofErr w:type="spellEnd"/>
            <w:r>
              <w:rPr>
                <w:color w:val="000000"/>
                <w:sz w:val="20"/>
              </w:rPr>
              <w:t>.</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Cloud covered scene</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Scene above the sea</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Scene above desert</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Skin temperature</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Skin temperature differential</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Spectral line contrast too weak</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Maximum number of iterations exceeded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Negative partial columns</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Matrix ill conditioned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Fit diverged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 xml:space="preserve">Error in </w:t>
            </w:r>
            <w:proofErr w:type="spellStart"/>
            <w:r>
              <w:rPr>
                <w:color w:val="000000"/>
                <w:sz w:val="20"/>
              </w:rPr>
              <w:t>gsl</w:t>
            </w:r>
            <w:proofErr w:type="spellEnd"/>
            <w:r>
              <w:rPr>
                <w:color w:val="000000"/>
                <w:sz w:val="20"/>
              </w:rPr>
              <w:t xml:space="preserve"> usage</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Residuals “biased”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Residuals “sloped”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18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 xml:space="preserve">Residuals </w:t>
            </w:r>
            <w:proofErr w:type="spellStart"/>
            <w:r>
              <w:rPr>
                <w:color w:val="000000"/>
                <w:sz w:val="20"/>
              </w:rPr>
              <w:t>rms</w:t>
            </w:r>
            <w:proofErr w:type="spellEnd"/>
            <w:r>
              <w:rPr>
                <w:color w:val="000000"/>
                <w:sz w:val="20"/>
              </w:rPr>
              <w:t xml:space="preserve"> large</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lastRenderedPageBreak/>
              <w:t>19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Weird averaging kernels</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20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Default="00B243F4">
            <w:pPr>
              <w:snapToGrid w:val="0"/>
              <w:rPr>
                <w:color w:val="000000"/>
                <w:sz w:val="20"/>
                <w:lang w:eastAsia="en-US"/>
              </w:rPr>
            </w:pPr>
            <w:r>
              <w:rPr>
                <w:color w:val="000000"/>
                <w:sz w:val="20"/>
              </w:rPr>
              <w:t>Ice presence detected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sz w:val="20"/>
                <w:lang w:eastAsia="en-US"/>
              </w:rPr>
            </w:pPr>
            <w:r>
              <w:rPr>
                <w:sz w:val="20"/>
              </w:rPr>
              <w:t>All 21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sz w:val="20"/>
                <w:lang w:eastAsia="en-US"/>
              </w:rPr>
            </w:pPr>
            <w:r>
              <w:rPr>
                <w:sz w:val="20"/>
              </w:rPr>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B243F4" w:rsidRDefault="00B243F4" w:rsidP="00B243F4">
      <w:pPr>
        <w:rPr>
          <w:rFonts w:ascii="Verdana" w:hAnsi="Verdana"/>
          <w:sz w:val="20"/>
          <w:szCs w:val="20"/>
        </w:rPr>
      </w:pPr>
      <w:r>
        <w:rPr>
          <w:rFonts w:ascii="Verdana" w:hAnsi="Verdana"/>
          <w:sz w:val="20"/>
          <w:szCs w:val="20"/>
        </w:rPr>
        <w:t>0-40-057</w:t>
      </w:r>
      <w:r>
        <w:rPr>
          <w:rFonts w:ascii="Verdana" w:hAnsi="Verdana"/>
          <w:sz w:val="20"/>
          <w:szCs w:val="20"/>
        </w:rPr>
        <w:tab/>
        <w:t>General retrieval quality</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Use not recommended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Use with caution</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jc w:val="center"/>
              <w:rPr>
                <w:lang w:eastAsia="en-US"/>
              </w:rPr>
            </w:pPr>
            <w:r>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t>Best quality</w:t>
            </w:r>
          </w:p>
        </w:tc>
      </w:tr>
      <w:tr w:rsidR="00A63440"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tcPr>
          <w:p w:rsidR="00A63440" w:rsidRPr="00FD07BC" w:rsidRDefault="00A63440">
            <w:pPr>
              <w:snapToGrid w:val="0"/>
              <w:spacing w:before="40" w:after="40"/>
              <w:jc w:val="center"/>
            </w:pPr>
            <w:r w:rsidRPr="00FD07BC">
              <w:t>3-6</w:t>
            </w:r>
          </w:p>
        </w:tc>
        <w:tc>
          <w:tcPr>
            <w:tcW w:w="7859" w:type="dxa"/>
            <w:tcBorders>
              <w:top w:val="single" w:sz="2" w:space="0" w:color="D9D9D9"/>
              <w:left w:val="single" w:sz="2" w:space="0" w:color="D9D9D9"/>
              <w:bottom w:val="single" w:sz="2" w:space="0" w:color="D9D9D9"/>
              <w:right w:val="single" w:sz="2" w:space="0" w:color="D9D9D9"/>
            </w:tcBorders>
            <w:vAlign w:val="center"/>
          </w:tcPr>
          <w:p w:rsidR="00A63440" w:rsidRPr="00FD07BC" w:rsidRDefault="00A63440">
            <w:pPr>
              <w:snapToGrid w:val="0"/>
              <w:spacing w:before="40" w:after="40"/>
            </w:pPr>
            <w:r w:rsidRPr="00FD07BC">
              <w:t>Reserved</w:t>
            </w:r>
          </w:p>
        </w:tc>
      </w:tr>
      <w:tr w:rsidR="00B243F4"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lang w:eastAsia="en-US"/>
              </w:rPr>
            </w:pPr>
            <w:r w:rsidRPr="00FD07BC">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Default="00B243F4">
            <w:pPr>
              <w:snapToGrid w:val="0"/>
              <w:spacing w:before="40" w:after="40"/>
              <w:rPr>
                <w:lang w:eastAsia="en-US"/>
              </w:rPr>
            </w:pPr>
            <w:r w:rsidRPr="00A87306">
              <w:t>Missing value</w:t>
            </w:r>
          </w:p>
        </w:tc>
      </w:tr>
    </w:tbl>
    <w:p w:rsidR="00B243F4" w:rsidRDefault="00B243F4" w:rsidP="00B243F4">
      <w:pPr>
        <w:rPr>
          <w:rFonts w:ascii="Verdana" w:hAnsi="Verdana"/>
          <w:sz w:val="20"/>
          <w:szCs w:val="20"/>
          <w:lang w:eastAsia="en-US"/>
        </w:rPr>
      </w:pPr>
    </w:p>
    <w:p w:rsidR="00B243F4" w:rsidRDefault="00B243F4" w:rsidP="00B243F4">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B243F4" w:rsidRDefault="00B243F4" w:rsidP="00B243F4">
      <w:pPr>
        <w:rPr>
          <w:rFonts w:ascii="Verdana" w:hAnsi="Verdana"/>
          <w:sz w:val="20"/>
          <w:szCs w:val="20"/>
        </w:rPr>
      </w:pPr>
      <w:r>
        <w:rPr>
          <w:rFonts w:ascii="Verdana" w:hAnsi="Verdana"/>
          <w:sz w:val="20"/>
          <w:szCs w:val="20"/>
        </w:rPr>
        <w:t>0-40-058</w:t>
      </w:r>
      <w:r>
        <w:rPr>
          <w:rFonts w:ascii="Verdana" w:hAnsi="Verdana"/>
          <w:sz w:val="20"/>
          <w:szCs w:val="20"/>
        </w:rPr>
        <w:tab/>
        <w:t>IASI level 2 retrieval flags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243F4" w:rsidTr="00B243F4">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B243F4" w:rsidRDefault="00B243F4">
            <w:pPr>
              <w:snapToGrid w:val="0"/>
              <w:spacing w:before="40" w:after="40"/>
              <w:jc w:val="center"/>
              <w:rPr>
                <w:b/>
                <w:i/>
                <w:sz w:val="18"/>
                <w:szCs w:val="18"/>
                <w:lang w:eastAsia="en-US"/>
              </w:rPr>
            </w:pPr>
            <w:r>
              <w:rPr>
                <w:b/>
                <w:i/>
                <w:sz w:val="18"/>
                <w:szCs w:val="18"/>
              </w:rPr>
              <w:t>Description</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pPr>
              <w:snapToGrid w:val="0"/>
              <w:spacing w:before="40" w:after="40"/>
              <w:rPr>
                <w:sz w:val="20"/>
                <w:lang w:eastAsia="en-US"/>
              </w:rPr>
            </w:pPr>
            <w:r w:rsidRPr="00FD07BC">
              <w:rPr>
                <w:sz w:val="20"/>
              </w:rPr>
              <w:t>An error has been detected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Message from L1</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Message from L2</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sz w:val="20"/>
                <w:lang w:eastAsia="en-US"/>
              </w:rPr>
            </w:pPr>
            <w:r w:rsidRPr="00FD07BC">
              <w:rPr>
                <w:sz w:val="20"/>
              </w:rPr>
              <w:t>Message from ancillary data</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Message from fitting procedure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Reserved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Bad L1 or L2 flag raised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Level 2 not fully trusted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Missing temperature or humidity levels in the vertical profile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Missing surface pressure value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Radiance filtering</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Polar regions</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Location in the night</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Negative altitude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Cloud covered scene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Scene above the sea</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Scene above desert</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1</w:t>
            </w:r>
            <w:r w:rsidR="00A63440" w:rsidRPr="00FD07BC">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Missing skin temperature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19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Retrieved skin temperature too different from model</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Spectral line contrast too weak</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Maximum number of iterations exceeds</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Negative partial columns</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Matrix ill conditioned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Fit diverged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Error in GSL usage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26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Residuals biased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Residuals sloped</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t>2</w:t>
            </w:r>
            <w:r w:rsidR="00A63440" w:rsidRPr="00FD07BC">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Residuals RMS large</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A63440">
            <w:pPr>
              <w:snapToGrid w:val="0"/>
              <w:spacing w:before="40" w:after="40"/>
              <w:jc w:val="center"/>
              <w:rPr>
                <w:sz w:val="20"/>
                <w:lang w:eastAsia="en-US"/>
              </w:rPr>
            </w:pPr>
            <w:r w:rsidRPr="00FD07BC">
              <w:rPr>
                <w:sz w:val="20"/>
              </w:rPr>
              <w:t>29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Weird averaging kernels</w:t>
            </w:r>
          </w:p>
        </w:tc>
      </w:tr>
      <w:tr w:rsidR="00B243F4" w:rsidRPr="00FD07BC" w:rsidTr="00B243F4">
        <w:tc>
          <w:tcPr>
            <w:tcW w:w="1276" w:type="dxa"/>
            <w:tcBorders>
              <w:top w:val="single" w:sz="2" w:space="0" w:color="D9D9D9"/>
              <w:left w:val="single" w:sz="2" w:space="0" w:color="D9D9D9"/>
              <w:bottom w:val="single" w:sz="2" w:space="0" w:color="D9D9D9"/>
              <w:right w:val="single" w:sz="2" w:space="0" w:color="D9D9D9"/>
            </w:tcBorders>
            <w:vAlign w:val="center"/>
            <w:hideMark/>
          </w:tcPr>
          <w:p w:rsidR="00B243F4" w:rsidRPr="00FD07BC" w:rsidRDefault="00B243F4" w:rsidP="00A63440">
            <w:pPr>
              <w:snapToGrid w:val="0"/>
              <w:spacing w:before="40" w:after="40"/>
              <w:jc w:val="center"/>
              <w:rPr>
                <w:sz w:val="20"/>
                <w:lang w:eastAsia="en-US"/>
              </w:rPr>
            </w:pPr>
            <w:r w:rsidRPr="00FD07BC">
              <w:rPr>
                <w:sz w:val="20"/>
              </w:rPr>
              <w:lastRenderedPageBreak/>
              <w:t>3</w:t>
            </w:r>
            <w:r w:rsidR="00A63440" w:rsidRPr="00FD07BC">
              <w:rPr>
                <w:sz w:val="20"/>
              </w:rPr>
              <w:t>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B243F4" w:rsidRPr="00FD07BC" w:rsidRDefault="00B243F4">
            <w:pPr>
              <w:snapToGrid w:val="0"/>
              <w:rPr>
                <w:color w:val="000000"/>
                <w:sz w:val="20"/>
                <w:lang w:eastAsia="en-US"/>
              </w:rPr>
            </w:pPr>
            <w:r w:rsidRPr="00FD07BC">
              <w:rPr>
                <w:color w:val="000000"/>
                <w:sz w:val="20"/>
              </w:rPr>
              <w:t>Ice presence detected</w:t>
            </w:r>
          </w:p>
        </w:tc>
      </w:tr>
      <w:tr w:rsidR="00A63440" w:rsidTr="00B243F4">
        <w:tc>
          <w:tcPr>
            <w:tcW w:w="1276" w:type="dxa"/>
            <w:tcBorders>
              <w:top w:val="single" w:sz="2" w:space="0" w:color="D9D9D9"/>
              <w:left w:val="single" w:sz="2" w:space="0" w:color="D9D9D9"/>
              <w:bottom w:val="single" w:sz="2" w:space="0" w:color="D9D9D9"/>
              <w:right w:val="single" w:sz="2" w:space="0" w:color="D9D9D9"/>
            </w:tcBorders>
            <w:vAlign w:val="center"/>
          </w:tcPr>
          <w:p w:rsidR="00A63440" w:rsidRPr="00FD07BC" w:rsidRDefault="00A63440" w:rsidP="00A63440">
            <w:pPr>
              <w:snapToGrid w:val="0"/>
              <w:spacing w:before="40" w:after="40"/>
              <w:jc w:val="center"/>
              <w:rPr>
                <w:sz w:val="20"/>
              </w:rPr>
            </w:pPr>
            <w:r w:rsidRPr="00FD07BC">
              <w:rPr>
                <w:sz w:val="20"/>
              </w:rPr>
              <w:t>31</w:t>
            </w:r>
          </w:p>
        </w:tc>
        <w:tc>
          <w:tcPr>
            <w:tcW w:w="7859" w:type="dxa"/>
            <w:tcBorders>
              <w:top w:val="single" w:sz="2" w:space="0" w:color="D9D9D9"/>
              <w:left w:val="single" w:sz="2" w:space="0" w:color="D9D9D9"/>
              <w:bottom w:val="single" w:sz="2" w:space="0" w:color="D9D9D9"/>
              <w:right w:val="single" w:sz="2" w:space="0" w:color="D9D9D9"/>
            </w:tcBorders>
            <w:vAlign w:val="bottom"/>
          </w:tcPr>
          <w:p w:rsidR="00A63440" w:rsidRDefault="00A63440">
            <w:pPr>
              <w:snapToGrid w:val="0"/>
              <w:rPr>
                <w:color w:val="000000"/>
                <w:sz w:val="20"/>
              </w:rPr>
            </w:pPr>
            <w:r w:rsidRPr="00FD07BC">
              <w:rPr>
                <w:color w:val="000000"/>
                <w:sz w:val="20"/>
              </w:rPr>
              <w:t>All 31 bits</w:t>
            </w:r>
          </w:p>
        </w:tc>
      </w:tr>
    </w:tbl>
    <w:p w:rsidR="00B243F4" w:rsidRDefault="00B243F4" w:rsidP="00ED07C1">
      <w:pPr>
        <w:widowControl w:val="0"/>
        <w:tabs>
          <w:tab w:val="right" w:leader="dot" w:pos="9790"/>
          <w:tab w:val="right" w:leader="dot" w:pos="9900"/>
        </w:tabs>
        <w:spacing w:after="60"/>
        <w:ind w:left="1560" w:hanging="851"/>
      </w:pPr>
    </w:p>
    <w:p w:rsidR="00B243F4" w:rsidRDefault="00B243F4" w:rsidP="00ED07C1">
      <w:pPr>
        <w:widowControl w:val="0"/>
        <w:tabs>
          <w:tab w:val="right" w:leader="dot" w:pos="9790"/>
          <w:tab w:val="right" w:leader="dot" w:pos="9900"/>
        </w:tabs>
        <w:spacing w:after="60"/>
        <w:ind w:left="1560" w:hanging="851"/>
      </w:pPr>
    </w:p>
    <w:p w:rsidR="00ED07C1" w:rsidRPr="00445E8D" w:rsidRDefault="00445E8D" w:rsidP="00D679DB">
      <w:pPr>
        <w:widowControl w:val="0"/>
        <w:ind w:left="1701" w:hanging="1701"/>
        <w:rPr>
          <w:rFonts w:ascii="Verdana" w:hAnsi="Verdana"/>
          <w:b/>
        </w:rPr>
      </w:pPr>
      <w:bookmarkStart w:id="11" w:name="A2018_2_4_4"/>
      <w:bookmarkEnd w:id="11"/>
      <w:r>
        <w:rPr>
          <w:rFonts w:ascii="Verdana" w:hAnsi="Verdana"/>
          <w:b/>
        </w:rPr>
        <w:t xml:space="preserve">§ </w:t>
      </w:r>
      <w:r w:rsidRPr="004961AE">
        <w:rPr>
          <w:rFonts w:ascii="Verdana" w:hAnsi="Verdana"/>
          <w:b/>
        </w:rPr>
        <w:t>2018-</w:t>
      </w:r>
      <w:hyperlink w:anchor="S2018_2_4_4" w:history="1">
        <w:r w:rsidR="00ED07C1" w:rsidRPr="00445E8D">
          <w:rPr>
            <w:rFonts w:ascii="Verdana" w:hAnsi="Verdana"/>
            <w:b/>
          </w:rPr>
          <w:t>2.4.</w:t>
        </w:r>
        <w:r w:rsidR="00ED07C1" w:rsidRPr="00197668">
          <w:rPr>
            <w:rFonts w:ascii="Verdana" w:hAnsi="Verdana"/>
            <w:b/>
          </w:rPr>
          <w:t>4</w:t>
        </w:r>
        <w:r w:rsidRPr="00197668">
          <w:rPr>
            <w:rFonts w:ascii="Verdana" w:hAnsi="Verdana"/>
            <w:b/>
          </w:rPr>
          <w:t>(CM-II)/</w:t>
        </w:r>
        <w:r w:rsidR="00ED07C1" w:rsidRPr="00197668">
          <w:rPr>
            <w:rFonts w:ascii="Verdana" w:hAnsi="Verdana"/>
            <w:b/>
          </w:rPr>
          <w:t>New BUFR sequence for snow water equivalent (SWE)</w:t>
        </w:r>
        <w:r w:rsidR="00197668" w:rsidRPr="00197668">
          <w:rPr>
            <w:rFonts w:ascii="Verdana" w:hAnsi="Verdana"/>
            <w:b/>
            <w:sz w:val="20"/>
            <w:szCs w:val="20"/>
          </w:rPr>
          <w:t xml:space="preserve"> (FT2018-2)</w:t>
        </w:r>
        <w:hyperlink r:id="rId20" w:anchor="S2018_2_4_4" w:history="1">
          <w:r w:rsidR="006272AF" w:rsidRPr="00197668">
            <w:rPr>
              <w:rStyle w:val="Hyperlink"/>
              <w:rFonts w:ascii="Verdana" w:hAnsi="Verdana" w:cs="Arial"/>
              <w:b/>
              <w:sz w:val="20"/>
              <w:szCs w:val="20"/>
              <w:u w:val="none"/>
            </w:rPr>
            <w:sym w:font="Wingdings" w:char="F0DB"/>
          </w:r>
        </w:hyperlink>
        <w:r w:rsidR="00ED07C1" w:rsidRPr="00197668">
          <w:rPr>
            <w:rFonts w:ascii="Verdana" w:hAnsi="Verdana"/>
            <w:b/>
            <w:sz w:val="20"/>
            <w:szCs w:val="20"/>
          </w:rPr>
          <w:t xml:space="preserve"> </w:t>
        </w:r>
      </w:hyperlink>
    </w:p>
    <w:p w:rsidR="00445E8D" w:rsidRDefault="00445E8D" w:rsidP="00B243F4"/>
    <w:p w:rsidR="00B243F4" w:rsidRDefault="00B243F4" w:rsidP="00B243F4"/>
    <w:p w:rsidR="00B243F4" w:rsidRDefault="00B243F4" w:rsidP="00B243F4">
      <w:r>
        <w:t>The following new BUFR sequence 3 07 103 and corresponding BUFR table B entries and code table are proposed:</w:t>
      </w:r>
    </w:p>
    <w:p w:rsidR="00B243F4" w:rsidRDefault="00B243F4" w:rsidP="00B243F4"/>
    <w:tbl>
      <w:tblPr>
        <w:tblW w:w="10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553"/>
        <w:gridCol w:w="5937"/>
      </w:tblGrid>
      <w:tr w:rsidR="00B243F4" w:rsidTr="00B243F4">
        <w:trPr>
          <w:trHeight w:val="347"/>
          <w:jc w:val="center"/>
        </w:trPr>
        <w:tc>
          <w:tcPr>
            <w:tcW w:w="2200" w:type="dxa"/>
            <w:tcBorders>
              <w:top w:val="single" w:sz="4" w:space="0" w:color="auto"/>
              <w:left w:val="single" w:sz="4" w:space="0" w:color="auto"/>
              <w:bottom w:val="single" w:sz="4" w:space="0" w:color="auto"/>
              <w:right w:val="single" w:sz="4" w:space="0" w:color="auto"/>
            </w:tcBorders>
          </w:tcPr>
          <w:p w:rsidR="00B243F4" w:rsidRDefault="00B243F4">
            <w:pPr>
              <w:jc w:val="center"/>
              <w:rPr>
                <w:rFonts w:eastAsia="Times New Roman" w:cs="Arial"/>
                <w:sz w:val="20"/>
                <w:szCs w:val="20"/>
                <w:lang w:eastAsia="en-GB"/>
              </w:rPr>
            </w:pPr>
            <w:r>
              <w:rPr>
                <w:rFonts w:eastAsia="Times New Roman" w:cs="Arial"/>
                <w:sz w:val="20"/>
                <w:szCs w:val="20"/>
                <w:lang w:eastAsia="en-GB"/>
              </w:rPr>
              <w:t>TABLE</w:t>
            </w:r>
          </w:p>
          <w:p w:rsidR="00B243F4" w:rsidRDefault="00B243F4">
            <w:pPr>
              <w:jc w:val="center"/>
              <w:rPr>
                <w:rFonts w:eastAsia="Times New Roman" w:cs="Arial"/>
                <w:sz w:val="20"/>
                <w:szCs w:val="20"/>
                <w:lang w:eastAsia="en-GB"/>
              </w:rPr>
            </w:pPr>
            <w:r>
              <w:rPr>
                <w:rFonts w:eastAsia="Times New Roman" w:cs="Arial"/>
                <w:sz w:val="20"/>
                <w:szCs w:val="20"/>
                <w:lang w:eastAsia="en-GB"/>
              </w:rPr>
              <w:t>REFERENCE</w:t>
            </w:r>
          </w:p>
          <w:p w:rsidR="00B243F4" w:rsidRDefault="00B243F4">
            <w:pPr>
              <w:snapToGrid w:val="0"/>
              <w:rPr>
                <w:b/>
                <w:sz w:val="16"/>
                <w:lang w:eastAsia="en-US"/>
              </w:rPr>
            </w:pPr>
          </w:p>
        </w:tc>
        <w:tc>
          <w:tcPr>
            <w:tcW w:w="2552" w:type="dxa"/>
            <w:vMerge w:val="restart"/>
            <w:tcBorders>
              <w:top w:val="single" w:sz="4" w:space="0" w:color="auto"/>
              <w:left w:val="single" w:sz="4" w:space="0" w:color="auto"/>
              <w:bottom w:val="single" w:sz="4" w:space="0" w:color="auto"/>
              <w:right w:val="single" w:sz="4" w:space="0" w:color="auto"/>
            </w:tcBorders>
          </w:tcPr>
          <w:p w:rsidR="00B243F4" w:rsidRDefault="00B243F4">
            <w:pPr>
              <w:jc w:val="center"/>
              <w:rPr>
                <w:rFonts w:eastAsia="Times New Roman" w:cs="Arial"/>
                <w:sz w:val="20"/>
                <w:szCs w:val="20"/>
                <w:lang w:eastAsia="en-GB"/>
              </w:rPr>
            </w:pPr>
          </w:p>
          <w:p w:rsidR="00B243F4" w:rsidRDefault="00B243F4">
            <w:pPr>
              <w:jc w:val="center"/>
              <w:rPr>
                <w:rFonts w:eastAsia="Times New Roman" w:cs="Arial"/>
                <w:sz w:val="20"/>
                <w:szCs w:val="20"/>
                <w:lang w:eastAsia="en-GB"/>
              </w:rPr>
            </w:pPr>
            <w:r>
              <w:rPr>
                <w:rFonts w:eastAsia="Times New Roman" w:cs="Arial"/>
                <w:sz w:val="20"/>
                <w:szCs w:val="20"/>
                <w:lang w:eastAsia="en-GB"/>
              </w:rPr>
              <w:t>TABLE</w:t>
            </w:r>
          </w:p>
          <w:p w:rsidR="00B243F4" w:rsidRDefault="00B243F4">
            <w:pPr>
              <w:jc w:val="center"/>
              <w:rPr>
                <w:rFonts w:eastAsia="Times New Roman" w:cs="Arial"/>
                <w:sz w:val="20"/>
                <w:szCs w:val="20"/>
                <w:lang w:eastAsia="en-GB"/>
              </w:rPr>
            </w:pPr>
            <w:r>
              <w:rPr>
                <w:rFonts w:eastAsia="Times New Roman" w:cs="Arial"/>
                <w:sz w:val="20"/>
                <w:szCs w:val="20"/>
                <w:lang w:eastAsia="en-GB"/>
              </w:rPr>
              <w:t>REFERENCES</w:t>
            </w:r>
          </w:p>
          <w:p w:rsidR="00B243F4" w:rsidRDefault="00B243F4">
            <w:pPr>
              <w:rPr>
                <w:rFonts w:cs="Times New Roman"/>
                <w:b/>
                <w:sz w:val="16"/>
                <w:lang w:eastAsia="en-US"/>
              </w:rPr>
            </w:pPr>
          </w:p>
          <w:p w:rsidR="00B243F4" w:rsidRDefault="00B243F4">
            <w:pPr>
              <w:snapToGrid w:val="0"/>
              <w:rPr>
                <w:sz w:val="20"/>
                <w:szCs w:val="20"/>
                <w:lang w:eastAsia="en-US"/>
              </w:rPr>
            </w:pPr>
          </w:p>
        </w:tc>
        <w:tc>
          <w:tcPr>
            <w:tcW w:w="5934"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b/>
                <w:sz w:val="16"/>
                <w:lang w:eastAsia="en-US"/>
              </w:rPr>
            </w:pPr>
            <w:r>
              <w:t>ELEMENT NAME</w:t>
            </w:r>
          </w:p>
        </w:tc>
      </w:tr>
      <w:tr w:rsidR="00B243F4" w:rsidTr="00B243F4">
        <w:trPr>
          <w:trHeight w:val="535"/>
          <w:jc w:val="center"/>
        </w:trPr>
        <w:tc>
          <w:tcPr>
            <w:tcW w:w="220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b/>
                <w:sz w:val="16"/>
                <w:lang w:eastAsia="en-US"/>
              </w:rPr>
            </w:pPr>
            <w:r>
              <w:t>F  X  Y</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sz w:val="20"/>
                <w:szCs w:val="20"/>
                <w:lang w:eastAsia="en-US"/>
              </w:rPr>
            </w:pPr>
          </w:p>
        </w:tc>
        <w:tc>
          <w:tcPr>
            <w:tcW w:w="5934"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p>
        </w:tc>
      </w:tr>
      <w:tr w:rsidR="00B243F4" w:rsidTr="00B243F4">
        <w:trPr>
          <w:trHeight w:val="516"/>
          <w:jc w:val="center"/>
        </w:trPr>
        <w:tc>
          <w:tcPr>
            <w:tcW w:w="2200" w:type="dxa"/>
            <w:vMerge w:val="restart"/>
            <w:tcBorders>
              <w:top w:val="single" w:sz="4" w:space="0" w:color="auto"/>
              <w:left w:val="single" w:sz="4" w:space="0" w:color="auto"/>
              <w:bottom w:val="single" w:sz="4" w:space="0" w:color="auto"/>
              <w:right w:val="single" w:sz="4" w:space="0" w:color="auto"/>
            </w:tcBorders>
          </w:tcPr>
          <w:p w:rsidR="00B243F4" w:rsidRDefault="00B243F4">
            <w:pPr>
              <w:jc w:val="center"/>
              <w:rPr>
                <w:lang w:eastAsia="en-US"/>
              </w:rPr>
            </w:pPr>
          </w:p>
          <w:p w:rsidR="00B243F4" w:rsidRDefault="00B243F4">
            <w:pPr>
              <w:snapToGrid w:val="0"/>
              <w:jc w:val="center"/>
              <w:rPr>
                <w:b/>
                <w:lang w:eastAsia="en-US"/>
              </w:rPr>
            </w:pPr>
            <w:r>
              <w:rPr>
                <w:b/>
              </w:rPr>
              <w:t>3 07 103</w:t>
            </w:r>
          </w:p>
        </w:tc>
        <w:tc>
          <w:tcPr>
            <w:tcW w:w="2552" w:type="dxa"/>
            <w:tcBorders>
              <w:top w:val="single" w:sz="4" w:space="0" w:color="auto"/>
              <w:left w:val="single" w:sz="4" w:space="0" w:color="auto"/>
              <w:bottom w:val="single" w:sz="4" w:space="0" w:color="auto"/>
              <w:right w:val="single" w:sz="4" w:space="0" w:color="auto"/>
            </w:tcBorders>
            <w:vAlign w:val="center"/>
          </w:tcPr>
          <w:p w:rsidR="00B243F4" w:rsidRDefault="00B243F4">
            <w:pPr>
              <w:snapToGrid w:val="0"/>
              <w:rPr>
                <w:sz w:val="16"/>
                <w:lang w:eastAsia="en-US"/>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lang w:eastAsia="en-US"/>
              </w:rPr>
            </w:pPr>
            <w:r>
              <w:t>(Snow observation, snow density, snow water equivalent)</w:t>
            </w:r>
          </w:p>
        </w:tc>
      </w:tr>
      <w:tr w:rsidR="00B243F4" w:rsidTr="00B243F4">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sz w:val="16"/>
                <w:lang w:eastAsia="en-US"/>
              </w:rPr>
            </w:pPr>
            <w:r>
              <w:t>3 01 150</w:t>
            </w:r>
          </w:p>
        </w:tc>
        <w:tc>
          <w:tcPr>
            <w:tcW w:w="5934"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lang w:eastAsia="en-US"/>
              </w:rPr>
            </w:pPr>
            <w:r>
              <w:t>WIGOS identifier</w:t>
            </w:r>
          </w:p>
        </w:tc>
      </w:tr>
      <w:tr w:rsidR="00B243F4" w:rsidTr="00B243F4">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lang w:eastAsia="en-US"/>
              </w:rPr>
            </w:pPr>
            <w:r>
              <w:t>3 07 101</w:t>
            </w:r>
          </w:p>
        </w:tc>
        <w:tc>
          <w:tcPr>
            <w:tcW w:w="5934"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lang w:eastAsia="en-US"/>
              </w:rPr>
            </w:pPr>
            <w:r>
              <w:t>Snow observation</w:t>
            </w:r>
          </w:p>
        </w:tc>
      </w:tr>
      <w:tr w:rsidR="00B243F4" w:rsidTr="00B243F4">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lang w:eastAsia="en-US"/>
              </w:rPr>
            </w:pPr>
            <w:r>
              <w:t>0 13 117</w:t>
            </w:r>
          </w:p>
        </w:tc>
        <w:tc>
          <w:tcPr>
            <w:tcW w:w="5934"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lang w:eastAsia="en-US"/>
              </w:rPr>
            </w:pPr>
            <w:r>
              <w:t xml:space="preserve">Snow density </w:t>
            </w:r>
          </w:p>
        </w:tc>
      </w:tr>
      <w:tr w:rsidR="00B243F4" w:rsidTr="00B243F4">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B243F4" w:rsidRPr="00FD325B" w:rsidRDefault="00B243F4">
            <w:pPr>
              <w:snapToGrid w:val="0"/>
              <w:jc w:val="center"/>
              <w:rPr>
                <w:lang w:eastAsia="en-US"/>
              </w:rPr>
            </w:pPr>
            <w:r w:rsidRPr="00FD325B">
              <w:rPr>
                <w:rFonts w:eastAsia="Calibri"/>
              </w:rPr>
              <w:t>0 03 028</w:t>
            </w:r>
          </w:p>
        </w:tc>
        <w:tc>
          <w:tcPr>
            <w:tcW w:w="5934" w:type="dxa"/>
            <w:tcBorders>
              <w:top w:val="single" w:sz="4" w:space="0" w:color="auto"/>
              <w:left w:val="single" w:sz="4" w:space="0" w:color="auto"/>
              <w:bottom w:val="single" w:sz="4" w:space="0" w:color="auto"/>
              <w:right w:val="single" w:sz="4" w:space="0" w:color="auto"/>
            </w:tcBorders>
            <w:vAlign w:val="center"/>
            <w:hideMark/>
          </w:tcPr>
          <w:p w:rsidR="00B243F4" w:rsidRPr="00FD325B" w:rsidRDefault="00B243F4">
            <w:pPr>
              <w:snapToGrid w:val="0"/>
              <w:rPr>
                <w:lang w:eastAsia="en-US"/>
              </w:rPr>
            </w:pPr>
            <w:r w:rsidRPr="00FD325B">
              <w:rPr>
                <w:rFonts w:eastAsia="Calibri"/>
              </w:rPr>
              <w:t>Method of snow water equivalent measurement</w:t>
            </w:r>
          </w:p>
        </w:tc>
      </w:tr>
      <w:tr w:rsidR="00B243F4" w:rsidTr="00B243F4">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B243F4" w:rsidRPr="00FD325B" w:rsidRDefault="00B243F4">
            <w:pPr>
              <w:snapToGrid w:val="0"/>
              <w:jc w:val="center"/>
              <w:rPr>
                <w:lang w:eastAsia="en-US"/>
              </w:rPr>
            </w:pPr>
            <w:r w:rsidRPr="00FD325B">
              <w:rPr>
                <w:rFonts w:eastAsia="Calibri"/>
              </w:rPr>
              <w:t>0 13 163</w:t>
            </w:r>
          </w:p>
        </w:tc>
        <w:tc>
          <w:tcPr>
            <w:tcW w:w="5934" w:type="dxa"/>
            <w:tcBorders>
              <w:top w:val="single" w:sz="4" w:space="0" w:color="auto"/>
              <w:left w:val="single" w:sz="4" w:space="0" w:color="auto"/>
              <w:bottom w:val="single" w:sz="4" w:space="0" w:color="auto"/>
              <w:right w:val="single" w:sz="4" w:space="0" w:color="auto"/>
            </w:tcBorders>
            <w:vAlign w:val="center"/>
            <w:hideMark/>
          </w:tcPr>
          <w:p w:rsidR="00B243F4" w:rsidRPr="00FD325B" w:rsidRDefault="00B243F4">
            <w:pPr>
              <w:snapToGrid w:val="0"/>
              <w:rPr>
                <w:lang w:eastAsia="en-US"/>
              </w:rPr>
            </w:pPr>
            <w:r w:rsidRPr="00FD325B">
              <w:rPr>
                <w:rFonts w:eastAsia="Calibri"/>
              </w:rPr>
              <w:t>Snow water equivalent</w:t>
            </w:r>
          </w:p>
        </w:tc>
      </w:tr>
    </w:tbl>
    <w:p w:rsidR="00B243F4" w:rsidRDefault="00B243F4" w:rsidP="00B243F4"/>
    <w:p w:rsidR="00B243F4" w:rsidRDefault="00B243F4" w:rsidP="00B243F4">
      <w:pPr>
        <w:rPr>
          <w:b/>
        </w:rPr>
      </w:pPr>
      <w:r>
        <w:rPr>
          <w:b/>
        </w:rPr>
        <w:t>Class 03 – BUFR/CREX Instrumentation</w:t>
      </w:r>
    </w:p>
    <w:p w:rsidR="00B243F4" w:rsidRDefault="00B243F4" w:rsidP="00B243F4"/>
    <w:tbl>
      <w:tblPr>
        <w:tblW w:w="8928"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4"/>
        <w:gridCol w:w="708"/>
        <w:gridCol w:w="851"/>
        <w:gridCol w:w="878"/>
        <w:gridCol w:w="823"/>
        <w:gridCol w:w="850"/>
        <w:gridCol w:w="992"/>
        <w:gridCol w:w="1276"/>
      </w:tblGrid>
      <w:tr w:rsidR="00B243F4" w:rsidTr="00B243F4">
        <w:trPr>
          <w:trHeight w:val="347"/>
        </w:trPr>
        <w:tc>
          <w:tcPr>
            <w:tcW w:w="1277"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TABLE</w:t>
            </w:r>
          </w:p>
          <w:p w:rsidR="00B243F4" w:rsidRDefault="00B243F4">
            <w:pPr>
              <w:snapToGrid w:val="0"/>
              <w:rPr>
                <w:b/>
                <w:sz w:val="16"/>
                <w:lang w:eastAsia="en-US"/>
              </w:rPr>
            </w:pPr>
            <w:r>
              <w:rPr>
                <w:b/>
                <w:sz w:val="16"/>
              </w:rPr>
              <w:t>REFERENCE</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ELEMENT</w:t>
            </w:r>
          </w:p>
          <w:p w:rsidR="00B243F4" w:rsidRDefault="00B243F4">
            <w:pPr>
              <w:snapToGrid w:val="0"/>
              <w:rPr>
                <w:b/>
                <w:sz w:val="16"/>
                <w:lang w:eastAsia="en-US"/>
              </w:rPr>
            </w:pPr>
            <w:r>
              <w:rPr>
                <w:b/>
                <w:sz w:val="16"/>
              </w:rPr>
              <w:t>NAME</w:t>
            </w:r>
          </w:p>
        </w:tc>
        <w:tc>
          <w:tcPr>
            <w:tcW w:w="3261" w:type="dxa"/>
            <w:gridSpan w:val="4"/>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b/>
                <w:sz w:val="16"/>
                <w:lang w:eastAsia="en-US"/>
              </w:rPr>
            </w:pPr>
            <w:r>
              <w:rPr>
                <w:b/>
                <w:sz w:val="16"/>
              </w:rPr>
              <w:t>BUFR</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b/>
                <w:sz w:val="16"/>
                <w:lang w:eastAsia="en-US"/>
              </w:rPr>
            </w:pPr>
            <w:r>
              <w:rPr>
                <w:b/>
                <w:sz w:val="16"/>
              </w:rPr>
              <w:t>CREX</w:t>
            </w:r>
          </w:p>
        </w:tc>
      </w:tr>
      <w:tr w:rsidR="00B243F4" w:rsidTr="00B243F4">
        <w:trPr>
          <w:trHeight w:val="535"/>
        </w:trPr>
        <w:tc>
          <w:tcPr>
            <w:tcW w:w="1277"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F X Y</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UNIT</w:t>
            </w:r>
          </w:p>
        </w:tc>
        <w:tc>
          <w:tcPr>
            <w:tcW w:w="851"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SCALE</w:t>
            </w:r>
          </w:p>
        </w:tc>
        <w:tc>
          <w:tcPr>
            <w:tcW w:w="878"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REFERENCE</w:t>
            </w:r>
          </w:p>
          <w:p w:rsidR="00B243F4" w:rsidRDefault="00B243F4">
            <w:pPr>
              <w:snapToGrid w:val="0"/>
              <w:rPr>
                <w:b/>
                <w:sz w:val="16"/>
                <w:lang w:eastAsia="en-US"/>
              </w:rPr>
            </w:pPr>
            <w:r>
              <w:rPr>
                <w:b/>
                <w:sz w:val="16"/>
              </w:rPr>
              <w:t>VALUE</w:t>
            </w:r>
          </w:p>
        </w:tc>
        <w:tc>
          <w:tcPr>
            <w:tcW w:w="823"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DATA</w:t>
            </w:r>
          </w:p>
          <w:p w:rsidR="00B243F4" w:rsidRDefault="00B243F4">
            <w:pPr>
              <w:rPr>
                <w:b/>
                <w:sz w:val="16"/>
              </w:rPr>
            </w:pPr>
            <w:r>
              <w:rPr>
                <w:b/>
                <w:sz w:val="16"/>
              </w:rPr>
              <w:t>WIDTH</w:t>
            </w:r>
          </w:p>
          <w:p w:rsidR="00B243F4" w:rsidRDefault="00B243F4">
            <w:pPr>
              <w:snapToGrid w:val="0"/>
              <w:rPr>
                <w:b/>
                <w:sz w:val="16"/>
                <w:lang w:eastAsia="en-US"/>
              </w:rPr>
            </w:pPr>
            <w:r>
              <w:rPr>
                <w:b/>
                <w:sz w:val="16"/>
              </w:rPr>
              <w:t>(Bits)</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UNIT</w:t>
            </w:r>
          </w:p>
        </w:tc>
        <w:tc>
          <w:tcPr>
            <w:tcW w:w="99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SCALE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DATA</w:t>
            </w:r>
          </w:p>
          <w:p w:rsidR="00B243F4" w:rsidRDefault="00B243F4">
            <w:pPr>
              <w:rPr>
                <w:b/>
                <w:sz w:val="16"/>
              </w:rPr>
            </w:pPr>
            <w:r>
              <w:rPr>
                <w:b/>
                <w:sz w:val="16"/>
              </w:rPr>
              <w:t>WIDTH</w:t>
            </w:r>
          </w:p>
          <w:p w:rsidR="00B243F4" w:rsidRDefault="00B243F4">
            <w:pPr>
              <w:snapToGrid w:val="0"/>
              <w:rPr>
                <w:b/>
                <w:sz w:val="16"/>
                <w:lang w:eastAsia="en-US"/>
              </w:rPr>
            </w:pPr>
            <w:r>
              <w:rPr>
                <w:b/>
                <w:sz w:val="16"/>
              </w:rPr>
              <w:t>(Characters)</w:t>
            </w:r>
          </w:p>
        </w:tc>
      </w:tr>
      <w:tr w:rsidR="00B243F4" w:rsidTr="00B243F4">
        <w:trPr>
          <w:trHeight w:val="347"/>
        </w:trPr>
        <w:tc>
          <w:tcPr>
            <w:tcW w:w="1277"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 xml:space="preserve">0 03 028 </w:t>
            </w:r>
            <w:r>
              <w:rPr>
                <w:sz w:val="16"/>
              </w:rPr>
              <w:br/>
            </w:r>
          </w:p>
        </w:tc>
        <w:tc>
          <w:tcPr>
            <w:tcW w:w="1275"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Method Of Snow Water Equivalent Measurement</w:t>
            </w:r>
          </w:p>
        </w:tc>
        <w:tc>
          <w:tcPr>
            <w:tcW w:w="709"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Code table</w:t>
            </w:r>
          </w:p>
        </w:tc>
        <w:tc>
          <w:tcPr>
            <w:tcW w:w="851"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0</w:t>
            </w:r>
          </w:p>
        </w:tc>
        <w:tc>
          <w:tcPr>
            <w:tcW w:w="878"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0</w:t>
            </w:r>
          </w:p>
        </w:tc>
        <w:tc>
          <w:tcPr>
            <w:tcW w:w="823"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Code table</w:t>
            </w:r>
          </w:p>
        </w:tc>
        <w:tc>
          <w:tcPr>
            <w:tcW w:w="99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2</w:t>
            </w:r>
          </w:p>
        </w:tc>
      </w:tr>
    </w:tbl>
    <w:p w:rsidR="00B243F4" w:rsidRDefault="00B243F4" w:rsidP="00B243F4">
      <w:pPr>
        <w:rPr>
          <w:lang w:eastAsia="en-US"/>
        </w:rPr>
      </w:pPr>
    </w:p>
    <w:p w:rsidR="00B243F4" w:rsidRDefault="00B243F4" w:rsidP="00B243F4">
      <w:pPr>
        <w:rPr>
          <w:b/>
        </w:rPr>
      </w:pPr>
      <w:r>
        <w:rPr>
          <w:b/>
        </w:rPr>
        <w:t xml:space="preserve">Class 13 – BUFR/CREX </w:t>
      </w:r>
      <w:r w:rsidR="00826940" w:rsidRPr="00826940">
        <w:rPr>
          <w:b/>
        </w:rPr>
        <w:t>Hydrographic and hydrological</w:t>
      </w:r>
      <w:r w:rsidR="00826940">
        <w:rPr>
          <w:b/>
        </w:rPr>
        <w:t xml:space="preserve"> </w:t>
      </w:r>
      <w:r w:rsidR="00826940" w:rsidRPr="00826940">
        <w:rPr>
          <w:b/>
        </w:rPr>
        <w:t>elements</w:t>
      </w:r>
    </w:p>
    <w:p w:rsidR="00B243F4" w:rsidRDefault="00B243F4" w:rsidP="00B243F4"/>
    <w:tbl>
      <w:tblPr>
        <w:tblW w:w="85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992"/>
        <w:gridCol w:w="856"/>
        <w:gridCol w:w="850"/>
        <w:gridCol w:w="851"/>
        <w:gridCol w:w="850"/>
        <w:gridCol w:w="851"/>
        <w:gridCol w:w="850"/>
        <w:gridCol w:w="1276"/>
      </w:tblGrid>
      <w:tr w:rsidR="00B243F4" w:rsidTr="00B243F4">
        <w:trPr>
          <w:trHeight w:val="347"/>
        </w:trPr>
        <w:tc>
          <w:tcPr>
            <w:tcW w:w="1203"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TABLE</w:t>
            </w:r>
          </w:p>
          <w:p w:rsidR="00B243F4" w:rsidRDefault="00B243F4">
            <w:pPr>
              <w:snapToGrid w:val="0"/>
              <w:rPr>
                <w:b/>
                <w:sz w:val="16"/>
                <w:lang w:eastAsia="en-US"/>
              </w:rPr>
            </w:pPr>
            <w:r>
              <w:rPr>
                <w:b/>
                <w:sz w:val="16"/>
              </w:rPr>
              <w:t>REFERENCE</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ELEMENT</w:t>
            </w:r>
          </w:p>
          <w:p w:rsidR="00B243F4" w:rsidRDefault="00B243F4">
            <w:pPr>
              <w:snapToGrid w:val="0"/>
              <w:rPr>
                <w:b/>
                <w:sz w:val="16"/>
                <w:lang w:eastAsia="en-US"/>
              </w:rPr>
            </w:pPr>
            <w:r>
              <w:rPr>
                <w:b/>
                <w:sz w:val="16"/>
              </w:rPr>
              <w:t>NAME</w:t>
            </w:r>
          </w:p>
        </w:tc>
        <w:tc>
          <w:tcPr>
            <w:tcW w:w="3407" w:type="dxa"/>
            <w:gridSpan w:val="4"/>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b/>
                <w:sz w:val="16"/>
                <w:lang w:eastAsia="en-US"/>
              </w:rPr>
            </w:pPr>
            <w:r>
              <w:rPr>
                <w:b/>
                <w:sz w:val="16"/>
              </w:rPr>
              <w:t>BUFR</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jc w:val="center"/>
              <w:rPr>
                <w:b/>
                <w:sz w:val="16"/>
                <w:lang w:eastAsia="en-US"/>
              </w:rPr>
            </w:pPr>
            <w:r>
              <w:rPr>
                <w:b/>
                <w:sz w:val="16"/>
              </w:rPr>
              <w:t>CREX</w:t>
            </w:r>
          </w:p>
        </w:tc>
      </w:tr>
      <w:tr w:rsidR="00B243F4" w:rsidTr="00B243F4">
        <w:trPr>
          <w:trHeight w:val="535"/>
        </w:trPr>
        <w:tc>
          <w:tcPr>
            <w:tcW w:w="1203"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F X Y</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p>
        </w:tc>
        <w:tc>
          <w:tcPr>
            <w:tcW w:w="856"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UNIT</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SCALE</w:t>
            </w:r>
          </w:p>
        </w:tc>
        <w:tc>
          <w:tcPr>
            <w:tcW w:w="851"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REFERENCE</w:t>
            </w:r>
          </w:p>
          <w:p w:rsidR="00B243F4" w:rsidRDefault="00B243F4">
            <w:pPr>
              <w:snapToGrid w:val="0"/>
              <w:rPr>
                <w:b/>
                <w:sz w:val="16"/>
                <w:lang w:eastAsia="en-US"/>
              </w:rPr>
            </w:pPr>
            <w:r>
              <w:rPr>
                <w:b/>
                <w:sz w:val="16"/>
              </w:rPr>
              <w:t>VALUE</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DATA</w:t>
            </w:r>
          </w:p>
          <w:p w:rsidR="00B243F4" w:rsidRDefault="00B243F4">
            <w:pPr>
              <w:rPr>
                <w:b/>
                <w:sz w:val="16"/>
              </w:rPr>
            </w:pPr>
            <w:r>
              <w:rPr>
                <w:b/>
                <w:sz w:val="16"/>
              </w:rPr>
              <w:t>WIDTH</w:t>
            </w:r>
          </w:p>
          <w:p w:rsidR="00B243F4" w:rsidRDefault="00B243F4">
            <w:pPr>
              <w:snapToGrid w:val="0"/>
              <w:rPr>
                <w:b/>
                <w:sz w:val="16"/>
                <w:lang w:eastAsia="en-US"/>
              </w:rPr>
            </w:pPr>
            <w:r>
              <w:rPr>
                <w:b/>
                <w:sz w:val="16"/>
              </w:rPr>
              <w:t>(Bits)</w:t>
            </w:r>
          </w:p>
        </w:tc>
        <w:tc>
          <w:tcPr>
            <w:tcW w:w="851"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UNIT</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b/>
                <w:sz w:val="16"/>
                <w:lang w:eastAsia="en-US"/>
              </w:rPr>
            </w:pPr>
            <w:r>
              <w:rPr>
                <w:b/>
                <w:sz w:val="16"/>
              </w:rPr>
              <w:t>SCALE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43F4" w:rsidRDefault="00B243F4">
            <w:pPr>
              <w:rPr>
                <w:b/>
                <w:sz w:val="16"/>
                <w:lang w:eastAsia="en-US"/>
              </w:rPr>
            </w:pPr>
            <w:r>
              <w:rPr>
                <w:b/>
                <w:sz w:val="16"/>
              </w:rPr>
              <w:t>DATA</w:t>
            </w:r>
          </w:p>
          <w:p w:rsidR="00B243F4" w:rsidRDefault="00B243F4">
            <w:pPr>
              <w:rPr>
                <w:b/>
                <w:sz w:val="16"/>
              </w:rPr>
            </w:pPr>
            <w:r>
              <w:rPr>
                <w:b/>
                <w:sz w:val="16"/>
              </w:rPr>
              <w:t>WIDTH</w:t>
            </w:r>
          </w:p>
          <w:p w:rsidR="00B243F4" w:rsidRDefault="00B243F4">
            <w:pPr>
              <w:snapToGrid w:val="0"/>
              <w:rPr>
                <w:b/>
                <w:sz w:val="16"/>
                <w:lang w:eastAsia="en-US"/>
              </w:rPr>
            </w:pPr>
            <w:r>
              <w:rPr>
                <w:b/>
                <w:sz w:val="16"/>
              </w:rPr>
              <w:t>(Characters)</w:t>
            </w:r>
          </w:p>
        </w:tc>
      </w:tr>
      <w:tr w:rsidR="00B243F4" w:rsidTr="00B243F4">
        <w:trPr>
          <w:trHeight w:val="347"/>
        </w:trPr>
        <w:tc>
          <w:tcPr>
            <w:tcW w:w="1203"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0 13 163</w:t>
            </w:r>
            <w:r>
              <w:rPr>
                <w:sz w:val="16"/>
              </w:rPr>
              <w:br/>
            </w:r>
          </w:p>
        </w:tc>
        <w:tc>
          <w:tcPr>
            <w:tcW w:w="99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Snow Water Equivalent</w:t>
            </w:r>
          </w:p>
        </w:tc>
        <w:tc>
          <w:tcPr>
            <w:tcW w:w="856"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szCs w:val="16"/>
                <w:lang w:eastAsia="en-US"/>
              </w:rPr>
            </w:pPr>
            <w:r>
              <w:rPr>
                <w:sz w:val="16"/>
                <w:szCs w:val="16"/>
              </w:rPr>
              <w:t>Kg m</w:t>
            </w:r>
            <w:r>
              <w:rPr>
                <w:sz w:val="16"/>
                <w:szCs w:val="16"/>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szCs w:val="16"/>
              </w:rPr>
              <w:t>Kg m</w:t>
            </w:r>
            <w:r>
              <w:rPr>
                <w:sz w:val="16"/>
                <w:szCs w:val="16"/>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43F4" w:rsidRDefault="00B243F4">
            <w:pPr>
              <w:snapToGrid w:val="0"/>
              <w:rPr>
                <w:sz w:val="16"/>
                <w:lang w:eastAsia="en-US"/>
              </w:rPr>
            </w:pPr>
            <w:r>
              <w:rPr>
                <w:sz w:val="16"/>
              </w:rPr>
              <w:t>5</w:t>
            </w:r>
          </w:p>
        </w:tc>
      </w:tr>
    </w:tbl>
    <w:p w:rsidR="00B243F4" w:rsidRDefault="00B243F4" w:rsidP="00B243F4">
      <w:pPr>
        <w:jc w:val="both"/>
        <w:rPr>
          <w:rFonts w:ascii="Verdana" w:hAnsi="Verdana"/>
          <w:sz w:val="20"/>
          <w:szCs w:val="20"/>
          <w:lang w:val="en-US"/>
        </w:rPr>
      </w:pPr>
    </w:p>
    <w:p w:rsidR="00B243F4" w:rsidRDefault="00B243F4" w:rsidP="00B243F4">
      <w:pPr>
        <w:jc w:val="both"/>
        <w:rPr>
          <w:b/>
        </w:rPr>
      </w:pPr>
      <w:r>
        <w:rPr>
          <w:b/>
        </w:rPr>
        <w:t xml:space="preserve">Code table 0 03 028 – Method of Snow Water Equivalent Measurement </w:t>
      </w:r>
    </w:p>
    <w:p w:rsidR="00B243F4" w:rsidRDefault="00B243F4" w:rsidP="00B243F4">
      <w:pPr>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5935"/>
      </w:tblGrid>
      <w:tr w:rsidR="00B243F4" w:rsidTr="00B243F4">
        <w:trPr>
          <w:trHeight w:val="224"/>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b/>
                <w:sz w:val="16"/>
                <w:szCs w:val="16"/>
                <w:lang w:eastAsia="en-US"/>
              </w:rPr>
            </w:pPr>
            <w:r>
              <w:rPr>
                <w:b/>
                <w:sz w:val="16"/>
                <w:szCs w:val="16"/>
              </w:rPr>
              <w:t>Code figure</w:t>
            </w:r>
          </w:p>
        </w:tc>
        <w:tc>
          <w:tcPr>
            <w:tcW w:w="5935" w:type="dxa"/>
            <w:tcBorders>
              <w:top w:val="single" w:sz="4" w:space="0" w:color="auto"/>
              <w:left w:val="single" w:sz="4" w:space="0" w:color="auto"/>
              <w:bottom w:val="single" w:sz="4" w:space="0" w:color="auto"/>
              <w:right w:val="single" w:sz="4" w:space="0" w:color="auto"/>
            </w:tcBorders>
          </w:tcPr>
          <w:p w:rsidR="00B243F4" w:rsidRDefault="00B243F4">
            <w:pPr>
              <w:snapToGrid w:val="0"/>
              <w:rPr>
                <w:sz w:val="16"/>
                <w:szCs w:val="16"/>
                <w:lang w:eastAsia="en-US"/>
              </w:rPr>
            </w:pPr>
          </w:p>
        </w:tc>
      </w:tr>
      <w:tr w:rsidR="00B243F4" w:rsidTr="00B243F4">
        <w:trPr>
          <w:trHeight w:val="207"/>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0</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MULTI POINT MANUAL SNOW SURVEY</w:t>
            </w:r>
          </w:p>
        </w:tc>
      </w:tr>
      <w:tr w:rsidR="00B243F4" w:rsidTr="00B243F4">
        <w:trPr>
          <w:trHeight w:val="213"/>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1</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SINGLE POINT MANUAL SNOW WATER EQUIVALENT MEASUREMENT</w:t>
            </w:r>
          </w:p>
        </w:tc>
      </w:tr>
      <w:tr w:rsidR="00B243F4" w:rsidTr="00B243F4">
        <w:trPr>
          <w:trHeight w:val="213"/>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2</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SNOW PILLOW OR SNOW SCALE</w:t>
            </w:r>
          </w:p>
        </w:tc>
      </w:tr>
      <w:tr w:rsidR="00B243F4" w:rsidTr="00B243F4">
        <w:trPr>
          <w:trHeight w:val="213"/>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3</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PASSIVE GAMMA</w:t>
            </w:r>
          </w:p>
        </w:tc>
      </w:tr>
      <w:tr w:rsidR="00B243F4" w:rsidTr="00B243F4">
        <w:trPr>
          <w:trHeight w:val="213"/>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lastRenderedPageBreak/>
              <w:t>4</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GNSS/GPS METHODS</w:t>
            </w:r>
          </w:p>
        </w:tc>
      </w:tr>
      <w:tr w:rsidR="00B243F4" w:rsidTr="00B243F4">
        <w:trPr>
          <w:trHeight w:val="213"/>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5</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COSMIC RAY ATTENUATION</w:t>
            </w:r>
          </w:p>
        </w:tc>
      </w:tr>
      <w:tr w:rsidR="00B243F4" w:rsidTr="00B243F4">
        <w:trPr>
          <w:trHeight w:val="213"/>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6</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TIME DOMAIN REFLECTOMETRY</w:t>
            </w:r>
          </w:p>
        </w:tc>
      </w:tr>
      <w:tr w:rsidR="00B243F4" w:rsidTr="00B243F4">
        <w:trPr>
          <w:trHeight w:val="207"/>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7-62</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Reserved</w:t>
            </w:r>
          </w:p>
        </w:tc>
      </w:tr>
      <w:tr w:rsidR="00B243F4" w:rsidTr="00B243F4">
        <w:trPr>
          <w:trHeight w:val="190"/>
        </w:trPr>
        <w:tc>
          <w:tcPr>
            <w:tcW w:w="1691"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sz w:val="16"/>
                <w:szCs w:val="16"/>
                <w:lang w:eastAsia="en-US"/>
              </w:rPr>
            </w:pPr>
            <w:r>
              <w:rPr>
                <w:sz w:val="16"/>
                <w:szCs w:val="16"/>
              </w:rPr>
              <w:t>63</w:t>
            </w:r>
          </w:p>
        </w:tc>
        <w:tc>
          <w:tcPr>
            <w:tcW w:w="5935" w:type="dxa"/>
            <w:tcBorders>
              <w:top w:val="single" w:sz="4" w:space="0" w:color="auto"/>
              <w:left w:val="single" w:sz="4" w:space="0" w:color="auto"/>
              <w:bottom w:val="single" w:sz="4" w:space="0" w:color="auto"/>
              <w:right w:val="single" w:sz="4" w:space="0" w:color="auto"/>
            </w:tcBorders>
            <w:hideMark/>
          </w:tcPr>
          <w:p w:rsidR="00B243F4" w:rsidRDefault="00B243F4">
            <w:pPr>
              <w:snapToGrid w:val="0"/>
              <w:rPr>
                <w:sz w:val="16"/>
                <w:szCs w:val="16"/>
                <w:lang w:eastAsia="en-US"/>
              </w:rPr>
            </w:pPr>
            <w:r>
              <w:rPr>
                <w:sz w:val="16"/>
                <w:szCs w:val="16"/>
              </w:rPr>
              <w:t>Missing</w:t>
            </w:r>
          </w:p>
        </w:tc>
      </w:tr>
    </w:tbl>
    <w:p w:rsidR="00B243F4" w:rsidRDefault="00B243F4" w:rsidP="00B243F4">
      <w:pPr>
        <w:jc w:val="both"/>
        <w:rPr>
          <w:rFonts w:ascii="Verdana" w:hAnsi="Verdana"/>
          <w:sz w:val="20"/>
          <w:szCs w:val="20"/>
          <w:lang w:val="en-US" w:eastAsia="en-US"/>
        </w:rPr>
      </w:pPr>
    </w:p>
    <w:p w:rsidR="00B243F4" w:rsidRDefault="00B243F4" w:rsidP="00ED07C1">
      <w:pPr>
        <w:widowControl w:val="0"/>
        <w:tabs>
          <w:tab w:val="right" w:leader="dot" w:pos="9790"/>
          <w:tab w:val="right" w:leader="dot" w:pos="9900"/>
        </w:tabs>
        <w:spacing w:after="60"/>
        <w:ind w:left="1560" w:hanging="851"/>
      </w:pPr>
    </w:p>
    <w:p w:rsidR="00ED07C1" w:rsidRDefault="00445E8D" w:rsidP="00D679DB">
      <w:pPr>
        <w:widowControl w:val="0"/>
        <w:ind w:left="1701" w:hanging="1701"/>
        <w:rPr>
          <w:rFonts w:ascii="Verdana" w:hAnsi="Verdana"/>
          <w:b/>
        </w:rPr>
      </w:pPr>
      <w:bookmarkStart w:id="12" w:name="A2018_2_4_5"/>
      <w:bookmarkEnd w:id="12"/>
      <w:r>
        <w:rPr>
          <w:rFonts w:ascii="Verdana" w:hAnsi="Verdana"/>
          <w:b/>
        </w:rPr>
        <w:t xml:space="preserve">§ </w:t>
      </w:r>
      <w:r w:rsidRPr="004961AE">
        <w:rPr>
          <w:rFonts w:ascii="Verdana" w:hAnsi="Verdana"/>
          <w:b/>
        </w:rPr>
        <w:t>2018-</w:t>
      </w:r>
      <w:hyperlink w:anchor="S2018_2_4_5" w:history="1">
        <w:r w:rsidR="00ED07C1" w:rsidRPr="00445E8D">
          <w:rPr>
            <w:rFonts w:ascii="Verdana" w:hAnsi="Verdana"/>
            <w:b/>
          </w:rPr>
          <w:t>2.4.5</w:t>
        </w:r>
        <w:r>
          <w:rPr>
            <w:rFonts w:ascii="Verdana" w:hAnsi="Verdana"/>
            <w:b/>
          </w:rPr>
          <w:t>(CM-II)/</w:t>
        </w:r>
        <w:r w:rsidR="00ED07C1" w:rsidRPr="00445E8D">
          <w:rPr>
            <w:rFonts w:ascii="Verdana" w:hAnsi="Verdana"/>
            <w:b/>
          </w:rPr>
          <w:t>Revision of BUFR sequence 3 09 056 – Sequence for representation of radiosonde descent data</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21" w:anchor="S2018_2_4_5" w:history="1">
        <w:r w:rsidR="006272AF" w:rsidRPr="006272AF">
          <w:rPr>
            <w:rStyle w:val="Hyperlink"/>
            <w:rFonts w:ascii="Verdana" w:hAnsi="Verdana" w:cs="Arial"/>
            <w:b/>
            <w:u w:val="none"/>
          </w:rPr>
          <w:sym w:font="Wingdings" w:char="F0DB"/>
        </w:r>
      </w:hyperlink>
    </w:p>
    <w:p w:rsidR="00445E8D" w:rsidRPr="00445E8D" w:rsidRDefault="00445E8D" w:rsidP="00445E8D">
      <w:pPr>
        <w:widowControl w:val="0"/>
        <w:ind w:left="851" w:hanging="851"/>
        <w:rPr>
          <w:rFonts w:ascii="Verdana" w:hAnsi="Verdana"/>
          <w:b/>
        </w:rPr>
      </w:pPr>
    </w:p>
    <w:p w:rsidR="00B243F4" w:rsidRDefault="00B243F4" w:rsidP="002C3997">
      <w:pPr>
        <w:pStyle w:val="ListParagraph"/>
        <w:numPr>
          <w:ilvl w:val="0"/>
          <w:numId w:val="25"/>
        </w:numPr>
        <w:snapToGrid w:val="0"/>
        <w:contextualSpacing/>
        <w:jc w:val="both"/>
        <w:rPr>
          <w:rFonts w:ascii="Verdana" w:hAnsi="Verdana"/>
          <w:sz w:val="20"/>
          <w:szCs w:val="20"/>
        </w:rPr>
      </w:pPr>
      <w:r>
        <w:rPr>
          <w:rFonts w:ascii="Verdana" w:hAnsi="Verdana"/>
          <w:b/>
          <w:bCs/>
          <w:sz w:val="20"/>
          <w:szCs w:val="20"/>
        </w:rPr>
        <w:t>Revised BUFR Table D sequence 3 09 056:</w:t>
      </w:r>
    </w:p>
    <w:p w:rsidR="00B243F4" w:rsidRDefault="00B243F4" w:rsidP="00B243F4">
      <w:pPr>
        <w:jc w:val="both"/>
        <w:rPr>
          <w:rFonts w:ascii="Verdana" w:hAnsi="Verdana"/>
          <w:sz w:val="20"/>
          <w:szCs w:val="20"/>
        </w:rPr>
      </w:pPr>
    </w:p>
    <w:tbl>
      <w:tblPr>
        <w:tblW w:w="92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4"/>
        <w:gridCol w:w="4629"/>
        <w:gridCol w:w="1841"/>
      </w:tblGrid>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snapToGrid w:val="0"/>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
                <w:bCs/>
                <w:noProof/>
                <w:sz w:val="18"/>
                <w:szCs w:val="18"/>
                <w:lang w:eastAsia="en-US"/>
              </w:rPr>
            </w:pPr>
            <w:r>
              <w:rPr>
                <w:rFonts w:ascii="Verdana" w:hAnsi="Verdana"/>
                <w:b/>
                <w:bCs/>
                <w:sz w:val="18"/>
                <w:szCs w:val="18"/>
              </w:rPr>
              <w:t>(Sequence for representation of radiosonde descent data)</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
                <w:bCs/>
                <w:noProof/>
                <w:sz w:val="18"/>
                <w:szCs w:val="18"/>
                <w:lang w:eastAsia="en-US"/>
              </w:rPr>
            </w:pPr>
            <w:r>
              <w:rPr>
                <w:rFonts w:ascii="Verdana" w:hAnsi="Verdana"/>
                <w:b/>
                <w:bCs/>
                <w:sz w:val="18"/>
                <w:szCs w:val="18"/>
              </w:rPr>
              <w:t>3 09 056</w:t>
            </w: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3 01 150</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WIGOS identifier</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Pr="00FD07BC" w:rsidRDefault="00B243F4">
            <w:pPr>
              <w:widowControl w:val="0"/>
              <w:autoSpaceDE w:val="0"/>
              <w:autoSpaceDN w:val="0"/>
              <w:adjustRightInd w:val="0"/>
              <w:snapToGrid w:val="0"/>
              <w:jc w:val="center"/>
              <w:rPr>
                <w:rFonts w:ascii="Verdana" w:hAnsi="Verdana"/>
                <w:bCs/>
                <w:noProof/>
                <w:sz w:val="18"/>
                <w:szCs w:val="18"/>
                <w:lang w:eastAsia="en-US"/>
              </w:rPr>
            </w:pPr>
            <w:r w:rsidRPr="00FD07BC">
              <w:rPr>
                <w:rFonts w:ascii="Verdana" w:hAnsi="Verdana"/>
                <w:bCs/>
                <w:sz w:val="18"/>
                <w:szCs w:val="18"/>
              </w:rPr>
              <w:t>3 01 111</w:t>
            </w:r>
          </w:p>
        </w:tc>
        <w:tc>
          <w:tcPr>
            <w:tcW w:w="4629" w:type="dxa"/>
            <w:tcBorders>
              <w:top w:val="single" w:sz="4" w:space="0" w:color="auto"/>
              <w:left w:val="single" w:sz="4" w:space="0" w:color="auto"/>
              <w:bottom w:val="single" w:sz="4" w:space="0" w:color="auto"/>
              <w:right w:val="single" w:sz="4" w:space="0" w:color="auto"/>
            </w:tcBorders>
            <w:hideMark/>
          </w:tcPr>
          <w:p w:rsidR="00B243F4" w:rsidRPr="00FD07BC" w:rsidRDefault="00B243F4">
            <w:pPr>
              <w:snapToGrid w:val="0"/>
              <w:rPr>
                <w:rFonts w:ascii="Verdana" w:hAnsi="Verdana"/>
                <w:bCs/>
                <w:noProof/>
                <w:sz w:val="18"/>
                <w:szCs w:val="18"/>
                <w:lang w:eastAsia="en-US"/>
              </w:rPr>
            </w:pPr>
            <w:r w:rsidRPr="00FD07BC">
              <w:rPr>
                <w:rFonts w:ascii="Verdana" w:hAnsi="Verdana"/>
                <w:bCs/>
                <w:sz w:val="18"/>
                <w:szCs w:val="18"/>
              </w:rPr>
              <w:t>Identification of launch site and instrumentation</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3 01 128</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Additional information on radiosonde ascent</w:t>
            </w:r>
          </w:p>
        </w:tc>
        <w:tc>
          <w:tcPr>
            <w:tcW w:w="1841"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Valid also for decent</w:t>
            </w: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3 01 113</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rsidP="0058209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Date/time of launch</w:t>
            </w:r>
          </w:p>
        </w:tc>
        <w:tc>
          <w:tcPr>
            <w:tcW w:w="1841" w:type="dxa"/>
            <w:tcBorders>
              <w:top w:val="single" w:sz="4" w:space="0" w:color="auto"/>
              <w:left w:val="single" w:sz="4" w:space="0" w:color="auto"/>
              <w:bottom w:val="single" w:sz="4" w:space="0" w:color="auto"/>
              <w:right w:val="single" w:sz="4" w:space="0" w:color="auto"/>
            </w:tcBorders>
          </w:tcPr>
          <w:p w:rsidR="00B243F4" w:rsidRDefault="00582094" w:rsidP="00582094">
            <w:pPr>
              <w:widowControl w:val="0"/>
              <w:autoSpaceDE w:val="0"/>
              <w:autoSpaceDN w:val="0"/>
              <w:adjustRightInd w:val="0"/>
              <w:snapToGrid w:val="0"/>
              <w:rPr>
                <w:rFonts w:ascii="Verdana" w:hAnsi="Verdana"/>
                <w:bCs/>
                <w:noProof/>
                <w:sz w:val="18"/>
                <w:szCs w:val="18"/>
                <w:lang w:eastAsia="en-US"/>
              </w:rPr>
            </w:pPr>
            <w:r w:rsidRPr="00582094">
              <w:rPr>
                <w:rFonts w:ascii="Verdana" w:hAnsi="Verdana"/>
                <w:bCs/>
                <w:noProof/>
                <w:sz w:val="18"/>
                <w:szCs w:val="18"/>
                <w:lang w:eastAsia="en-US"/>
              </w:rPr>
              <w:t xml:space="preserve">(see </w:t>
            </w:r>
            <w:r>
              <w:rPr>
                <w:rFonts w:ascii="Verdana" w:hAnsi="Verdana"/>
                <w:bCs/>
                <w:noProof/>
                <w:sz w:val="18"/>
                <w:szCs w:val="18"/>
                <w:lang w:eastAsia="en-US"/>
              </w:rPr>
              <w:t>N</w:t>
            </w:r>
            <w:r w:rsidRPr="00582094">
              <w:rPr>
                <w:rFonts w:ascii="Verdana" w:hAnsi="Verdana"/>
                <w:bCs/>
                <w:noProof/>
                <w:sz w:val="18"/>
                <w:szCs w:val="18"/>
                <w:lang w:eastAsia="en-US"/>
              </w:rPr>
              <w:t>ote 1)</w:t>
            </w: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0 08 091</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Coordinates significance</w:t>
            </w:r>
          </w:p>
        </w:tc>
        <w:tc>
          <w:tcPr>
            <w:tcW w:w="1841"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 2 Start of observation</w:t>
            </w: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3 01 021</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Latitude/longitude (high accuracy)</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0 07 007</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Height</w:t>
            </w:r>
          </w:p>
        </w:tc>
        <w:tc>
          <w:tcPr>
            <w:tcW w:w="1841"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Begin of descending of radiosonde above mean sea level</w:t>
            </w: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0 08 091</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Coordinates significance</w:t>
            </w:r>
          </w:p>
        </w:tc>
        <w:tc>
          <w:tcPr>
            <w:tcW w:w="1841"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 xml:space="preserve">Set to missing (cancel) </w:t>
            </w: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1 01 000</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Delayed replication of 1 descriptor</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0 31 002</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Extended delayed descriptor replication factor</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Pr="00FD07BC" w:rsidRDefault="00B243F4">
            <w:pPr>
              <w:widowControl w:val="0"/>
              <w:autoSpaceDE w:val="0"/>
              <w:autoSpaceDN w:val="0"/>
              <w:adjustRightInd w:val="0"/>
              <w:snapToGrid w:val="0"/>
              <w:jc w:val="center"/>
              <w:rPr>
                <w:rFonts w:ascii="Verdana" w:hAnsi="Verdana"/>
                <w:bCs/>
                <w:noProof/>
                <w:sz w:val="18"/>
                <w:szCs w:val="18"/>
                <w:lang w:eastAsia="en-US"/>
              </w:rPr>
            </w:pPr>
            <w:r w:rsidRPr="00FD07BC">
              <w:rPr>
                <w:rFonts w:ascii="Verdana" w:hAnsi="Verdana"/>
                <w:bCs/>
                <w:sz w:val="18"/>
                <w:szCs w:val="18"/>
              </w:rPr>
              <w:t>3 03 056</w:t>
            </w:r>
          </w:p>
        </w:tc>
        <w:tc>
          <w:tcPr>
            <w:tcW w:w="4629" w:type="dxa"/>
            <w:tcBorders>
              <w:top w:val="single" w:sz="4" w:space="0" w:color="auto"/>
              <w:left w:val="single" w:sz="4" w:space="0" w:color="auto"/>
              <w:bottom w:val="single" w:sz="4" w:space="0" w:color="auto"/>
              <w:right w:val="single" w:sz="4" w:space="0" w:color="auto"/>
            </w:tcBorders>
            <w:hideMark/>
          </w:tcPr>
          <w:p w:rsidR="00B243F4" w:rsidRPr="00FD07BC" w:rsidRDefault="00B243F4" w:rsidP="00582094">
            <w:pPr>
              <w:widowControl w:val="0"/>
              <w:autoSpaceDE w:val="0"/>
              <w:autoSpaceDN w:val="0"/>
              <w:adjustRightInd w:val="0"/>
              <w:snapToGrid w:val="0"/>
              <w:rPr>
                <w:rFonts w:ascii="Verdana" w:hAnsi="Verdana"/>
                <w:bCs/>
                <w:noProof/>
                <w:sz w:val="18"/>
                <w:szCs w:val="18"/>
                <w:lang w:eastAsia="en-US"/>
              </w:rPr>
            </w:pPr>
            <w:r w:rsidRPr="00FD07BC">
              <w:rPr>
                <w:rFonts w:ascii="Verdana" w:hAnsi="Verdana"/>
                <w:sz w:val="18"/>
                <w:szCs w:val="18"/>
              </w:rPr>
              <w:t>Temperature, dewpoint and wind data at a pressure level with radiosonde position and higher precision of pressure and geopotential height</w:t>
            </w:r>
          </w:p>
        </w:tc>
        <w:tc>
          <w:tcPr>
            <w:tcW w:w="1841" w:type="dxa"/>
            <w:tcBorders>
              <w:top w:val="single" w:sz="4" w:space="0" w:color="auto"/>
              <w:left w:val="single" w:sz="4" w:space="0" w:color="auto"/>
              <w:bottom w:val="single" w:sz="4" w:space="0" w:color="auto"/>
              <w:right w:val="single" w:sz="4" w:space="0" w:color="auto"/>
            </w:tcBorders>
          </w:tcPr>
          <w:p w:rsidR="00B243F4" w:rsidRDefault="00582094" w:rsidP="00582094">
            <w:pPr>
              <w:widowControl w:val="0"/>
              <w:autoSpaceDE w:val="0"/>
              <w:autoSpaceDN w:val="0"/>
              <w:adjustRightInd w:val="0"/>
              <w:snapToGrid w:val="0"/>
              <w:rPr>
                <w:rFonts w:ascii="Verdana" w:hAnsi="Verdana"/>
                <w:bCs/>
                <w:noProof/>
                <w:sz w:val="18"/>
                <w:szCs w:val="18"/>
                <w:lang w:eastAsia="en-US"/>
              </w:rPr>
            </w:pPr>
            <w:r w:rsidRPr="00FD07BC">
              <w:rPr>
                <w:rFonts w:ascii="Verdana" w:hAnsi="Verdana"/>
                <w:bCs/>
                <w:noProof/>
                <w:sz w:val="18"/>
                <w:szCs w:val="18"/>
                <w:lang w:eastAsia="en-US"/>
              </w:rPr>
              <w:t>(see Notes 2 and 3)</w:t>
            </w: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1 01 000</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Delayed replication of 1 descriptor</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0 31 001</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Delayed descriptor replication factor</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582094">
        <w:tc>
          <w:tcPr>
            <w:tcW w:w="1372"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3 03 051</w:t>
            </w:r>
          </w:p>
        </w:tc>
        <w:tc>
          <w:tcPr>
            <w:tcW w:w="4629"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Wind shear data at a pressure level with radiosonde position</w:t>
            </w:r>
          </w:p>
        </w:tc>
        <w:tc>
          <w:tcPr>
            <w:tcW w:w="1841" w:type="dxa"/>
            <w:tcBorders>
              <w:top w:val="single" w:sz="4" w:space="0" w:color="auto"/>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bl>
    <w:p w:rsidR="00582094" w:rsidRPr="00FD07BC" w:rsidRDefault="00582094" w:rsidP="00582094">
      <w:pPr>
        <w:jc w:val="both"/>
        <w:rPr>
          <w:rFonts w:ascii="Verdana" w:hAnsi="Verdana"/>
          <w:noProof/>
          <w:sz w:val="20"/>
          <w:szCs w:val="20"/>
          <w:lang w:eastAsia="en-US"/>
        </w:rPr>
      </w:pPr>
      <w:r w:rsidRPr="00FD07BC">
        <w:rPr>
          <w:rFonts w:ascii="Verdana" w:hAnsi="Verdana"/>
          <w:noProof/>
          <w:sz w:val="20"/>
          <w:szCs w:val="20"/>
          <w:lang w:eastAsia="en-US"/>
        </w:rPr>
        <w:t>Notes:</w:t>
      </w:r>
    </w:p>
    <w:p w:rsidR="00582094" w:rsidRPr="00FD07BC" w:rsidRDefault="00582094" w:rsidP="00FD07BC">
      <w:pPr>
        <w:ind w:left="567" w:hanging="567"/>
        <w:jc w:val="both"/>
        <w:rPr>
          <w:rFonts w:ascii="Verdana" w:hAnsi="Verdana"/>
          <w:noProof/>
          <w:sz w:val="20"/>
          <w:szCs w:val="20"/>
          <w:lang w:eastAsia="en-US"/>
        </w:rPr>
      </w:pPr>
      <w:r w:rsidRPr="00FD07BC">
        <w:rPr>
          <w:rFonts w:ascii="Verdana" w:hAnsi="Verdana"/>
          <w:noProof/>
          <w:sz w:val="20"/>
          <w:szCs w:val="20"/>
          <w:lang w:eastAsia="en-US"/>
        </w:rPr>
        <w:t>(1)</w:t>
      </w:r>
      <w:r w:rsidRPr="00FD07BC">
        <w:rPr>
          <w:rFonts w:ascii="Verdana" w:hAnsi="Verdana"/>
          <w:noProof/>
          <w:sz w:val="20"/>
          <w:szCs w:val="20"/>
          <w:lang w:eastAsia="en-US"/>
        </w:rPr>
        <w:tab/>
        <w:t>Date/time of launch indicates date/time of start of descent measurement.</w:t>
      </w:r>
    </w:p>
    <w:p w:rsidR="00582094" w:rsidRPr="00FD07BC" w:rsidRDefault="00582094" w:rsidP="00FD07BC">
      <w:pPr>
        <w:ind w:left="567" w:hanging="567"/>
        <w:jc w:val="both"/>
        <w:rPr>
          <w:rFonts w:ascii="Verdana" w:hAnsi="Verdana"/>
          <w:noProof/>
          <w:sz w:val="20"/>
          <w:szCs w:val="20"/>
          <w:lang w:eastAsia="en-US"/>
        </w:rPr>
      </w:pPr>
      <w:r w:rsidRPr="00FD07BC">
        <w:rPr>
          <w:rFonts w:ascii="Verdana" w:hAnsi="Verdana"/>
          <w:noProof/>
          <w:sz w:val="20"/>
          <w:szCs w:val="20"/>
          <w:lang w:eastAsia="en-US"/>
        </w:rPr>
        <w:t>(2)</w:t>
      </w:r>
      <w:r w:rsidRPr="00FD07BC">
        <w:rPr>
          <w:rFonts w:ascii="Verdana" w:hAnsi="Verdana"/>
          <w:noProof/>
          <w:sz w:val="20"/>
          <w:szCs w:val="20"/>
          <w:lang w:eastAsia="en-US"/>
        </w:rPr>
        <w:tab/>
        <w:t>In this sequence for representation of radiosonde descent data, indication of standard levels using the extended vertical sounding significance (0 08 042) is no</w:t>
      </w:r>
      <w:r w:rsidR="001B777A" w:rsidRPr="00FD07BC">
        <w:rPr>
          <w:rFonts w:ascii="Verdana" w:hAnsi="Verdana"/>
          <w:noProof/>
          <w:sz w:val="20"/>
          <w:szCs w:val="20"/>
          <w:lang w:eastAsia="en-US"/>
        </w:rPr>
        <w:t>t</w:t>
      </w:r>
      <w:r w:rsidRPr="00FD07BC">
        <w:rPr>
          <w:rFonts w:ascii="Verdana" w:hAnsi="Verdana"/>
          <w:noProof/>
          <w:sz w:val="20"/>
          <w:szCs w:val="20"/>
          <w:lang w:eastAsia="en-US"/>
        </w:rPr>
        <w:t xml:space="preserve"> mandatory.</w:t>
      </w:r>
    </w:p>
    <w:p w:rsidR="00B243F4" w:rsidRPr="00FD07BC" w:rsidRDefault="00582094" w:rsidP="00FD07BC">
      <w:pPr>
        <w:ind w:left="567" w:hanging="567"/>
        <w:jc w:val="both"/>
        <w:rPr>
          <w:rFonts w:ascii="Verdana" w:hAnsi="Verdana"/>
          <w:noProof/>
          <w:sz w:val="20"/>
          <w:szCs w:val="20"/>
          <w:lang w:eastAsia="en-US"/>
        </w:rPr>
      </w:pPr>
      <w:r w:rsidRPr="00FD07BC">
        <w:rPr>
          <w:rFonts w:ascii="Verdana" w:hAnsi="Verdana"/>
          <w:noProof/>
          <w:sz w:val="20"/>
          <w:szCs w:val="20"/>
          <w:lang w:eastAsia="en-US"/>
        </w:rPr>
        <w:t>(3)</w:t>
      </w:r>
      <w:r w:rsidRPr="00FD07BC">
        <w:rPr>
          <w:rFonts w:ascii="Verdana" w:hAnsi="Verdana"/>
          <w:noProof/>
          <w:sz w:val="20"/>
          <w:szCs w:val="20"/>
          <w:lang w:eastAsia="en-US"/>
        </w:rPr>
        <w:tab/>
        <w:t xml:space="preserve">Data represented by this sequence should be sorted in descending order with respect to pressure.  </w:t>
      </w:r>
    </w:p>
    <w:p w:rsidR="00B243F4" w:rsidRDefault="00B243F4" w:rsidP="00B243F4">
      <w:pPr>
        <w:jc w:val="both"/>
        <w:rPr>
          <w:rFonts w:ascii="Verdana" w:hAnsi="Verdana"/>
          <w:sz w:val="20"/>
          <w:szCs w:val="20"/>
          <w:u w:val="single"/>
        </w:rPr>
      </w:pPr>
    </w:p>
    <w:p w:rsidR="00B243F4" w:rsidRDefault="00B243F4" w:rsidP="00B243F4">
      <w:pPr>
        <w:rPr>
          <w:rFonts w:ascii="Verdana" w:hAnsi="Verdana"/>
          <w:sz w:val="18"/>
          <w:szCs w:val="18"/>
        </w:rPr>
      </w:pPr>
      <w:r>
        <w:rPr>
          <w:rFonts w:ascii="Verdana" w:hAnsi="Verdana"/>
          <w:b/>
          <w:sz w:val="18"/>
          <w:szCs w:val="18"/>
        </w:rPr>
        <w:t>Add</w:t>
      </w:r>
      <w:r>
        <w:rPr>
          <w:rFonts w:ascii="Verdana" w:hAnsi="Verdana"/>
          <w:sz w:val="18"/>
          <w:szCs w:val="18"/>
        </w:rPr>
        <w:t xml:space="preserve"> new sequence 3 03 056 – “Temperature, dewpoint and wind data at a pressure level with radiosonde position and higher precision of pressure and geopotential height”</w:t>
      </w:r>
    </w:p>
    <w:p w:rsidR="00B243F4" w:rsidRDefault="00B243F4" w:rsidP="00B243F4">
      <w:pPr>
        <w:rPr>
          <w:rFonts w:ascii="Verdana" w:hAnsi="Verdana"/>
          <w:sz w:val="18"/>
          <w:szCs w:val="18"/>
        </w:rPr>
      </w:pP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5"/>
        <w:gridCol w:w="1134"/>
        <w:gridCol w:w="5103"/>
        <w:gridCol w:w="2268"/>
      </w:tblGrid>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(Temperature, dewpoint and wind data at a pressure level with radiosonde position and higher precision of pressure and geopotential height)</w:t>
            </w:r>
          </w:p>
        </w:tc>
        <w:tc>
          <w:tcPr>
            <w:tcW w:w="2268"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3 03 056</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0 04 086</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Long time period or displacement (since launch time)</w:t>
            </w:r>
          </w:p>
        </w:tc>
        <w:tc>
          <w:tcPr>
            <w:tcW w:w="226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Since launch time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0 08 042</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Extended vertical sounding significance</w:t>
            </w:r>
          </w:p>
        </w:tc>
        <w:tc>
          <w:tcPr>
            <w:tcW w:w="2268"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widowControl w:val="0"/>
              <w:tabs>
                <w:tab w:val="left" w:pos="3119"/>
              </w:tabs>
              <w:snapToGrid w:val="0"/>
              <w:jc w:val="center"/>
              <w:rPr>
                <w:rFonts w:ascii="Verdana" w:hAnsi="Verdana"/>
                <w:noProof/>
                <w:sz w:val="18"/>
                <w:szCs w:val="18"/>
                <w:lang w:eastAsia="en-US"/>
              </w:rPr>
            </w:pPr>
            <w:r w:rsidRPr="00FD07BC">
              <w:rPr>
                <w:rFonts w:ascii="Verdana" w:hAnsi="Verdana"/>
                <w:sz w:val="18"/>
                <w:szCs w:val="18"/>
              </w:rPr>
              <w:t>2 07 001</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widowControl w:val="0"/>
              <w:tabs>
                <w:tab w:val="left" w:pos="3119"/>
              </w:tabs>
              <w:snapToGrid w:val="0"/>
              <w:jc w:val="both"/>
              <w:rPr>
                <w:rFonts w:ascii="Verdana" w:hAnsi="Verdana"/>
                <w:noProof/>
                <w:sz w:val="18"/>
                <w:szCs w:val="18"/>
                <w:lang w:eastAsia="en-US"/>
              </w:rPr>
            </w:pPr>
            <w:r w:rsidRPr="00FD07BC">
              <w:rPr>
                <w:rFonts w:ascii="Verdana" w:hAnsi="Verdana"/>
                <w:sz w:val="18"/>
                <w:szCs w:val="18"/>
              </w:rPr>
              <w:t>Increase scale, reference value and data width</w:t>
            </w:r>
          </w:p>
        </w:tc>
        <w:tc>
          <w:tcPr>
            <w:tcW w:w="2268"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0 07 004</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Pressure</w:t>
            </w:r>
          </w:p>
        </w:tc>
        <w:tc>
          <w:tcPr>
            <w:tcW w:w="226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Scale: 0</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0 10 009</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 xml:space="preserve">Geopotential height </w:t>
            </w:r>
          </w:p>
        </w:tc>
        <w:tc>
          <w:tcPr>
            <w:tcW w:w="226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Scale: 1</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widowControl w:val="0"/>
              <w:tabs>
                <w:tab w:val="left" w:pos="3119"/>
              </w:tabs>
              <w:snapToGrid w:val="0"/>
              <w:jc w:val="center"/>
              <w:rPr>
                <w:rFonts w:ascii="Verdana" w:hAnsi="Verdana"/>
                <w:noProof/>
                <w:sz w:val="18"/>
                <w:szCs w:val="18"/>
                <w:lang w:eastAsia="en-US"/>
              </w:rPr>
            </w:pPr>
            <w:r w:rsidRPr="00FD07BC">
              <w:rPr>
                <w:rFonts w:ascii="Verdana" w:hAnsi="Verdana"/>
                <w:sz w:val="18"/>
                <w:szCs w:val="18"/>
              </w:rPr>
              <w:t>2 07 000</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widowControl w:val="0"/>
              <w:tabs>
                <w:tab w:val="left" w:pos="3119"/>
              </w:tabs>
              <w:snapToGrid w:val="0"/>
              <w:jc w:val="both"/>
              <w:rPr>
                <w:rFonts w:ascii="Verdana" w:hAnsi="Verdana"/>
                <w:noProof/>
                <w:sz w:val="18"/>
                <w:szCs w:val="18"/>
                <w:lang w:eastAsia="en-US"/>
              </w:rPr>
            </w:pPr>
            <w:r w:rsidRPr="00FD07BC">
              <w:rPr>
                <w:rFonts w:ascii="Verdana" w:hAnsi="Verdana"/>
                <w:sz w:val="18"/>
                <w:szCs w:val="18"/>
              </w:rPr>
              <w:t>Increase scale, reference value and data width</w:t>
            </w:r>
          </w:p>
        </w:tc>
        <w:tc>
          <w:tcPr>
            <w:tcW w:w="2268"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widowControl w:val="0"/>
              <w:tabs>
                <w:tab w:val="left" w:pos="3119"/>
              </w:tabs>
              <w:snapToGrid w:val="0"/>
              <w:jc w:val="both"/>
              <w:rPr>
                <w:rFonts w:ascii="Verdana" w:hAnsi="Verdana"/>
                <w:noProof/>
                <w:sz w:val="18"/>
                <w:szCs w:val="18"/>
                <w:lang w:eastAsia="en-US"/>
              </w:rPr>
            </w:pPr>
            <w:r w:rsidRPr="00FD07BC">
              <w:rPr>
                <w:rFonts w:ascii="Verdana" w:hAnsi="Verdana"/>
                <w:sz w:val="18"/>
                <w:szCs w:val="18"/>
              </w:rPr>
              <w:t>Cancel</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0 05 015</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displacement since launch site (high accuracy)</w:t>
            </w:r>
          </w:p>
        </w:tc>
        <w:tc>
          <w:tcPr>
            <w:tcW w:w="2268"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0 06 015</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displacement since launch site (high accuracy)</w:t>
            </w:r>
          </w:p>
        </w:tc>
        <w:tc>
          <w:tcPr>
            <w:tcW w:w="2268"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0 12 101</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Temperature/air temperature</w:t>
            </w:r>
          </w:p>
        </w:tc>
        <w:tc>
          <w:tcPr>
            <w:tcW w:w="226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Scale: 2</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0 12 103</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Dewpoint temperature</w:t>
            </w:r>
          </w:p>
        </w:tc>
        <w:tc>
          <w:tcPr>
            <w:tcW w:w="226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Scale: 2</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0 11 001</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Wind direction</w:t>
            </w:r>
          </w:p>
        </w:tc>
        <w:tc>
          <w:tcPr>
            <w:tcW w:w="2268"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0 11 002</w:t>
            </w:r>
          </w:p>
        </w:tc>
        <w:tc>
          <w:tcPr>
            <w:tcW w:w="5103"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Wind speed</w:t>
            </w:r>
          </w:p>
        </w:tc>
        <w:tc>
          <w:tcPr>
            <w:tcW w:w="2268"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bl>
    <w:p w:rsidR="006272AF" w:rsidRDefault="006272AF" w:rsidP="00B243F4">
      <w:pPr>
        <w:rPr>
          <w:szCs w:val="19"/>
        </w:rPr>
      </w:pPr>
    </w:p>
    <w:p w:rsidR="006272AF" w:rsidRDefault="006272AF" w:rsidP="00B243F4">
      <w:pPr>
        <w:rPr>
          <w:szCs w:val="19"/>
        </w:rPr>
      </w:pPr>
    </w:p>
    <w:p w:rsidR="00B243F4" w:rsidRDefault="00B243F4" w:rsidP="00B243F4">
      <w:pPr>
        <w:rPr>
          <w:noProof/>
          <w:szCs w:val="19"/>
          <w:lang w:eastAsia="en-US"/>
        </w:rPr>
      </w:pPr>
      <w:r>
        <w:rPr>
          <w:szCs w:val="19"/>
        </w:rPr>
        <w:t>This sequence expands as follows:</w:t>
      </w: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5"/>
        <w:gridCol w:w="1134"/>
        <w:gridCol w:w="5528"/>
        <w:gridCol w:w="1701"/>
      </w:tblGrid>
      <w:tr w:rsidR="00B243F4" w:rsidTr="00B243F4">
        <w:trPr>
          <w:cantSplit/>
        </w:trPr>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rPr>
                <w:rFonts w:ascii="Verdana" w:hAnsi="Verdana"/>
                <w:noProof/>
                <w:sz w:val="18"/>
                <w:szCs w:val="18"/>
                <w:lang w:eastAsia="en-US"/>
              </w:rPr>
            </w:pPr>
            <w:r>
              <w:rPr>
                <w:rFonts w:ascii="Verdana" w:hAnsi="Verdana"/>
                <w:b/>
                <w:sz w:val="18"/>
                <w:szCs w:val="18"/>
              </w:rPr>
              <w:t>Identification of drop site and instrumentation</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rPr>
          <w:cantSplit/>
        </w:trPr>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bCs/>
                <w:i/>
                <w:noProof/>
                <w:sz w:val="18"/>
                <w:szCs w:val="18"/>
                <w:lang w:eastAsia="en-US"/>
              </w:rPr>
            </w:pPr>
            <w:r>
              <w:rPr>
                <w:rFonts w:ascii="Verdana" w:hAnsi="Verdana"/>
                <w:bCs/>
                <w:i/>
                <w:sz w:val="18"/>
                <w:szCs w:val="18"/>
              </w:rPr>
              <w:t>WIGOS identifier</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3 01 150</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 xml:space="preserve">0 01 125 </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identifier series </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 xml:space="preserve">0 01 126 </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issuer of identifier </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 xml:space="preserve">0 01 127 </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issue number </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0 01 128</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local identifier (character) </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highlight w:val="yellow"/>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keepNext/>
              <w:keepLines/>
              <w:widowControl w:val="0"/>
              <w:autoSpaceDE w:val="0"/>
              <w:autoSpaceDN w:val="0"/>
              <w:adjustRightInd w:val="0"/>
              <w:snapToGrid w:val="0"/>
              <w:jc w:val="center"/>
              <w:outlineLvl w:val="8"/>
              <w:rPr>
                <w:rFonts w:ascii="Verdana" w:hAnsi="Verdana" w:cs="Arial"/>
                <w:noProof/>
                <w:sz w:val="18"/>
                <w:szCs w:val="18"/>
                <w:highlight w:val="yellow"/>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cs="Arial"/>
                <w:noProof/>
                <w:sz w:val="18"/>
                <w:szCs w:val="18"/>
                <w:highlight w:val="yellow"/>
                <w:lang w:eastAsia="en-US"/>
              </w:rPr>
            </w:pPr>
            <w:r>
              <w:rPr>
                <w:rFonts w:ascii="Verdana" w:hAnsi="Verdana"/>
                <w:bCs/>
                <w:i/>
                <w:sz w:val="18"/>
                <w:szCs w:val="18"/>
              </w:rPr>
              <w:t>Identification of launch site and instrumentation</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keepNext/>
              <w:keepLines/>
              <w:widowControl w:val="0"/>
              <w:autoSpaceDE w:val="0"/>
              <w:autoSpaceDN w:val="0"/>
              <w:adjustRightInd w:val="0"/>
              <w:snapToGrid w:val="0"/>
              <w:jc w:val="both"/>
              <w:outlineLvl w:val="8"/>
              <w:rPr>
                <w:rFonts w:ascii="Verdana" w:hAnsi="Verdana" w:cs="Arial"/>
                <w:noProof/>
                <w:sz w:val="18"/>
                <w:szCs w:val="18"/>
                <w:highlight w:val="yellow"/>
                <w:lang w:eastAsia="en-US"/>
              </w:rPr>
            </w:pPr>
          </w:p>
        </w:tc>
      </w:tr>
      <w:tr w:rsidR="00B243F4" w:rsidRPr="00FD07BC"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widowControl w:val="0"/>
              <w:tabs>
                <w:tab w:val="left" w:pos="3119"/>
              </w:tabs>
              <w:snapToGrid w:val="0"/>
              <w:jc w:val="center"/>
              <w:rPr>
                <w:bCs/>
                <w:noProof/>
                <w:lang w:eastAsia="en-US"/>
              </w:rPr>
            </w:pPr>
            <w:r w:rsidRPr="00FD07BC">
              <w:rPr>
                <w:rFonts w:ascii="Verdana" w:hAnsi="Verdana"/>
                <w:b/>
                <w:bCs/>
                <w:sz w:val="18"/>
                <w:szCs w:val="18"/>
              </w:rPr>
              <w:t>3 01 111</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3 01 001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WMO block number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Numeric</w:t>
            </w:r>
          </w:p>
        </w:tc>
      </w:tr>
      <w:tr w:rsidR="00B243F4" w:rsidRPr="00FD07BC" w:rsidTr="00B243F4">
        <w:tc>
          <w:tcPr>
            <w:tcW w:w="1135" w:type="dxa"/>
            <w:tcBorders>
              <w:top w:val="single" w:sz="6" w:space="0" w:color="000000"/>
              <w:left w:val="single" w:sz="6" w:space="0" w:color="000000"/>
              <w:bottom w:val="single" w:sz="6" w:space="0" w:color="000000"/>
              <w:right w:val="single" w:sz="6" w:space="0" w:color="000000"/>
            </w:tcBorders>
          </w:tcPr>
          <w:p w:rsidR="00B243F4" w:rsidRPr="00FD07BC" w:rsidRDefault="00B243F4">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Pr="00FD07BC"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WMO station number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Numeric</w:t>
            </w:r>
          </w:p>
        </w:tc>
      </w:tr>
      <w:tr w:rsidR="00B243F4" w:rsidRPr="00FD07BC" w:rsidTr="00B243F4">
        <w:tc>
          <w:tcPr>
            <w:tcW w:w="1135" w:type="dxa"/>
            <w:tcBorders>
              <w:top w:val="single" w:sz="6" w:space="0" w:color="000000"/>
              <w:left w:val="single" w:sz="6" w:space="0" w:color="000000"/>
              <w:bottom w:val="single" w:sz="6" w:space="0" w:color="000000"/>
              <w:right w:val="single" w:sz="6" w:space="0" w:color="000000"/>
            </w:tcBorders>
          </w:tcPr>
          <w:p w:rsidR="00B243F4" w:rsidRPr="00FD07BC" w:rsidRDefault="00B243F4">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0 01 011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Ship or mobile land station identifier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CCITT IA5</w:t>
            </w:r>
          </w:p>
        </w:tc>
      </w:tr>
      <w:tr w:rsidR="00B243F4" w:rsidRPr="00FD07BC" w:rsidTr="00B243F4">
        <w:tc>
          <w:tcPr>
            <w:tcW w:w="1135" w:type="dxa"/>
            <w:tcBorders>
              <w:top w:val="single" w:sz="6" w:space="0" w:color="000000"/>
              <w:left w:val="single" w:sz="6" w:space="0" w:color="000000"/>
              <w:bottom w:val="single" w:sz="6" w:space="0" w:color="000000"/>
              <w:right w:val="single" w:sz="6" w:space="0" w:color="000000"/>
            </w:tcBorders>
          </w:tcPr>
          <w:p w:rsidR="00B243F4" w:rsidRPr="00FD07BC" w:rsidRDefault="00B243F4">
            <w:pPr>
              <w:widowControl w:val="0"/>
              <w:tabs>
                <w:tab w:val="left" w:pos="3119"/>
              </w:tabs>
              <w:snapToGrid w:val="0"/>
              <w:jc w:val="center"/>
              <w:rPr>
                <w:bCs/>
                <w:noProof/>
                <w:lang w:val="fr-FR"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0 02 011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pStyle w:val="PlainText"/>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8"/>
              <w:rPr>
                <w:rFonts w:ascii="Verdana" w:hAnsi="Verdana"/>
                <w:snapToGrid w:val="0"/>
                <w:sz w:val="18"/>
                <w:szCs w:val="18"/>
                <w:lang w:val="en-GB"/>
              </w:rPr>
            </w:pPr>
            <w:r w:rsidRPr="00FD07BC">
              <w:rPr>
                <w:rFonts w:ascii="Verdana" w:hAnsi="Verdana"/>
                <w:snapToGrid w:val="0"/>
                <w:sz w:val="18"/>
                <w:szCs w:val="18"/>
                <w:lang w:val="en-GB"/>
              </w:rPr>
              <w:t>Radiosonde type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Code table</w:t>
            </w:r>
          </w:p>
        </w:tc>
      </w:tr>
      <w:tr w:rsidR="00B243F4" w:rsidRPr="00FD07BC" w:rsidTr="00B243F4">
        <w:tc>
          <w:tcPr>
            <w:tcW w:w="1135" w:type="dxa"/>
            <w:tcBorders>
              <w:top w:val="single" w:sz="6" w:space="0" w:color="000000"/>
              <w:left w:val="single" w:sz="6" w:space="0" w:color="000000"/>
              <w:bottom w:val="single" w:sz="6" w:space="0" w:color="000000"/>
              <w:right w:val="single" w:sz="6" w:space="0" w:color="000000"/>
            </w:tcBorders>
          </w:tcPr>
          <w:p w:rsidR="00B243F4" w:rsidRPr="00FD07BC" w:rsidRDefault="00B243F4">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0 02 013</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Solar and infrared radiation correction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Pr="00FD07BC" w:rsidRDefault="00B243F4">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0 02 014</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Tracking technique/status of system used</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FD07BC" w:rsidRDefault="00B243F4">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bCs/>
                <w:i/>
                <w:noProof/>
                <w:sz w:val="18"/>
                <w:szCs w:val="18"/>
                <w:lang w:eastAsia="en-US"/>
              </w:rPr>
            </w:pPr>
            <w:r>
              <w:rPr>
                <w:rFonts w:ascii="Verdana" w:hAnsi="Verdana"/>
                <w:bCs/>
                <w:i/>
                <w:sz w:val="18"/>
                <w:szCs w:val="18"/>
              </w:rPr>
              <w:t>Additional information on radiosonde ascent</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3 01 128</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0 01 081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serial number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0 01 082</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ascension number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0 01 083</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release number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0 01 095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Observer identification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0 02 015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completeness</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0 02 016</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configuration (3 = Parachute)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Flag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 xml:space="preserve">0 02 017 </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Correction algorithms for humidity measurements</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0 02 066</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ground receiving system</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0 02 067</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operating frequency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Hz, scale -5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0 02 080</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Balloon manufacturer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0 02 081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Type of balloon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0 02 082</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Weight of balloon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kg, scale 3</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0 02 083</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balloon shelter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0 02 084</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gas used in balloon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Amount of gas used in balloon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kg, scale 3</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0 02 086</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Balloon flight train length</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m, scale 1</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0 02 095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pressure sensor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0 02 096</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temperature sensor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0 02 097</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humidity sensor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0 02 103</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proofErr w:type="spellStart"/>
            <w:r>
              <w:rPr>
                <w:rFonts w:ascii="Verdana" w:hAnsi="Verdana" w:cs="Arial"/>
                <w:sz w:val="18"/>
                <w:szCs w:val="18"/>
              </w:rPr>
              <w:t>Radome</w:t>
            </w:r>
            <w:proofErr w:type="spellEnd"/>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Flag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0 02 191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Geopotential height calculation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0 25 061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Software identification and version number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0 35 035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Reason for termination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b/>
                <w:bCs/>
                <w:noProof/>
                <w:sz w:val="18"/>
                <w:szCs w:val="18"/>
                <w:lang w:eastAsia="en-US"/>
              </w:rPr>
            </w:pPr>
            <w:r>
              <w:rPr>
                <w:rFonts w:ascii="Verdana" w:hAnsi="Verdana"/>
                <w:b/>
                <w:bCs/>
                <w:sz w:val="18"/>
                <w:szCs w:val="18"/>
              </w:rPr>
              <w:t>Date/time of drop</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3 01 113</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jc w:val="center"/>
              <w:rPr>
                <w:rFonts w:ascii="Verdana" w:hAnsi="Verdana" w:cs="Arial"/>
                <w:noProof/>
                <w:sz w:val="18"/>
                <w:szCs w:val="18"/>
                <w:lang w:eastAsia="en-US"/>
              </w:rPr>
            </w:pPr>
            <w:r>
              <w:rPr>
                <w:rFonts w:ascii="Verdana" w:hAnsi="Verdana" w:cs="Arial"/>
                <w:sz w:val="18"/>
                <w:szCs w:val="18"/>
              </w:rPr>
              <w:t>0 08 021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Time significance (= 18 Launch time)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jc w:val="center"/>
              <w:rPr>
                <w:rFonts w:ascii="Verdana" w:hAnsi="Verdana" w:cs="Arial"/>
                <w:noProof/>
                <w:sz w:val="18"/>
                <w:szCs w:val="18"/>
                <w:lang w:eastAsia="en-US"/>
              </w:rPr>
            </w:pPr>
            <w:r>
              <w:rPr>
                <w:rFonts w:ascii="Verdana" w:hAnsi="Verdana" w:cs="Arial"/>
                <w:sz w:val="18"/>
                <w:szCs w:val="18"/>
              </w:rPr>
              <w:t>3 01 011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Year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Year</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Month</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Month</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Day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Day</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jc w:val="center"/>
              <w:rPr>
                <w:rFonts w:ascii="Verdana" w:hAnsi="Verdana" w:cs="Arial"/>
                <w:noProof/>
                <w:sz w:val="18"/>
                <w:szCs w:val="18"/>
                <w:lang w:eastAsia="en-US"/>
              </w:rPr>
            </w:pPr>
            <w:r>
              <w:rPr>
                <w:rFonts w:ascii="Verdana" w:hAnsi="Verdana" w:cs="Arial"/>
                <w:sz w:val="18"/>
                <w:szCs w:val="18"/>
              </w:rPr>
              <w:t>3 01 013</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Hour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Hour</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Minute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Minute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Second</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Second</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b/>
                <w:bCs/>
                <w:noProof/>
                <w:sz w:val="18"/>
                <w:szCs w:val="18"/>
                <w:lang w:eastAsia="en-US"/>
              </w:rPr>
            </w:pPr>
            <w:r>
              <w:rPr>
                <w:rFonts w:ascii="Verdana" w:hAnsi="Verdana"/>
                <w:b/>
                <w:bCs/>
                <w:sz w:val="18"/>
                <w:szCs w:val="18"/>
              </w:rPr>
              <w:t>Horizontal and vertical coordinates of drop site</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0 08 091</w:t>
            </w: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Coordinates significance (= 2 Start of observation)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sz w:val="18"/>
                <w:szCs w:val="18"/>
              </w:rPr>
              <w:t>Code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bCs/>
                <w:i/>
                <w:noProof/>
                <w:sz w:val="18"/>
                <w:szCs w:val="18"/>
                <w:lang w:eastAsia="en-US"/>
              </w:rPr>
            </w:pPr>
            <w:r>
              <w:rPr>
                <w:rFonts w:ascii="Verdana" w:hAnsi="Verdana"/>
                <w:bCs/>
                <w:i/>
                <w:sz w:val="18"/>
                <w:szCs w:val="18"/>
              </w:rPr>
              <w:t>Latitude/longitude (high accuracy)</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3 01 021</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0 05 001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0 06 001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0 07 007</w:t>
            </w: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Height</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rPr>
                <w:rFonts w:ascii="Verdana" w:hAnsi="Verdana"/>
                <w:bCs/>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0 08 091</w:t>
            </w: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jc w:val="center"/>
              <w:rPr>
                <w:rFonts w:ascii="Verdana" w:hAnsi="Verdana"/>
                <w:bCs/>
                <w:noProof/>
                <w:sz w:val="18"/>
                <w:szCs w:val="18"/>
                <w:highlight w:val="yellow"/>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autoSpaceDE w:val="0"/>
              <w:autoSpaceDN w:val="0"/>
              <w:adjustRightInd w:val="0"/>
              <w:snapToGrid w:val="0"/>
              <w:rPr>
                <w:rFonts w:ascii="Verdana" w:hAnsi="Verdana"/>
                <w:bCs/>
                <w:noProof/>
                <w:sz w:val="18"/>
                <w:szCs w:val="18"/>
                <w:highlight w:val="yellow"/>
                <w:lang w:eastAsia="en-US"/>
              </w:rPr>
            </w:pPr>
            <w:r>
              <w:rPr>
                <w:rFonts w:ascii="Verdana" w:hAnsi="Verdana"/>
                <w:bCs/>
                <w:sz w:val="18"/>
                <w:szCs w:val="18"/>
              </w:rPr>
              <w:t>Coordinates significance (Set to missing (cancel))</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autoSpaceDE w:val="0"/>
              <w:autoSpaceDN w:val="0"/>
              <w:adjustRightInd w:val="0"/>
              <w:snapToGrid w:val="0"/>
              <w:rPr>
                <w:rFonts w:ascii="Verdana" w:hAnsi="Verdana"/>
                <w:bCs/>
                <w:noProof/>
                <w:sz w:val="18"/>
                <w:szCs w:val="18"/>
                <w:highlight w:val="yellow"/>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rPr>
                <w:rFonts w:ascii="Verdana" w:hAnsi="Verdana"/>
                <w:noProof/>
                <w:sz w:val="18"/>
                <w:szCs w:val="18"/>
                <w:lang w:eastAsia="en-US"/>
              </w:rPr>
            </w:pPr>
            <w:r>
              <w:rPr>
                <w:rFonts w:ascii="Verdana" w:hAnsi="Verdana"/>
                <w:b/>
                <w:sz w:val="18"/>
                <w:szCs w:val="18"/>
              </w:rPr>
              <w:t>Temperature, dewpoint and wind data at pressure levels</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1 01 000</w:t>
            </w: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rPr>
                <w:rFonts w:ascii="Verdana" w:hAnsi="Verdana"/>
                <w:noProof/>
                <w:sz w:val="18"/>
                <w:szCs w:val="18"/>
                <w:lang w:eastAsia="en-US"/>
              </w:rPr>
            </w:pPr>
            <w:r>
              <w:rPr>
                <w:rFonts w:ascii="Verdana" w:hAnsi="Verdana"/>
                <w:sz w:val="18"/>
                <w:szCs w:val="18"/>
              </w:rPr>
              <w:t>Delayed replication of 1 descriptor</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0 31 002</w:t>
            </w: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rPr>
                <w:rFonts w:ascii="Verdana" w:hAnsi="Verdana"/>
                <w:noProof/>
                <w:sz w:val="18"/>
                <w:szCs w:val="18"/>
                <w:lang w:eastAsia="en-US"/>
              </w:rPr>
            </w:pPr>
            <w:r>
              <w:rPr>
                <w:rFonts w:ascii="Verdana" w:hAnsi="Verdana"/>
                <w:sz w:val="18"/>
                <w:szCs w:val="18"/>
              </w:rPr>
              <w:t>Extended delayed descriptor replication factor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Numeric</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i/>
                <w:noProof/>
                <w:sz w:val="18"/>
                <w:szCs w:val="18"/>
                <w:lang w:eastAsia="en-US"/>
              </w:rPr>
            </w:pPr>
            <w:r>
              <w:rPr>
                <w:rFonts w:ascii="Verdana" w:hAnsi="Verdana"/>
                <w:bCs/>
                <w:i/>
                <w:sz w:val="18"/>
                <w:szCs w:val="18"/>
              </w:rPr>
              <w:t>Temperature, dewpoint and wind data at a pressure level with radiosonde position</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both"/>
              <w:rPr>
                <w:rFonts w:ascii="Verdana" w:hAnsi="Verdana"/>
                <w:noProof/>
                <w:sz w:val="18"/>
                <w:szCs w:val="18"/>
                <w:lang w:eastAsia="en-US"/>
              </w:rPr>
            </w:pPr>
          </w:p>
        </w:tc>
      </w:tr>
      <w:tr w:rsidR="00B243F4" w:rsidRPr="000F691D"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center"/>
              <w:rPr>
                <w:rFonts w:ascii="Verdana" w:hAnsi="Verdana"/>
                <w:b/>
                <w:bCs/>
                <w:noProof/>
                <w:sz w:val="18"/>
                <w:szCs w:val="18"/>
                <w:lang w:eastAsia="en-US"/>
              </w:rPr>
            </w:pPr>
            <w:r w:rsidRPr="000F691D">
              <w:rPr>
                <w:rFonts w:ascii="Verdana" w:hAnsi="Verdana"/>
                <w:b/>
                <w:bCs/>
                <w:sz w:val="18"/>
                <w:szCs w:val="18"/>
              </w:rPr>
              <w:t>3 03 056</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B70635" w:rsidRDefault="00B243F4">
            <w:pPr>
              <w:widowControl w:val="0"/>
              <w:tabs>
                <w:tab w:val="left" w:pos="3119"/>
              </w:tabs>
              <w:snapToGrid w:val="0"/>
              <w:jc w:val="center"/>
              <w:rPr>
                <w:rFonts w:ascii="Verdana" w:hAnsi="Verdana"/>
                <w:noProof/>
                <w:sz w:val="18"/>
                <w:szCs w:val="18"/>
                <w:lang w:eastAsia="en-US"/>
              </w:rPr>
            </w:pPr>
            <w:r w:rsidRPr="00A87306">
              <w:rPr>
                <w:rFonts w:ascii="Verdana" w:hAnsi="Verdana"/>
                <w:sz w:val="18"/>
                <w:szCs w:val="18"/>
              </w:rPr>
              <w:t>0 04 086</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Long time period or displacement (since launch time)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Second</w:t>
            </w:r>
          </w:p>
        </w:tc>
      </w:tr>
      <w:tr w:rsidR="00B243F4" w:rsidRPr="000F691D" w:rsidTr="00B243F4">
        <w:tc>
          <w:tcPr>
            <w:tcW w:w="1135" w:type="dxa"/>
            <w:tcBorders>
              <w:top w:val="single" w:sz="6" w:space="0" w:color="000000"/>
              <w:left w:val="single" w:sz="6" w:space="0" w:color="000000"/>
              <w:bottom w:val="single" w:sz="6" w:space="0" w:color="000000"/>
              <w:right w:val="single" w:sz="6" w:space="0" w:color="000000"/>
            </w:tcBorders>
          </w:tcPr>
          <w:p w:rsidR="00B243F4" w:rsidRPr="000F691D"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0 08 042</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Extended vertical sounding significance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Flag table</w:t>
            </w:r>
          </w:p>
        </w:tc>
      </w:tr>
      <w:tr w:rsidR="00B243F4" w:rsidRPr="000F691D" w:rsidTr="00B243F4">
        <w:tc>
          <w:tcPr>
            <w:tcW w:w="1135" w:type="dxa"/>
            <w:tcBorders>
              <w:top w:val="single" w:sz="6" w:space="0" w:color="000000"/>
              <w:left w:val="single" w:sz="6" w:space="0" w:color="000000"/>
              <w:bottom w:val="single" w:sz="6" w:space="0" w:color="000000"/>
              <w:right w:val="single" w:sz="6" w:space="0" w:color="000000"/>
            </w:tcBorders>
          </w:tcPr>
          <w:p w:rsidR="00B243F4" w:rsidRPr="000F691D"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2 07 001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Increase scale, reference value and data width</w:t>
            </w:r>
          </w:p>
        </w:tc>
        <w:tc>
          <w:tcPr>
            <w:tcW w:w="1701" w:type="dxa"/>
            <w:tcBorders>
              <w:top w:val="single" w:sz="6" w:space="0" w:color="000000"/>
              <w:left w:val="single" w:sz="6" w:space="0" w:color="000000"/>
              <w:bottom w:val="single" w:sz="6" w:space="0" w:color="000000"/>
              <w:right w:val="single" w:sz="6" w:space="0" w:color="000000"/>
            </w:tcBorders>
          </w:tcPr>
          <w:p w:rsidR="00B243F4" w:rsidRPr="000F691D" w:rsidRDefault="00B243F4">
            <w:pPr>
              <w:widowControl w:val="0"/>
              <w:tabs>
                <w:tab w:val="left" w:pos="3119"/>
              </w:tabs>
              <w:snapToGrid w:val="0"/>
              <w:jc w:val="both"/>
              <w:rPr>
                <w:rFonts w:ascii="Verdana" w:hAnsi="Verdana"/>
                <w:noProof/>
                <w:sz w:val="18"/>
                <w:szCs w:val="18"/>
                <w:lang w:eastAsia="en-US"/>
              </w:rPr>
            </w:pPr>
          </w:p>
        </w:tc>
      </w:tr>
      <w:tr w:rsidR="00B243F4" w:rsidRPr="000F691D" w:rsidTr="00B243F4">
        <w:tc>
          <w:tcPr>
            <w:tcW w:w="1135" w:type="dxa"/>
            <w:tcBorders>
              <w:top w:val="single" w:sz="6" w:space="0" w:color="000000"/>
              <w:left w:val="single" w:sz="6" w:space="0" w:color="000000"/>
              <w:bottom w:val="single" w:sz="6" w:space="0" w:color="000000"/>
              <w:right w:val="single" w:sz="6" w:space="0" w:color="000000"/>
            </w:tcBorders>
          </w:tcPr>
          <w:p w:rsidR="00B243F4" w:rsidRPr="00A87306"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center"/>
              <w:rPr>
                <w:rFonts w:ascii="Verdana" w:hAnsi="Verdana"/>
                <w:noProof/>
                <w:sz w:val="18"/>
                <w:szCs w:val="18"/>
                <w:lang w:eastAsia="en-US"/>
              </w:rPr>
            </w:pPr>
            <w:r w:rsidRPr="00B70635">
              <w:rPr>
                <w:rFonts w:ascii="Verdana" w:hAnsi="Verdana"/>
                <w:sz w:val="18"/>
                <w:szCs w:val="18"/>
              </w:rPr>
              <w:t>0 07 004</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Pressure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Pa, scale 0</w:t>
            </w:r>
          </w:p>
        </w:tc>
      </w:tr>
      <w:tr w:rsidR="00B243F4" w:rsidRPr="000F691D" w:rsidTr="00B243F4">
        <w:tc>
          <w:tcPr>
            <w:tcW w:w="1135" w:type="dxa"/>
            <w:tcBorders>
              <w:top w:val="single" w:sz="6" w:space="0" w:color="000000"/>
              <w:left w:val="single" w:sz="6" w:space="0" w:color="000000"/>
              <w:bottom w:val="single" w:sz="6" w:space="0" w:color="000000"/>
              <w:right w:val="single" w:sz="6" w:space="0" w:color="000000"/>
            </w:tcBorders>
          </w:tcPr>
          <w:p w:rsidR="00B243F4" w:rsidRPr="000F691D"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0 10 009</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 xml:space="preserve">Geopotential height </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Gpm, scale 1</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Pr="000F691D"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2 07 000</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Pr="000F691D" w:rsidRDefault="00B243F4">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Cancel increase scale, reference value and data width</w:t>
            </w:r>
          </w:p>
        </w:tc>
        <w:tc>
          <w:tcPr>
            <w:tcW w:w="1701" w:type="dxa"/>
            <w:tcBorders>
              <w:top w:val="single" w:sz="6" w:space="0" w:color="000000"/>
              <w:left w:val="single" w:sz="6" w:space="0" w:color="000000"/>
              <w:bottom w:val="single" w:sz="6" w:space="0" w:color="000000"/>
              <w:right w:val="single" w:sz="6" w:space="0" w:color="000000"/>
            </w:tcBorders>
          </w:tcPr>
          <w:p w:rsidR="00B243F4" w:rsidRPr="000F691D" w:rsidRDefault="00B243F4">
            <w:pPr>
              <w:widowControl w:val="0"/>
              <w:tabs>
                <w:tab w:val="left" w:pos="3119"/>
              </w:tabs>
              <w:snapToGrid w:val="0"/>
              <w:jc w:val="both"/>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0 05 015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0 06 015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Temperature/air temperature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K, scale 2</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0 12 103</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Dewpoint temperature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K, scale 2</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Wind direction</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Degree true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0 11 002</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Wind speed</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scale 1</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b/>
                <w:bCs/>
                <w:noProof/>
                <w:sz w:val="18"/>
                <w:szCs w:val="18"/>
                <w:lang w:eastAsia="en-US"/>
              </w:rPr>
            </w:pPr>
            <w:r>
              <w:rPr>
                <w:rFonts w:ascii="Verdana" w:hAnsi="Verdana"/>
                <w:b/>
                <w:bCs/>
                <w:sz w:val="18"/>
                <w:szCs w:val="18"/>
              </w:rPr>
              <w:t>Wind shear data</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snapToGrid w:val="0"/>
              <w:jc w:val="center"/>
              <w:rPr>
                <w:rFonts w:ascii="Verdana" w:hAnsi="Verdana"/>
                <w:b/>
                <w:noProof/>
                <w:sz w:val="18"/>
                <w:szCs w:val="18"/>
                <w:lang w:eastAsia="en-US"/>
              </w:rPr>
            </w:pPr>
            <w:r>
              <w:rPr>
                <w:rFonts w:ascii="Verdana" w:hAnsi="Verdana"/>
                <w:b/>
                <w:sz w:val="18"/>
                <w:szCs w:val="18"/>
              </w:rPr>
              <w:t>1 01 000</w:t>
            </w: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rPr>
                <w:rFonts w:ascii="Verdana" w:hAnsi="Verdana"/>
                <w:noProof/>
                <w:sz w:val="18"/>
                <w:szCs w:val="18"/>
                <w:lang w:eastAsia="en-US"/>
              </w:rPr>
            </w:pPr>
            <w:r>
              <w:rPr>
                <w:rFonts w:ascii="Verdana" w:hAnsi="Verdana"/>
                <w:sz w:val="18"/>
                <w:szCs w:val="18"/>
              </w:rPr>
              <w:t>Delayed replication of 1 descriptor</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snapToGrid w:val="0"/>
              <w:jc w:val="center"/>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snapToGrid w:val="0"/>
              <w:jc w:val="center"/>
              <w:rPr>
                <w:rFonts w:ascii="Verdana" w:hAnsi="Verdana"/>
                <w:b/>
                <w:noProof/>
                <w:sz w:val="18"/>
                <w:szCs w:val="18"/>
                <w:lang w:eastAsia="en-US"/>
              </w:rPr>
            </w:pPr>
            <w:r>
              <w:rPr>
                <w:rFonts w:ascii="Verdana" w:hAnsi="Verdana"/>
                <w:b/>
                <w:sz w:val="18"/>
                <w:szCs w:val="18"/>
              </w:rPr>
              <w:t>0 31 001</w:t>
            </w: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Delayed descriptor replication factor</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snapToGrid w:val="0"/>
              <w:rPr>
                <w:rFonts w:ascii="Verdana" w:hAnsi="Verdana"/>
                <w:noProof/>
                <w:sz w:val="18"/>
                <w:szCs w:val="18"/>
                <w:lang w:eastAsia="en-US"/>
              </w:rPr>
            </w:pPr>
            <w:r>
              <w:rPr>
                <w:rFonts w:ascii="Verdana" w:hAnsi="Verdana"/>
                <w:sz w:val="18"/>
                <w:szCs w:val="18"/>
              </w:rPr>
              <w:t>Numeric</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i/>
                <w:noProof/>
                <w:sz w:val="18"/>
                <w:szCs w:val="18"/>
                <w:lang w:eastAsia="en-US"/>
              </w:rPr>
            </w:pPr>
            <w:r>
              <w:rPr>
                <w:rFonts w:ascii="Verdana" w:hAnsi="Verdana"/>
                <w:i/>
                <w:sz w:val="18"/>
                <w:szCs w:val="18"/>
              </w:rPr>
              <w:t>Wind shear data at a pressure level</w:t>
            </w:r>
          </w:p>
        </w:tc>
        <w:tc>
          <w:tcPr>
            <w:tcW w:w="1701"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r>
      <w:tr w:rsidR="00B243F4" w:rsidTr="00B243F4">
        <w:tc>
          <w:tcPr>
            <w:tcW w:w="1135"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b/>
                <w:bCs/>
                <w:sz w:val="18"/>
                <w:szCs w:val="18"/>
              </w:rPr>
              <w:t>3 03 051</w:t>
            </w: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0 04 086</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Long time period or displacement (since launch time)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Second</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0 08 042</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Extended vertical sounding significance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Flag table</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0 07 004</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Pressure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Pa, scale –1</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0 05 015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b/>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0 06 015</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0 11 061</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pStyle w:val="PlainText"/>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rPr>
                <w:rFonts w:ascii="Verdana" w:hAnsi="Verdana"/>
                <w:sz w:val="18"/>
                <w:szCs w:val="18"/>
                <w:lang w:val="en-GB"/>
              </w:rPr>
            </w:pPr>
            <w:r>
              <w:rPr>
                <w:rFonts w:ascii="Verdana" w:hAnsi="Verdana"/>
                <w:sz w:val="18"/>
                <w:szCs w:val="18"/>
                <w:lang w:val="en-GB"/>
              </w:rPr>
              <w:t>Absolute wind shear in 1 km layer below</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scale 1</w:t>
            </w:r>
          </w:p>
        </w:tc>
      </w:tr>
      <w:tr w:rsidR="00B243F4" w:rsidTr="00B243F4">
        <w:tc>
          <w:tcPr>
            <w:tcW w:w="1135" w:type="dxa"/>
            <w:tcBorders>
              <w:top w:val="single" w:sz="6" w:space="0" w:color="000000"/>
              <w:left w:val="single" w:sz="6" w:space="0" w:color="000000"/>
              <w:bottom w:val="single" w:sz="6" w:space="0" w:color="000000"/>
              <w:right w:val="single" w:sz="6" w:space="0" w:color="000000"/>
            </w:tcBorders>
          </w:tcPr>
          <w:p w:rsidR="00B243F4" w:rsidRDefault="00B243F4">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center"/>
              <w:rPr>
                <w:rFonts w:ascii="Verdana" w:hAnsi="Verdana"/>
                <w:noProof/>
                <w:sz w:val="18"/>
                <w:szCs w:val="18"/>
                <w:lang w:eastAsia="en-US"/>
              </w:rPr>
            </w:pPr>
            <w:r>
              <w:rPr>
                <w:rFonts w:ascii="Verdana" w:hAnsi="Verdana"/>
                <w:sz w:val="18"/>
                <w:szCs w:val="18"/>
              </w:rPr>
              <w:t>0 11 062</w:t>
            </w:r>
          </w:p>
        </w:tc>
        <w:tc>
          <w:tcPr>
            <w:tcW w:w="5528"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b/>
                <w:noProof/>
                <w:sz w:val="18"/>
                <w:szCs w:val="18"/>
                <w:lang w:eastAsia="en-US"/>
              </w:rPr>
            </w:pPr>
            <w:r>
              <w:rPr>
                <w:rFonts w:ascii="Verdana" w:hAnsi="Verdana"/>
                <w:sz w:val="18"/>
                <w:szCs w:val="18"/>
              </w:rPr>
              <w:t>Absolute wind shear in 1 km layer above</w:t>
            </w:r>
          </w:p>
        </w:tc>
        <w:tc>
          <w:tcPr>
            <w:tcW w:w="1701" w:type="dxa"/>
            <w:tcBorders>
              <w:top w:val="single" w:sz="6" w:space="0" w:color="000000"/>
              <w:left w:val="single" w:sz="6" w:space="0" w:color="000000"/>
              <w:bottom w:val="single" w:sz="6" w:space="0" w:color="000000"/>
              <w:right w:val="single" w:sz="6" w:space="0" w:color="000000"/>
            </w:tcBorders>
            <w:hideMark/>
          </w:tcPr>
          <w:p w:rsidR="00B243F4" w:rsidRDefault="00B243F4">
            <w:pPr>
              <w:widowControl w:val="0"/>
              <w:tabs>
                <w:tab w:val="left" w:pos="3119"/>
              </w:tabs>
              <w:snapToGrid w:val="0"/>
              <w:jc w:val="both"/>
              <w:rPr>
                <w:rFonts w:ascii="Verdana" w:hAnsi="Verdana"/>
                <w:noProof/>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scale 1</w:t>
            </w:r>
          </w:p>
        </w:tc>
      </w:tr>
    </w:tbl>
    <w:p w:rsidR="00B243F4" w:rsidRDefault="00B243F4" w:rsidP="00ED07C1">
      <w:pPr>
        <w:widowControl w:val="0"/>
        <w:tabs>
          <w:tab w:val="right" w:leader="dot" w:pos="9790"/>
          <w:tab w:val="right" w:leader="dot" w:pos="9900"/>
        </w:tabs>
        <w:spacing w:after="60"/>
        <w:ind w:left="1560" w:hanging="851"/>
      </w:pPr>
    </w:p>
    <w:p w:rsidR="00582094" w:rsidRDefault="00582094" w:rsidP="001B2E76">
      <w:pPr>
        <w:widowControl w:val="0"/>
        <w:tabs>
          <w:tab w:val="right" w:leader="dot" w:pos="9790"/>
          <w:tab w:val="right" w:leader="dot" w:pos="9900"/>
        </w:tabs>
        <w:spacing w:after="60"/>
      </w:pPr>
    </w:p>
    <w:p w:rsidR="00ED07C1" w:rsidRPr="00445E8D" w:rsidRDefault="00445E8D" w:rsidP="00D679DB">
      <w:pPr>
        <w:widowControl w:val="0"/>
        <w:ind w:left="1701" w:hanging="1701"/>
        <w:rPr>
          <w:rFonts w:ascii="Verdana" w:hAnsi="Verdana"/>
          <w:b/>
        </w:rPr>
      </w:pPr>
      <w:bookmarkStart w:id="13" w:name="A2018_2_4_6"/>
      <w:bookmarkEnd w:id="13"/>
      <w:r>
        <w:rPr>
          <w:rFonts w:ascii="Verdana" w:hAnsi="Verdana"/>
          <w:b/>
        </w:rPr>
        <w:t xml:space="preserve">§ </w:t>
      </w:r>
      <w:r w:rsidRPr="004961AE">
        <w:rPr>
          <w:rFonts w:ascii="Verdana" w:hAnsi="Verdana"/>
          <w:b/>
        </w:rPr>
        <w:t>2018-</w:t>
      </w:r>
      <w:hyperlink w:anchor="S2018_2_4_6" w:history="1">
        <w:r w:rsidR="00ED07C1" w:rsidRPr="00445E8D">
          <w:rPr>
            <w:rFonts w:ascii="Verdana" w:hAnsi="Verdana"/>
            <w:b/>
          </w:rPr>
          <w:t>2.4.6</w:t>
        </w:r>
        <w:r>
          <w:rPr>
            <w:rFonts w:ascii="Verdana" w:hAnsi="Verdana"/>
            <w:b/>
          </w:rPr>
          <w:t>(CM-II)/</w:t>
        </w:r>
        <w:r w:rsidR="00ED07C1" w:rsidRPr="00445E8D">
          <w:rPr>
            <w:rFonts w:ascii="Verdana" w:hAnsi="Verdana"/>
            <w:b/>
          </w:rPr>
          <w:t>New sequence for representation of radiosonde observation data with higher precision of pressure and geopotential height</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ins w:id="14" w:author="AS" w:date="2018-12-25T14:30:00Z">
        <w:r w:rsidR="00FB365F" w:rsidRPr="00FB365F">
          <w:rPr>
            <w:rFonts w:ascii="Verdana" w:hAnsi="Verdana"/>
            <w:b/>
            <w:color w:val="FF0000"/>
            <w:sz w:val="20"/>
            <w:szCs w:val="20"/>
            <w:rPrChange w:id="15" w:author="AS" w:date="2018-12-25T14:31:00Z">
              <w:rPr>
                <w:rFonts w:ascii="Verdana" w:hAnsi="Verdana"/>
                <w:b/>
                <w:sz w:val="20"/>
                <w:szCs w:val="20"/>
              </w:rPr>
            </w:rPrChange>
          </w:rPr>
          <w:t>/ABC2019</w:t>
        </w:r>
      </w:ins>
      <w:r w:rsidR="00197668">
        <w:rPr>
          <w:rFonts w:ascii="Verdana" w:hAnsi="Verdana"/>
          <w:b/>
          <w:sz w:val="20"/>
          <w:szCs w:val="20"/>
        </w:rPr>
        <w:t>)</w:t>
      </w:r>
      <w:hyperlink r:id="rId22" w:anchor="S2018_2_4_6" w:history="1">
        <w:r w:rsidR="006272AF" w:rsidRPr="006272AF">
          <w:rPr>
            <w:rStyle w:val="Hyperlink"/>
            <w:rFonts w:ascii="Verdana" w:hAnsi="Verdana" w:cs="Arial"/>
            <w:b/>
            <w:u w:val="none"/>
          </w:rPr>
          <w:sym w:font="Wingdings" w:char="F0DB"/>
        </w:r>
      </w:hyperlink>
    </w:p>
    <w:p w:rsidR="00B243F4" w:rsidRDefault="00B243F4" w:rsidP="00B243F4">
      <w:pPr>
        <w:jc w:val="both"/>
        <w:rPr>
          <w:rFonts w:ascii="Verdana" w:hAnsi="Verdana"/>
          <w:sz w:val="20"/>
          <w:szCs w:val="20"/>
          <w:lang w:val="en-US"/>
        </w:rPr>
      </w:pPr>
      <w:r>
        <w:rPr>
          <w:rFonts w:ascii="Verdana" w:hAnsi="Verdana"/>
          <w:b/>
          <w:sz w:val="18"/>
          <w:szCs w:val="18"/>
        </w:rPr>
        <w:t>Add</w:t>
      </w:r>
      <w:r>
        <w:rPr>
          <w:rFonts w:ascii="Verdana" w:hAnsi="Verdana"/>
          <w:sz w:val="18"/>
          <w:szCs w:val="18"/>
        </w:rPr>
        <w:t xml:space="preserve"> new sequences 3 09 057 and 3 03 56 to Table D</w:t>
      </w:r>
      <w:ins w:id="16" w:author="AS" w:date="2018-12-25T14:31:00Z">
        <w:r w:rsidR="00E77B82">
          <w:rPr>
            <w:rFonts w:ascii="Verdana" w:hAnsi="Verdana"/>
            <w:sz w:val="18"/>
            <w:szCs w:val="18"/>
          </w:rPr>
          <w:t xml:space="preserve"> (FT2018-2)</w:t>
        </w:r>
      </w:ins>
      <w:r>
        <w:rPr>
          <w:rFonts w:ascii="Verdana" w:hAnsi="Verdana"/>
          <w:sz w:val="18"/>
          <w:szCs w:val="18"/>
        </w:rPr>
        <w:t>:</w:t>
      </w:r>
      <w:bookmarkStart w:id="17" w:name="_GoBack"/>
      <w:bookmarkEnd w:id="17"/>
    </w:p>
    <w:p w:rsidR="00B243F4" w:rsidRDefault="00B243F4" w:rsidP="00B243F4">
      <w:pPr>
        <w:jc w:val="both"/>
        <w:rPr>
          <w:rFonts w:ascii="Verdana" w:hAnsi="Verdana"/>
          <w:sz w:val="20"/>
          <w:szCs w:val="20"/>
          <w:lang w:val="en-US"/>
        </w:rPr>
      </w:pPr>
    </w:p>
    <w:tbl>
      <w:tblPr>
        <w:tblW w:w="92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3"/>
        <w:gridCol w:w="1374"/>
        <w:gridCol w:w="4466"/>
        <w:gridCol w:w="2003"/>
      </w:tblGrid>
      <w:tr w:rsidR="00B243F4" w:rsidTr="00B243F4">
        <w:trPr>
          <w:trHeight w:val="364"/>
        </w:trPr>
        <w:tc>
          <w:tcPr>
            <w:tcW w:w="137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spacing w:before="60"/>
              <w:jc w:val="center"/>
              <w:rPr>
                <w:rFonts w:cs="Arial"/>
                <w:sz w:val="18"/>
                <w:szCs w:val="18"/>
                <w:lang w:eastAsia="en-US"/>
              </w:rPr>
            </w:pPr>
            <w:r>
              <w:rPr>
                <w:rFonts w:cs="Arial"/>
                <w:sz w:val="16"/>
                <w:szCs w:val="16"/>
              </w:rPr>
              <w:t>TABLE</w:t>
            </w:r>
          </w:p>
          <w:p w:rsidR="00B243F4" w:rsidRDefault="00B243F4">
            <w:pPr>
              <w:widowControl w:val="0"/>
              <w:tabs>
                <w:tab w:val="center" w:pos="476"/>
              </w:tabs>
              <w:autoSpaceDE w:val="0"/>
              <w:autoSpaceDN w:val="0"/>
              <w:adjustRightInd w:val="0"/>
              <w:snapToGrid w:val="0"/>
              <w:spacing w:after="60"/>
              <w:jc w:val="center"/>
              <w:rPr>
                <w:rFonts w:cs="Arial"/>
                <w:sz w:val="18"/>
                <w:szCs w:val="18"/>
                <w:lang w:eastAsia="en-US"/>
              </w:rPr>
            </w:pPr>
            <w:r>
              <w:rPr>
                <w:rFonts w:cs="Arial"/>
                <w:sz w:val="16"/>
                <w:szCs w:val="16"/>
              </w:rPr>
              <w:t>REFERENCE</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jc w:val="center"/>
              <w:rPr>
                <w:rFonts w:cs="Arial"/>
                <w:sz w:val="18"/>
                <w:szCs w:val="18"/>
                <w:lang w:eastAsia="en-US"/>
              </w:rPr>
            </w:pPr>
            <w:r>
              <w:rPr>
                <w:rFonts w:cs="Arial"/>
                <w:sz w:val="16"/>
                <w:szCs w:val="16"/>
              </w:rPr>
              <w:t>TABLE</w:t>
            </w:r>
          </w:p>
          <w:p w:rsidR="00B243F4" w:rsidRDefault="00B243F4">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REFERENCES</w:t>
            </w:r>
          </w:p>
        </w:tc>
        <w:tc>
          <w:tcPr>
            <w:tcW w:w="4464"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snapToGrid w:val="0"/>
              <w:jc w:val="center"/>
              <w:rPr>
                <w:rFonts w:cs="Arial"/>
                <w:sz w:val="18"/>
                <w:szCs w:val="18"/>
                <w:lang w:eastAsia="en-US"/>
              </w:rPr>
            </w:pPr>
            <w:r>
              <w:rPr>
                <w:rFonts w:cs="Arial"/>
                <w:sz w:val="18"/>
                <w:szCs w:val="18"/>
              </w:rPr>
              <w:t>ELEMENT NAME</w:t>
            </w:r>
          </w:p>
        </w:tc>
        <w:tc>
          <w:tcPr>
            <w:tcW w:w="2002"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ELEMENT DESCRIPTION</w:t>
            </w:r>
          </w:p>
        </w:tc>
      </w:tr>
      <w:tr w:rsidR="00B243F4" w:rsidTr="00B243F4">
        <w:tc>
          <w:tcPr>
            <w:tcW w:w="1372"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tabs>
                <w:tab w:val="center" w:pos="476"/>
              </w:tabs>
              <w:autoSpaceDE w:val="0"/>
              <w:autoSpaceDN w:val="0"/>
              <w:adjustRightInd w:val="0"/>
              <w:snapToGrid w:val="0"/>
              <w:spacing w:before="60" w:after="60"/>
              <w:jc w:val="center"/>
              <w:rPr>
                <w:rFonts w:cs="Arial"/>
                <w:sz w:val="18"/>
                <w:szCs w:val="18"/>
                <w:lang w:eastAsia="en-US"/>
              </w:rPr>
            </w:pPr>
            <w:r>
              <w:rPr>
                <w:rFonts w:cs="Arial"/>
                <w:sz w:val="16"/>
                <w:szCs w:val="16"/>
              </w:rPr>
              <w:t>F  X    Y</w:t>
            </w:r>
          </w:p>
        </w:tc>
        <w:tc>
          <w:tcPr>
            <w:tcW w:w="1373"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cs="Arial"/>
                <w:sz w:val="18"/>
                <w:szCs w:val="18"/>
                <w:lang w:eastAsia="en-US"/>
              </w:rPr>
            </w:pPr>
          </w:p>
        </w:tc>
        <w:tc>
          <w:tcPr>
            <w:tcW w:w="4464"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cs="Arial"/>
                <w:sz w:val="18"/>
                <w:szCs w:val="18"/>
                <w:lang w:eastAsia="en-US"/>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spacing w:before="120"/>
              <w:jc w:val="center"/>
              <w:rPr>
                <w:rFonts w:cs="Arial"/>
                <w:sz w:val="18"/>
                <w:szCs w:val="18"/>
                <w:lang w:eastAsia="en-US"/>
              </w:rPr>
            </w:pPr>
          </w:p>
        </w:tc>
        <w:tc>
          <w:tcPr>
            <w:tcW w:w="1373"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spacing w:before="120"/>
              <w:jc w:val="center"/>
              <w:rPr>
                <w:rFonts w:cs="Arial"/>
                <w:sz w:val="18"/>
                <w:szCs w:val="18"/>
                <w:lang w:eastAsia="en-US"/>
              </w:rPr>
            </w:pP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spacing w:before="120"/>
              <w:rPr>
                <w:rFonts w:cs="Arial"/>
                <w:sz w:val="18"/>
                <w:szCs w:val="18"/>
                <w:lang w:eastAsia="en-US"/>
              </w:rPr>
            </w:pPr>
            <w:r w:rsidRPr="000F691D">
              <w:rPr>
                <w:rFonts w:cs="Arial"/>
                <w:spacing w:val="-4"/>
                <w:sz w:val="18"/>
                <w:szCs w:val="18"/>
              </w:rPr>
              <w:t xml:space="preserve">(Sequence for representation of TEMP, TEMP SHIP and TEMP MOBIL </w:t>
            </w:r>
            <w:r w:rsidRPr="000F691D">
              <w:rPr>
                <w:rFonts w:cs="Arial"/>
                <w:sz w:val="18"/>
                <w:szCs w:val="18"/>
              </w:rPr>
              <w:t>observation type data with higher precision of pressure and geopotential height)</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spacing w:before="120"/>
              <w:rPr>
                <w:rFonts w:cs="Arial"/>
                <w:spacing w:val="-4"/>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b/>
                <w:sz w:val="18"/>
                <w:szCs w:val="18"/>
                <w:lang w:eastAsia="en-US"/>
              </w:rPr>
            </w:pPr>
            <w:r w:rsidRPr="000F691D">
              <w:rPr>
                <w:rFonts w:cs="Arial"/>
                <w:b/>
                <w:sz w:val="18"/>
                <w:szCs w:val="18"/>
              </w:rPr>
              <w:t>3 09 057</w:t>
            </w: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3 01 150</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WIGOS identifier</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b/>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3 01 111</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Identification of launch site and instrumentation for P, T, U and wind</w:t>
            </w:r>
            <w:r w:rsidRPr="000F691D">
              <w:t xml:space="preserve"> </w:t>
            </w:r>
            <w:r w:rsidRPr="000F691D">
              <w:rPr>
                <w:rFonts w:cs="Arial"/>
                <w:sz w:val="18"/>
                <w:szCs w:val="18"/>
              </w:rPr>
              <w:t>measurements</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3 01 128</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ascii="Verdana" w:hAnsi="Verdana"/>
                <w:bCs/>
                <w:sz w:val="18"/>
                <w:szCs w:val="18"/>
              </w:rPr>
              <w:t>Additional information on radiosonde ascent</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3 01 113</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Date/time of launch</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3 01 114</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Horizontal and vertical coordinates of launch site</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3 02 049</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Cloud information reported with vertical soundings</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0 22 043</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Sea/water temperature</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1 01 000</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Delayed replication of 1 descriptor</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0 31 002</w:t>
            </w:r>
          </w:p>
        </w:tc>
        <w:tc>
          <w:tcPr>
            <w:tcW w:w="446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Extended delayed descriptor replication factor</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3 03 056</w:t>
            </w:r>
          </w:p>
        </w:tc>
        <w:tc>
          <w:tcPr>
            <w:tcW w:w="4464"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sidRPr="000F691D">
              <w:rPr>
                <w:rFonts w:cs="Arial"/>
                <w:sz w:val="18"/>
                <w:szCs w:val="18"/>
              </w:rPr>
              <w:t xml:space="preserve">Temperature, dewpoint and wind data at a pressure </w:t>
            </w:r>
            <w:r w:rsidRPr="000F691D">
              <w:rPr>
                <w:rFonts w:cs="Arial"/>
                <w:sz w:val="18"/>
                <w:szCs w:val="18"/>
              </w:rPr>
              <w:lastRenderedPageBreak/>
              <w:t>level with radiosonde position and higher precision of pressure and geopotential height</w:t>
            </w:r>
            <w:r>
              <w:rPr>
                <w:rFonts w:cs="Arial"/>
                <w:sz w:val="18"/>
                <w:szCs w:val="18"/>
              </w:rPr>
              <w:t xml:space="preserve"> </w:t>
            </w:r>
          </w:p>
        </w:tc>
        <w:tc>
          <w:tcPr>
            <w:tcW w:w="200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r>
      <w:tr w:rsidR="00B243F4"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1 01 000</w:t>
            </w:r>
          </w:p>
        </w:tc>
        <w:tc>
          <w:tcPr>
            <w:tcW w:w="4464"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Delayed replication of 1 descriptor</w:t>
            </w:r>
          </w:p>
        </w:tc>
        <w:tc>
          <w:tcPr>
            <w:tcW w:w="200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r>
      <w:tr w:rsidR="00B243F4"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0 31 001</w:t>
            </w:r>
          </w:p>
        </w:tc>
        <w:tc>
          <w:tcPr>
            <w:tcW w:w="4464"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Delayed descriptor replication factor</w:t>
            </w:r>
          </w:p>
        </w:tc>
        <w:tc>
          <w:tcPr>
            <w:tcW w:w="200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r>
      <w:tr w:rsidR="00B243F4" w:rsidTr="00B243F4">
        <w:tc>
          <w:tcPr>
            <w:tcW w:w="1372" w:type="dxa"/>
            <w:tcBorders>
              <w:top w:val="nil"/>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3 03 051</w:t>
            </w:r>
          </w:p>
        </w:tc>
        <w:tc>
          <w:tcPr>
            <w:tcW w:w="4464" w:type="dxa"/>
            <w:tcBorders>
              <w:top w:val="nil"/>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Wind shear data at a pressure level with radiosonde position</w:t>
            </w:r>
          </w:p>
        </w:tc>
        <w:tc>
          <w:tcPr>
            <w:tcW w:w="2002" w:type="dxa"/>
            <w:tcBorders>
              <w:top w:val="nil"/>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r>
    </w:tbl>
    <w:p w:rsidR="00B243F4" w:rsidRDefault="00B243F4" w:rsidP="00B243F4">
      <w:pPr>
        <w:jc w:val="both"/>
        <w:rPr>
          <w:rFonts w:ascii="Verdana" w:hAnsi="Verdana"/>
          <w:sz w:val="20"/>
          <w:szCs w:val="20"/>
          <w:lang w:val="en-US" w:eastAsia="en-US"/>
        </w:rPr>
      </w:pPr>
    </w:p>
    <w:p w:rsidR="00B243F4" w:rsidRDefault="00B243F4" w:rsidP="00B243F4">
      <w:pPr>
        <w:jc w:val="both"/>
        <w:rPr>
          <w:szCs w:val="19"/>
        </w:rPr>
      </w:pPr>
    </w:p>
    <w:tbl>
      <w:tblPr>
        <w:tblW w:w="92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3"/>
        <w:gridCol w:w="1464"/>
        <w:gridCol w:w="4376"/>
        <w:gridCol w:w="2003"/>
      </w:tblGrid>
      <w:tr w:rsidR="00B243F4" w:rsidTr="00B243F4">
        <w:trPr>
          <w:trHeight w:val="364"/>
        </w:trPr>
        <w:tc>
          <w:tcPr>
            <w:tcW w:w="1372" w:type="dxa"/>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spacing w:before="60"/>
              <w:jc w:val="center"/>
              <w:rPr>
                <w:rFonts w:cs="Arial"/>
                <w:sz w:val="18"/>
                <w:szCs w:val="18"/>
                <w:lang w:eastAsia="en-US"/>
              </w:rPr>
            </w:pPr>
            <w:r>
              <w:rPr>
                <w:rFonts w:cs="Arial"/>
                <w:sz w:val="16"/>
                <w:szCs w:val="16"/>
              </w:rPr>
              <w:t>TABLE</w:t>
            </w:r>
          </w:p>
          <w:p w:rsidR="00B243F4" w:rsidRDefault="00B243F4">
            <w:pPr>
              <w:widowControl w:val="0"/>
              <w:tabs>
                <w:tab w:val="center" w:pos="476"/>
              </w:tabs>
              <w:autoSpaceDE w:val="0"/>
              <w:autoSpaceDN w:val="0"/>
              <w:adjustRightInd w:val="0"/>
              <w:snapToGrid w:val="0"/>
              <w:spacing w:after="60"/>
              <w:jc w:val="center"/>
              <w:rPr>
                <w:rFonts w:cs="Arial"/>
                <w:sz w:val="18"/>
                <w:szCs w:val="18"/>
                <w:lang w:eastAsia="en-US"/>
              </w:rPr>
            </w:pPr>
            <w:r>
              <w:rPr>
                <w:rFonts w:cs="Arial"/>
                <w:sz w:val="16"/>
                <w:szCs w:val="16"/>
              </w:rPr>
              <w:t>REFERENCE</w:t>
            </w:r>
          </w:p>
        </w:tc>
        <w:tc>
          <w:tcPr>
            <w:tcW w:w="1463"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jc w:val="center"/>
              <w:rPr>
                <w:rFonts w:cs="Arial"/>
                <w:sz w:val="18"/>
                <w:szCs w:val="18"/>
                <w:lang w:eastAsia="en-US"/>
              </w:rPr>
            </w:pPr>
            <w:r>
              <w:rPr>
                <w:rFonts w:cs="Arial"/>
                <w:sz w:val="16"/>
                <w:szCs w:val="16"/>
              </w:rPr>
              <w:t>TABLE</w:t>
            </w:r>
          </w:p>
          <w:p w:rsidR="00B243F4" w:rsidRDefault="00B243F4">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REFERENCES</w:t>
            </w:r>
          </w:p>
        </w:tc>
        <w:tc>
          <w:tcPr>
            <w:tcW w:w="4374"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snapToGrid w:val="0"/>
              <w:jc w:val="center"/>
              <w:rPr>
                <w:rFonts w:cs="Arial"/>
                <w:sz w:val="18"/>
                <w:szCs w:val="18"/>
                <w:lang w:eastAsia="en-US"/>
              </w:rPr>
            </w:pPr>
            <w:r>
              <w:rPr>
                <w:rFonts w:cs="Arial"/>
                <w:sz w:val="18"/>
                <w:szCs w:val="18"/>
              </w:rPr>
              <w:t>ELEMENT NAME</w:t>
            </w:r>
          </w:p>
        </w:tc>
        <w:tc>
          <w:tcPr>
            <w:tcW w:w="2002" w:type="dxa"/>
            <w:vMerge w:val="restart"/>
            <w:tcBorders>
              <w:top w:val="single" w:sz="4" w:space="0" w:color="auto"/>
              <w:left w:val="single" w:sz="4" w:space="0" w:color="auto"/>
              <w:bottom w:val="single" w:sz="4" w:space="0" w:color="auto"/>
              <w:right w:val="single" w:sz="4" w:space="0" w:color="auto"/>
            </w:tcBorders>
            <w:vAlign w:val="center"/>
            <w:hideMark/>
          </w:tcPr>
          <w:p w:rsidR="00B243F4" w:rsidRDefault="00B243F4">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ELEMENT DESCRIPTION</w:t>
            </w:r>
          </w:p>
        </w:tc>
      </w:tr>
      <w:tr w:rsidR="00B243F4" w:rsidTr="00B243F4">
        <w:tc>
          <w:tcPr>
            <w:tcW w:w="1372" w:type="dxa"/>
            <w:tcBorders>
              <w:top w:val="single" w:sz="4" w:space="0" w:color="auto"/>
              <w:left w:val="single" w:sz="4" w:space="0" w:color="auto"/>
              <w:bottom w:val="single" w:sz="4" w:space="0" w:color="auto"/>
              <w:right w:val="single" w:sz="4" w:space="0" w:color="auto"/>
            </w:tcBorders>
            <w:hideMark/>
          </w:tcPr>
          <w:p w:rsidR="00B243F4" w:rsidRDefault="00B243F4">
            <w:pPr>
              <w:widowControl w:val="0"/>
              <w:tabs>
                <w:tab w:val="center" w:pos="476"/>
              </w:tabs>
              <w:autoSpaceDE w:val="0"/>
              <w:autoSpaceDN w:val="0"/>
              <w:adjustRightInd w:val="0"/>
              <w:snapToGrid w:val="0"/>
              <w:spacing w:before="60" w:after="60"/>
              <w:jc w:val="center"/>
              <w:rPr>
                <w:rFonts w:cs="Arial"/>
                <w:sz w:val="18"/>
                <w:szCs w:val="18"/>
                <w:lang w:eastAsia="en-US"/>
              </w:rPr>
            </w:pPr>
            <w:r>
              <w:rPr>
                <w:rFonts w:cs="Arial"/>
                <w:sz w:val="16"/>
                <w:szCs w:val="16"/>
              </w:rPr>
              <w:t>F  X    Y</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cs="Arial"/>
                <w:sz w:val="18"/>
                <w:szCs w:val="18"/>
                <w:lang w:eastAsia="en-US"/>
              </w:rPr>
            </w:pPr>
          </w:p>
        </w:tc>
        <w:tc>
          <w:tcPr>
            <w:tcW w:w="4374"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cs="Arial"/>
                <w:sz w:val="18"/>
                <w:szCs w:val="18"/>
                <w:lang w:eastAsia="en-US"/>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cs="Arial"/>
                <w:sz w:val="18"/>
                <w:szCs w:val="18"/>
                <w:lang w:eastAsia="en-US"/>
              </w:rPr>
            </w:pPr>
          </w:p>
        </w:tc>
      </w:tr>
      <w:tr w:rsidR="00B243F4"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4374"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c>
          <w:tcPr>
            <w:tcW w:w="200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(Temperature, dewpoint and wind data at a pressure level with radiosonde position and higher precision of pressure and geopotential height)</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3 03 056</w:t>
            </w:r>
          </w:p>
        </w:tc>
        <w:tc>
          <w:tcPr>
            <w:tcW w:w="146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0 04 086</w:t>
            </w: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Long time period or displacement</w:t>
            </w:r>
          </w:p>
        </w:tc>
        <w:tc>
          <w:tcPr>
            <w:tcW w:w="2002"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Since launch time</w:t>
            </w: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0 08 042</w:t>
            </w: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Extended vertical sounding significance</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2 07 001</w:t>
            </w: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both"/>
              <w:rPr>
                <w:rFonts w:cs="Arial"/>
                <w:sz w:val="18"/>
                <w:szCs w:val="18"/>
                <w:lang w:eastAsia="en-US"/>
              </w:rPr>
            </w:pPr>
            <w:r w:rsidRPr="000F691D">
              <w:rPr>
                <w:rFonts w:cs="Arial"/>
                <w:sz w:val="18"/>
                <w:szCs w:val="18"/>
              </w:rPr>
              <w:t>Increase scale, reference value and data width</w:t>
            </w:r>
          </w:p>
        </w:tc>
        <w:tc>
          <w:tcPr>
            <w:tcW w:w="200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rPr>
                <w:rFonts w:cs="Arial"/>
                <w:sz w:val="18"/>
                <w:szCs w:val="18"/>
                <w:lang w:eastAsia="en-US"/>
              </w:rPr>
            </w:pP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0 07 004</w:t>
            </w: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Pressure</w:t>
            </w:r>
          </w:p>
        </w:tc>
        <w:tc>
          <w:tcPr>
            <w:tcW w:w="2002"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Scale: 0</w:t>
            </w: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0 10 009</w:t>
            </w: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Geopotential height</w:t>
            </w:r>
          </w:p>
        </w:tc>
        <w:tc>
          <w:tcPr>
            <w:tcW w:w="2002"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Scale: 1</w:t>
            </w:r>
          </w:p>
        </w:tc>
      </w:tr>
      <w:tr w:rsidR="00B243F4" w:rsidRPr="000F691D"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2 07 000</w:t>
            </w: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both"/>
              <w:rPr>
                <w:rFonts w:cs="Arial"/>
                <w:sz w:val="18"/>
                <w:szCs w:val="18"/>
                <w:lang w:eastAsia="en-US"/>
              </w:rPr>
            </w:pPr>
            <w:r w:rsidRPr="000F691D">
              <w:rPr>
                <w:rFonts w:cs="Arial"/>
                <w:sz w:val="18"/>
                <w:szCs w:val="18"/>
              </w:rPr>
              <w:t>Increase scale, reference value and data width</w:t>
            </w:r>
          </w:p>
        </w:tc>
        <w:tc>
          <w:tcPr>
            <w:tcW w:w="2002"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both"/>
              <w:rPr>
                <w:rFonts w:cs="Arial"/>
                <w:sz w:val="18"/>
                <w:szCs w:val="18"/>
                <w:lang w:eastAsia="en-US"/>
              </w:rPr>
            </w:pPr>
            <w:r w:rsidRPr="000F691D">
              <w:rPr>
                <w:rFonts w:cs="Arial"/>
                <w:sz w:val="18"/>
                <w:szCs w:val="18"/>
              </w:rPr>
              <w:t>Cancel</w:t>
            </w:r>
          </w:p>
        </w:tc>
      </w:tr>
      <w:tr w:rsidR="00B243F4" w:rsidTr="00B243F4">
        <w:tc>
          <w:tcPr>
            <w:tcW w:w="1372" w:type="dxa"/>
            <w:tcBorders>
              <w:top w:val="nil"/>
              <w:left w:val="single" w:sz="4" w:space="0" w:color="auto"/>
              <w:bottom w:val="nil"/>
              <w:right w:val="single" w:sz="4" w:space="0" w:color="auto"/>
            </w:tcBorders>
          </w:tcPr>
          <w:p w:rsidR="00B243F4" w:rsidRPr="000F691D"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jc w:val="center"/>
              <w:rPr>
                <w:rFonts w:cs="Arial"/>
                <w:sz w:val="18"/>
                <w:szCs w:val="18"/>
                <w:lang w:eastAsia="en-US"/>
              </w:rPr>
            </w:pPr>
            <w:r w:rsidRPr="000F691D">
              <w:rPr>
                <w:rFonts w:cs="Arial"/>
                <w:sz w:val="18"/>
                <w:szCs w:val="18"/>
              </w:rPr>
              <w:t>0 05 015</w:t>
            </w:r>
          </w:p>
        </w:tc>
        <w:tc>
          <w:tcPr>
            <w:tcW w:w="4374" w:type="dxa"/>
            <w:tcBorders>
              <w:top w:val="nil"/>
              <w:left w:val="single" w:sz="4" w:space="0" w:color="auto"/>
              <w:bottom w:val="nil"/>
              <w:right w:val="single" w:sz="4" w:space="0" w:color="auto"/>
            </w:tcBorders>
            <w:hideMark/>
          </w:tcPr>
          <w:p w:rsidR="00B243F4" w:rsidRPr="000F691D" w:rsidRDefault="00B243F4">
            <w:pPr>
              <w:widowControl w:val="0"/>
              <w:autoSpaceDE w:val="0"/>
              <w:autoSpaceDN w:val="0"/>
              <w:adjustRightInd w:val="0"/>
              <w:snapToGrid w:val="0"/>
              <w:rPr>
                <w:rFonts w:cs="Arial"/>
                <w:sz w:val="18"/>
                <w:szCs w:val="18"/>
                <w:lang w:eastAsia="en-US"/>
              </w:rPr>
            </w:pPr>
            <w:r w:rsidRPr="000F691D">
              <w:rPr>
                <w:rFonts w:cs="Arial"/>
                <w:sz w:val="18"/>
                <w:szCs w:val="18"/>
              </w:rPr>
              <w:t>Latitude displacement (high accuracy)</w:t>
            </w:r>
          </w:p>
        </w:tc>
        <w:tc>
          <w:tcPr>
            <w:tcW w:w="2002"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sidRPr="000F691D">
              <w:rPr>
                <w:rFonts w:cs="Arial"/>
                <w:sz w:val="18"/>
                <w:szCs w:val="18"/>
              </w:rPr>
              <w:t>Since launch site</w:t>
            </w:r>
          </w:p>
        </w:tc>
      </w:tr>
      <w:tr w:rsidR="00B243F4"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0 06 015</w:t>
            </w:r>
          </w:p>
        </w:tc>
        <w:tc>
          <w:tcPr>
            <w:tcW w:w="4374"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Longitude displacement (high accuracy)</w:t>
            </w:r>
          </w:p>
        </w:tc>
        <w:tc>
          <w:tcPr>
            <w:tcW w:w="2002"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Since launch site</w:t>
            </w:r>
          </w:p>
        </w:tc>
      </w:tr>
      <w:tr w:rsidR="00B243F4" w:rsidTr="00B243F4">
        <w:trPr>
          <w:trHeight w:val="215"/>
        </w:trPr>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0 12 101</w:t>
            </w:r>
          </w:p>
        </w:tc>
        <w:tc>
          <w:tcPr>
            <w:tcW w:w="4374"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Temperature/air temperature</w:t>
            </w:r>
          </w:p>
        </w:tc>
        <w:tc>
          <w:tcPr>
            <w:tcW w:w="2002"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Scale: 2</w:t>
            </w:r>
          </w:p>
        </w:tc>
      </w:tr>
      <w:tr w:rsidR="00B243F4"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0 12 103</w:t>
            </w:r>
          </w:p>
        </w:tc>
        <w:tc>
          <w:tcPr>
            <w:tcW w:w="4374"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Dewpoint temperature</w:t>
            </w:r>
          </w:p>
        </w:tc>
        <w:tc>
          <w:tcPr>
            <w:tcW w:w="2002"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Scale: 2</w:t>
            </w:r>
          </w:p>
        </w:tc>
      </w:tr>
      <w:tr w:rsidR="00B243F4" w:rsidTr="00B243F4">
        <w:tc>
          <w:tcPr>
            <w:tcW w:w="137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0 11 001</w:t>
            </w:r>
          </w:p>
        </w:tc>
        <w:tc>
          <w:tcPr>
            <w:tcW w:w="4374" w:type="dxa"/>
            <w:tcBorders>
              <w:top w:val="nil"/>
              <w:left w:val="single" w:sz="4" w:space="0" w:color="auto"/>
              <w:bottom w:val="nil"/>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Wind direction</w:t>
            </w:r>
          </w:p>
        </w:tc>
        <w:tc>
          <w:tcPr>
            <w:tcW w:w="2002" w:type="dxa"/>
            <w:tcBorders>
              <w:top w:val="nil"/>
              <w:left w:val="single" w:sz="4" w:space="0" w:color="auto"/>
              <w:bottom w:val="nil"/>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r>
      <w:tr w:rsidR="00B243F4" w:rsidTr="00B243F4">
        <w:tc>
          <w:tcPr>
            <w:tcW w:w="1372" w:type="dxa"/>
            <w:tcBorders>
              <w:top w:val="nil"/>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jc w:val="center"/>
              <w:rPr>
                <w:rFonts w:cs="Arial"/>
                <w:sz w:val="18"/>
                <w:szCs w:val="18"/>
                <w:lang w:eastAsia="en-US"/>
              </w:rPr>
            </w:pPr>
            <w:r>
              <w:rPr>
                <w:rFonts w:cs="Arial"/>
                <w:sz w:val="18"/>
                <w:szCs w:val="18"/>
              </w:rPr>
              <w:t>0 11 002</w:t>
            </w:r>
          </w:p>
        </w:tc>
        <w:tc>
          <w:tcPr>
            <w:tcW w:w="4374" w:type="dxa"/>
            <w:tcBorders>
              <w:top w:val="nil"/>
              <w:left w:val="single" w:sz="4" w:space="0" w:color="auto"/>
              <w:bottom w:val="single" w:sz="4" w:space="0" w:color="auto"/>
              <w:right w:val="single" w:sz="4" w:space="0" w:color="auto"/>
            </w:tcBorders>
            <w:hideMark/>
          </w:tcPr>
          <w:p w:rsidR="00B243F4" w:rsidRDefault="00B243F4">
            <w:pPr>
              <w:widowControl w:val="0"/>
              <w:autoSpaceDE w:val="0"/>
              <w:autoSpaceDN w:val="0"/>
              <w:adjustRightInd w:val="0"/>
              <w:snapToGrid w:val="0"/>
              <w:rPr>
                <w:rFonts w:cs="Arial"/>
                <w:sz w:val="18"/>
                <w:szCs w:val="18"/>
                <w:lang w:eastAsia="en-US"/>
              </w:rPr>
            </w:pPr>
            <w:r>
              <w:rPr>
                <w:rFonts w:cs="Arial"/>
                <w:sz w:val="18"/>
                <w:szCs w:val="18"/>
              </w:rPr>
              <w:t>Wind speed</w:t>
            </w:r>
          </w:p>
        </w:tc>
        <w:tc>
          <w:tcPr>
            <w:tcW w:w="2002" w:type="dxa"/>
            <w:tcBorders>
              <w:top w:val="nil"/>
              <w:left w:val="single" w:sz="4" w:space="0" w:color="auto"/>
              <w:bottom w:val="single" w:sz="4" w:space="0" w:color="auto"/>
              <w:right w:val="single" w:sz="4" w:space="0" w:color="auto"/>
            </w:tcBorders>
          </w:tcPr>
          <w:p w:rsidR="00B243F4" w:rsidRDefault="00B243F4">
            <w:pPr>
              <w:widowControl w:val="0"/>
              <w:autoSpaceDE w:val="0"/>
              <w:autoSpaceDN w:val="0"/>
              <w:adjustRightInd w:val="0"/>
              <w:snapToGrid w:val="0"/>
              <w:rPr>
                <w:rFonts w:cs="Arial"/>
                <w:sz w:val="18"/>
                <w:szCs w:val="18"/>
                <w:lang w:eastAsia="en-US"/>
              </w:rPr>
            </w:pPr>
          </w:p>
        </w:tc>
      </w:tr>
    </w:tbl>
    <w:p w:rsidR="00B243F4" w:rsidRPr="000F691D" w:rsidRDefault="00B243F4" w:rsidP="004F1957">
      <w:pPr>
        <w:widowControl w:val="0"/>
        <w:tabs>
          <w:tab w:val="right" w:leader="dot" w:pos="9790"/>
          <w:tab w:val="right" w:leader="dot" w:pos="9900"/>
        </w:tabs>
        <w:spacing w:after="60"/>
        <w:rPr>
          <w:rFonts w:ascii="Verdana" w:hAnsi="Verdana"/>
          <w:sz w:val="20"/>
          <w:szCs w:val="20"/>
        </w:rPr>
      </w:pPr>
    </w:p>
    <w:p w:rsidR="0022640B" w:rsidRPr="000F691D" w:rsidRDefault="0022640B" w:rsidP="004F1957">
      <w:pPr>
        <w:widowControl w:val="0"/>
        <w:tabs>
          <w:tab w:val="right" w:leader="dot" w:pos="9790"/>
          <w:tab w:val="right" w:leader="dot" w:pos="9900"/>
        </w:tabs>
        <w:spacing w:after="60"/>
        <w:rPr>
          <w:rFonts w:ascii="Verdana" w:hAnsi="Verdana"/>
          <w:b/>
          <w:sz w:val="20"/>
          <w:szCs w:val="20"/>
          <w:u w:val="single"/>
        </w:rPr>
      </w:pPr>
      <w:r w:rsidRPr="000F691D">
        <w:rPr>
          <w:rFonts w:ascii="Verdana" w:hAnsi="Verdana"/>
          <w:b/>
          <w:sz w:val="20"/>
          <w:szCs w:val="20"/>
          <w:u w:val="single"/>
        </w:rPr>
        <w:t>ADD</w:t>
      </w:r>
      <w:ins w:id="18" w:author="AS" w:date="2018-12-25T14:31:00Z">
        <w:r w:rsidR="00FB365F">
          <w:rPr>
            <w:rFonts w:ascii="Verdana" w:hAnsi="Verdana"/>
            <w:b/>
            <w:sz w:val="20"/>
            <w:szCs w:val="20"/>
            <w:u w:val="single"/>
          </w:rPr>
          <w:t xml:space="preserve"> (ABC2019)</w:t>
        </w:r>
      </w:ins>
      <w:r w:rsidRPr="000F691D">
        <w:rPr>
          <w:rFonts w:ascii="Verdana" w:hAnsi="Verdana"/>
          <w:b/>
          <w:sz w:val="20"/>
          <w:szCs w:val="20"/>
          <w:u w:val="single"/>
        </w:rPr>
        <w:t>:</w:t>
      </w:r>
    </w:p>
    <w:p w:rsidR="004F1957" w:rsidRPr="000F691D" w:rsidRDefault="0022640B" w:rsidP="004F1957">
      <w:pPr>
        <w:widowControl w:val="0"/>
        <w:tabs>
          <w:tab w:val="right" w:leader="dot" w:pos="9790"/>
          <w:tab w:val="right" w:leader="dot" w:pos="9900"/>
        </w:tabs>
        <w:spacing w:after="60"/>
        <w:rPr>
          <w:rFonts w:ascii="Verdana" w:hAnsi="Verdana"/>
          <w:sz w:val="20"/>
          <w:szCs w:val="20"/>
        </w:rPr>
      </w:pPr>
      <w:r w:rsidRPr="000F691D">
        <w:rPr>
          <w:rFonts w:ascii="Verdana" w:hAnsi="Verdana"/>
          <w:sz w:val="20"/>
          <w:szCs w:val="20"/>
        </w:rPr>
        <w:t xml:space="preserve">a </w:t>
      </w:r>
      <w:r w:rsidR="00C67496" w:rsidRPr="000F691D">
        <w:rPr>
          <w:rFonts w:ascii="Verdana" w:hAnsi="Verdana"/>
          <w:sz w:val="20"/>
          <w:szCs w:val="20"/>
        </w:rPr>
        <w:t xml:space="preserve">note to </w:t>
      </w:r>
      <w:r w:rsidRPr="000F691D">
        <w:rPr>
          <w:rFonts w:ascii="Verdana" w:hAnsi="Verdana"/>
          <w:sz w:val="20"/>
          <w:szCs w:val="20"/>
        </w:rPr>
        <w:t>B/C25</w:t>
      </w:r>
      <w:r w:rsidR="004F1957" w:rsidRPr="000F691D">
        <w:rPr>
          <w:rFonts w:ascii="Verdana" w:hAnsi="Verdana"/>
          <w:sz w:val="20"/>
          <w:szCs w:val="20"/>
        </w:rPr>
        <w:t>,</w:t>
      </w:r>
    </w:p>
    <w:p w:rsidR="002327D7" w:rsidRPr="000F691D" w:rsidRDefault="002327D7" w:rsidP="004F1957">
      <w:pPr>
        <w:widowControl w:val="0"/>
        <w:tabs>
          <w:tab w:val="right" w:leader="dot" w:pos="9790"/>
          <w:tab w:val="right" w:leader="dot" w:pos="9900"/>
        </w:tabs>
        <w:spacing w:after="60"/>
        <w:rPr>
          <w:rFonts w:ascii="Verdana" w:hAnsi="Verdana"/>
          <w:sz w:val="20"/>
          <w:szCs w:val="20"/>
        </w:rPr>
      </w:pPr>
      <w:r w:rsidRPr="000F691D">
        <w:rPr>
          <w:rFonts w:ascii="Verdana" w:hAnsi="Verdana"/>
          <w:sz w:val="20"/>
          <w:szCs w:val="20"/>
        </w:rPr>
        <w:t>Note: When a station has a capability to report pressure and geopotential height in a higher precision, the sequence 3 09 057 (Sequence for representation of T</w:t>
      </w:r>
      <w:r w:rsidR="00F61A6C" w:rsidRPr="000F691D">
        <w:rPr>
          <w:rFonts w:ascii="Verdana" w:hAnsi="Verdana"/>
          <w:sz w:val="20"/>
          <w:szCs w:val="20"/>
        </w:rPr>
        <w:t>E</w:t>
      </w:r>
      <w:r w:rsidRPr="000F691D">
        <w:rPr>
          <w:rFonts w:ascii="Verdana" w:hAnsi="Verdana"/>
          <w:sz w:val="20"/>
          <w:szCs w:val="20"/>
        </w:rPr>
        <w:t>MP, TEMP SHIP and TEMP M</w:t>
      </w:r>
      <w:r w:rsidR="001368B8" w:rsidRPr="000F691D">
        <w:rPr>
          <w:rFonts w:ascii="Verdana" w:hAnsi="Verdana"/>
          <w:sz w:val="20"/>
          <w:szCs w:val="20"/>
        </w:rPr>
        <w:t>OBIL</w:t>
      </w:r>
      <w:r w:rsidRPr="000F691D">
        <w:rPr>
          <w:rFonts w:ascii="Verdana" w:hAnsi="Verdana"/>
          <w:sz w:val="20"/>
          <w:szCs w:val="20"/>
        </w:rPr>
        <w:t xml:space="preserve"> observation type data with higher precision of pressure and geopotential height) can be used instead of TM309052.</w:t>
      </w:r>
    </w:p>
    <w:p w:rsidR="00B243F4" w:rsidRDefault="00B243F4" w:rsidP="004F1957">
      <w:pPr>
        <w:widowControl w:val="0"/>
        <w:tabs>
          <w:tab w:val="right" w:leader="dot" w:pos="9790"/>
          <w:tab w:val="right" w:leader="dot" w:pos="9900"/>
        </w:tabs>
        <w:spacing w:after="60"/>
      </w:pPr>
    </w:p>
    <w:p w:rsidR="00ED07C1" w:rsidRPr="00445E8D" w:rsidRDefault="00445E8D" w:rsidP="00D679DB">
      <w:pPr>
        <w:widowControl w:val="0"/>
        <w:ind w:left="1701" w:hanging="1701"/>
        <w:rPr>
          <w:rFonts w:ascii="Verdana" w:hAnsi="Verdana"/>
          <w:b/>
        </w:rPr>
      </w:pPr>
      <w:bookmarkStart w:id="19" w:name="A2018_2_4_7"/>
      <w:bookmarkEnd w:id="19"/>
      <w:r>
        <w:rPr>
          <w:rFonts w:ascii="Verdana" w:hAnsi="Verdana"/>
          <w:b/>
        </w:rPr>
        <w:t xml:space="preserve">§ </w:t>
      </w:r>
      <w:r w:rsidRPr="004961AE">
        <w:rPr>
          <w:rFonts w:ascii="Verdana" w:hAnsi="Verdana"/>
          <w:b/>
        </w:rPr>
        <w:t>2018-</w:t>
      </w:r>
      <w:hyperlink w:anchor="S2018_2_4_7" w:history="1">
        <w:r w:rsidR="00ED07C1" w:rsidRPr="00445E8D">
          <w:rPr>
            <w:rFonts w:ascii="Verdana" w:hAnsi="Verdana"/>
            <w:b/>
          </w:rPr>
          <w:t>2.4.7</w:t>
        </w:r>
        <w:r>
          <w:rPr>
            <w:rFonts w:ascii="Verdana" w:hAnsi="Verdana"/>
            <w:b/>
          </w:rPr>
          <w:t>(CM-II)/</w:t>
        </w:r>
        <w:r w:rsidR="00ED07C1" w:rsidRPr="00445E8D">
          <w:rPr>
            <w:rFonts w:ascii="Verdana" w:hAnsi="Verdana"/>
            <w:b/>
          </w:rPr>
          <w:t>New BUFR sequence for describing the "First five" Fourier components of the directional wave spectrum</w:t>
        </w:r>
      </w:hyperlink>
      <w:r w:rsidR="00197668" w:rsidRPr="00197668">
        <w:rPr>
          <w:rFonts w:ascii="Verdana" w:hAnsi="Verdana"/>
          <w:b/>
          <w:sz w:val="20"/>
          <w:szCs w:val="20"/>
        </w:rPr>
        <w:t xml:space="preserve"> (Validation)</w:t>
      </w:r>
      <w:hyperlink r:id="rId23" w:anchor="S2018_2_4_7" w:history="1">
        <w:r w:rsidR="006272AF" w:rsidRPr="006272AF">
          <w:rPr>
            <w:rStyle w:val="Hyperlink"/>
            <w:rFonts w:ascii="Verdana" w:hAnsi="Verdana" w:cs="Arial"/>
            <w:b/>
            <w:u w:val="none"/>
          </w:rPr>
          <w:sym w:font="Wingdings" w:char="F0DB"/>
        </w:r>
      </w:hyperlink>
    </w:p>
    <w:p w:rsidR="00445E8D" w:rsidRDefault="00445E8D" w:rsidP="00B243F4">
      <w:pPr>
        <w:rPr>
          <w:rFonts w:ascii="Verdana" w:hAnsi="Verdana"/>
          <w:b/>
          <w:sz w:val="20"/>
          <w:szCs w:val="20"/>
        </w:rPr>
      </w:pPr>
    </w:p>
    <w:p w:rsidR="00B243F4" w:rsidRDefault="00B243F4" w:rsidP="00B243F4">
      <w:pPr>
        <w:rPr>
          <w:rFonts w:ascii="Verdana" w:hAnsi="Verdana"/>
          <w:b/>
          <w:sz w:val="20"/>
          <w:szCs w:val="20"/>
        </w:rPr>
      </w:pPr>
      <w:r>
        <w:rPr>
          <w:rFonts w:ascii="Verdana" w:hAnsi="Verdana"/>
          <w:b/>
          <w:sz w:val="20"/>
          <w:szCs w:val="20"/>
        </w:rPr>
        <w:t>PROPOSAL</w:t>
      </w:r>
    </w:p>
    <w:p w:rsidR="00B243F4" w:rsidRDefault="00B243F4" w:rsidP="00B243F4">
      <w:pPr>
        <w:jc w:val="both"/>
        <w:rPr>
          <w:rFonts w:ascii="Verdana" w:hAnsi="Verdana"/>
          <w:sz w:val="20"/>
          <w:szCs w:val="20"/>
          <w:lang w:val="en-US"/>
        </w:rPr>
      </w:pPr>
      <w:r>
        <w:rPr>
          <w:rFonts w:ascii="Verdana" w:hAnsi="Verdana"/>
          <w:sz w:val="20"/>
          <w:szCs w:val="20"/>
          <w:lang w:val="en-US"/>
        </w:rPr>
        <w:t xml:space="preserve">Add new entries to BUFR Table B </w:t>
      </w:r>
    </w:p>
    <w:p w:rsidR="00B243F4" w:rsidRDefault="00B243F4" w:rsidP="00B243F4">
      <w:pPr>
        <w:jc w:val="both"/>
        <w:rPr>
          <w:rFonts w:ascii="Verdana" w:hAnsi="Verdana"/>
          <w:b/>
          <w:sz w:val="20"/>
          <w:szCs w:val="20"/>
          <w:lang w:val="en-US"/>
        </w:rPr>
      </w:pPr>
      <w:r>
        <w:rPr>
          <w:rFonts w:ascii="Verdana" w:hAnsi="Verdana"/>
          <w:b/>
          <w:sz w:val="20"/>
          <w:szCs w:val="20"/>
          <w:lang w:val="en-US"/>
        </w:rPr>
        <w:t>Class 42 (Oceanographic elements)</w:t>
      </w:r>
    </w:p>
    <w:tbl>
      <w:tblPr>
        <w:tblStyle w:val="TableGrid"/>
        <w:tblW w:w="10773" w:type="dxa"/>
        <w:tblInd w:w="-459" w:type="dxa"/>
        <w:tblLayout w:type="fixed"/>
        <w:tblLook w:val="04A0" w:firstRow="1" w:lastRow="0" w:firstColumn="1" w:lastColumn="0" w:noHBand="0" w:noVBand="1"/>
      </w:tblPr>
      <w:tblGrid>
        <w:gridCol w:w="1134"/>
        <w:gridCol w:w="3119"/>
        <w:gridCol w:w="1134"/>
        <w:gridCol w:w="850"/>
        <w:gridCol w:w="851"/>
        <w:gridCol w:w="850"/>
        <w:gridCol w:w="1134"/>
        <w:gridCol w:w="851"/>
        <w:gridCol w:w="850"/>
      </w:tblGrid>
      <w:tr w:rsidR="00382BAD" w:rsidTr="00382BAD">
        <w:tc>
          <w:tcPr>
            <w:tcW w:w="113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Table Reference</w:t>
            </w:r>
          </w:p>
        </w:tc>
        <w:tc>
          <w:tcPr>
            <w:tcW w:w="3119"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Element name</w:t>
            </w:r>
          </w:p>
        </w:tc>
        <w:tc>
          <w:tcPr>
            <w:tcW w:w="3685" w:type="dxa"/>
            <w:gridSpan w:val="4"/>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BUFR</w:t>
            </w:r>
          </w:p>
        </w:tc>
        <w:tc>
          <w:tcPr>
            <w:tcW w:w="2835" w:type="dxa"/>
            <w:gridSpan w:val="3"/>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CREX</w:t>
            </w:r>
          </w:p>
        </w:tc>
      </w:tr>
      <w:tr w:rsidR="00382BAD" w:rsidTr="00382BAD">
        <w:trPr>
          <w:trHeight w:val="2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Unit</w:t>
            </w:r>
          </w:p>
        </w:tc>
        <w:tc>
          <w:tcPr>
            <w:tcW w:w="850"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Scale</w:t>
            </w:r>
          </w:p>
        </w:tc>
        <w:tc>
          <w:tcPr>
            <w:tcW w:w="851"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Reference value</w:t>
            </w:r>
          </w:p>
        </w:tc>
        <w:tc>
          <w:tcPr>
            <w:tcW w:w="850"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Data width (bits)</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Unit</w:t>
            </w:r>
          </w:p>
        </w:tc>
        <w:tc>
          <w:tcPr>
            <w:tcW w:w="851"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Scale</w:t>
            </w:r>
          </w:p>
        </w:tc>
        <w:tc>
          <w:tcPr>
            <w:tcW w:w="850" w:type="dxa"/>
            <w:vMerge w:val="restart"/>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Data width (characters)</w:t>
            </w:r>
          </w:p>
        </w:tc>
      </w:tr>
      <w:tr w:rsidR="00382BAD" w:rsidTr="00382BAD">
        <w:tc>
          <w:tcPr>
            <w:tcW w:w="1134" w:type="dxa"/>
            <w:tcBorders>
              <w:top w:val="single" w:sz="4" w:space="0" w:color="auto"/>
              <w:left w:val="single" w:sz="4" w:space="0" w:color="auto"/>
              <w:bottom w:val="single" w:sz="4" w:space="0" w:color="auto"/>
              <w:right w:val="single" w:sz="4" w:space="0" w:color="auto"/>
            </w:tcBorders>
            <w:hideMark/>
          </w:tcPr>
          <w:p w:rsidR="00B243F4" w:rsidRDefault="00B243F4">
            <w:pPr>
              <w:snapToGrid w:val="0"/>
              <w:jc w:val="center"/>
              <w:rPr>
                <w:rFonts w:ascii="Verdana" w:hAnsi="Verdana"/>
                <w:sz w:val="20"/>
                <w:szCs w:val="20"/>
                <w:lang w:val="en-US" w:eastAsia="en-US"/>
              </w:rPr>
            </w:pPr>
            <w:r>
              <w:rPr>
                <w:rFonts w:ascii="Verdana" w:hAnsi="Verdana"/>
                <w:sz w:val="20"/>
                <w:szCs w:val="20"/>
                <w:lang w:val="en-US"/>
              </w:rPr>
              <w:t>F XX YYY</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43F4" w:rsidRDefault="00B243F4">
            <w:pPr>
              <w:rPr>
                <w:rFonts w:ascii="Verdana" w:hAnsi="Verdana"/>
                <w:sz w:val="20"/>
                <w:szCs w:val="20"/>
                <w:lang w:val="en-US" w:eastAsia="en-US"/>
              </w:rPr>
            </w:pPr>
          </w:p>
        </w:tc>
      </w:tr>
      <w:tr w:rsidR="00AA1CC7" w:rsidTr="00382BAD">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0 42 011</w:t>
            </w:r>
          </w:p>
        </w:tc>
        <w:tc>
          <w:tcPr>
            <w:tcW w:w="3119" w:type="dxa"/>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a1 coefficient of the 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6</w:t>
            </w:r>
          </w:p>
        </w:tc>
      </w:tr>
      <w:tr w:rsidR="00AA1CC7" w:rsidTr="00382BAD">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0 42 012</w:t>
            </w:r>
          </w:p>
        </w:tc>
        <w:tc>
          <w:tcPr>
            <w:tcW w:w="3119" w:type="dxa"/>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b1 coefficient of the 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6</w:t>
            </w:r>
          </w:p>
        </w:tc>
      </w:tr>
      <w:tr w:rsidR="00AA1CC7" w:rsidTr="00382BAD">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0 42 013</w:t>
            </w:r>
          </w:p>
        </w:tc>
        <w:tc>
          <w:tcPr>
            <w:tcW w:w="3119" w:type="dxa"/>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 xml:space="preserve">a2 coefficient of the </w:t>
            </w:r>
            <w:r>
              <w:rPr>
                <w:rFonts w:ascii="Verdana" w:hAnsi="Verdana"/>
                <w:sz w:val="20"/>
                <w:szCs w:val="20"/>
                <w:lang w:val="en-US"/>
              </w:rPr>
              <w:lastRenderedPageBreak/>
              <w:t>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lastRenderedPageBreak/>
              <w:t>Numeric</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6</w:t>
            </w:r>
          </w:p>
        </w:tc>
      </w:tr>
      <w:tr w:rsidR="00AA1CC7" w:rsidTr="00382BAD">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lastRenderedPageBreak/>
              <w:t>0 42 014</w:t>
            </w:r>
          </w:p>
        </w:tc>
        <w:tc>
          <w:tcPr>
            <w:tcW w:w="3119" w:type="dxa"/>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b2 coefficient of the 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6</w:t>
            </w:r>
          </w:p>
        </w:tc>
      </w:tr>
      <w:tr w:rsidR="00AA1CC7" w:rsidTr="00382BAD">
        <w:tc>
          <w:tcPr>
            <w:tcW w:w="1134" w:type="dxa"/>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0 42 015</w:t>
            </w:r>
          </w:p>
        </w:tc>
        <w:tc>
          <w:tcPr>
            <w:tcW w:w="3119" w:type="dxa"/>
            <w:tcBorders>
              <w:top w:val="single" w:sz="4" w:space="0" w:color="auto"/>
              <w:left w:val="single" w:sz="4" w:space="0" w:color="auto"/>
              <w:bottom w:val="single" w:sz="4" w:space="0" w:color="auto"/>
              <w:right w:val="single" w:sz="4" w:space="0" w:color="auto"/>
            </w:tcBorders>
            <w:hideMark/>
          </w:tcPr>
          <w:p w:rsidR="00AA1CC7" w:rsidRPr="00B70635" w:rsidRDefault="00AA1CC7" w:rsidP="001043C3">
            <w:pPr>
              <w:snapToGrid w:val="0"/>
              <w:rPr>
                <w:rFonts w:ascii="Verdana" w:hAnsi="Verdana"/>
                <w:sz w:val="20"/>
                <w:szCs w:val="20"/>
                <w:lang w:val="en-US" w:eastAsia="en-US"/>
              </w:rPr>
            </w:pPr>
            <w:r w:rsidRPr="000F691D">
              <w:rPr>
                <w:rFonts w:ascii="Verdana" w:hAnsi="Verdana"/>
                <w:sz w:val="20"/>
                <w:szCs w:val="20"/>
                <w:lang w:val="en-US"/>
              </w:rPr>
              <w:t xml:space="preserve">Check factor K </w:t>
            </w:r>
            <w:r w:rsidRPr="00A87306">
              <w:rPr>
                <w:rFonts w:ascii="Verdana" w:hAnsi="Verdana"/>
                <w:sz w:val="20"/>
                <w:szCs w:val="20"/>
                <w:lang w:val="en-US"/>
              </w:rPr>
              <w:t>(</w:t>
            </w:r>
            <w:r w:rsidR="001043C3">
              <w:rPr>
                <w:rFonts w:ascii="Verdana" w:hAnsi="Verdana"/>
                <w:sz w:val="20"/>
                <w:szCs w:val="20"/>
                <w:lang w:val="en-US"/>
              </w:rPr>
              <w:t>i</w:t>
            </w:r>
            <w:r w:rsidRPr="00A87306">
              <w:rPr>
                <w:rFonts w:ascii="Verdana" w:hAnsi="Verdana"/>
                <w:sz w:val="20"/>
                <w:szCs w:val="20"/>
                <w:lang w:val="en-US"/>
              </w:rPr>
              <w:t xml:space="preserve">nverse of wave </w:t>
            </w:r>
            <w:proofErr w:type="spellStart"/>
            <w:r w:rsidRPr="00A87306">
              <w:rPr>
                <w:rFonts w:ascii="Verdana" w:hAnsi="Verdana"/>
                <w:sz w:val="20"/>
                <w:szCs w:val="20"/>
                <w:lang w:val="en-US"/>
              </w:rPr>
              <w:t>ellipticity</w:t>
            </w:r>
            <w:proofErr w:type="spellEnd"/>
            <w:r w:rsidRPr="00A87306">
              <w:rPr>
                <w:rFonts w:ascii="Verdana" w:hAnsi="Verdana"/>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2</w:t>
            </w:r>
          </w:p>
        </w:tc>
        <w:tc>
          <w:tcPr>
            <w:tcW w:w="851" w:type="dxa"/>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12</w:t>
            </w:r>
          </w:p>
        </w:tc>
        <w:tc>
          <w:tcPr>
            <w:tcW w:w="1134" w:type="dxa"/>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sidRPr="000F691D">
              <w:rPr>
                <w:rFonts w:ascii="Verdana" w:hAnsi="Verdana"/>
                <w:sz w:val="20"/>
                <w:szCs w:val="20"/>
                <w:lang w:val="en-US"/>
              </w:rPr>
              <w:t>4</w:t>
            </w:r>
          </w:p>
        </w:tc>
      </w:tr>
    </w:tbl>
    <w:p w:rsidR="00B243F4" w:rsidRDefault="00B243F4" w:rsidP="00B243F4">
      <w:pPr>
        <w:jc w:val="both"/>
        <w:rPr>
          <w:rFonts w:ascii="Verdana" w:hAnsi="Verdana"/>
          <w:sz w:val="20"/>
          <w:szCs w:val="20"/>
          <w:lang w:val="en-US" w:eastAsia="en-US"/>
        </w:rPr>
      </w:pPr>
    </w:p>
    <w:p w:rsidR="00B243F4" w:rsidRDefault="00B243F4" w:rsidP="00B243F4">
      <w:pPr>
        <w:jc w:val="both"/>
        <w:rPr>
          <w:rFonts w:ascii="Verdana" w:hAnsi="Verdana"/>
          <w:sz w:val="20"/>
          <w:szCs w:val="20"/>
          <w:lang w:val="en-US"/>
        </w:rPr>
      </w:pPr>
      <w:r>
        <w:rPr>
          <w:rFonts w:ascii="Verdana" w:hAnsi="Verdana"/>
          <w:sz w:val="20"/>
          <w:szCs w:val="20"/>
          <w:lang w:val="en-US"/>
        </w:rPr>
        <w:t>Add new entry to BUFR Table D</w:t>
      </w:r>
    </w:p>
    <w:p w:rsidR="00B243F4" w:rsidRDefault="00B243F4" w:rsidP="00B243F4">
      <w:pPr>
        <w:jc w:val="both"/>
        <w:rPr>
          <w:rFonts w:ascii="Verdana" w:hAnsi="Verdana"/>
          <w:b/>
          <w:sz w:val="20"/>
          <w:szCs w:val="20"/>
          <w:lang w:val="en-US"/>
        </w:rPr>
      </w:pPr>
      <w:r>
        <w:rPr>
          <w:rFonts w:ascii="Verdana" w:hAnsi="Verdana"/>
          <w:b/>
          <w:sz w:val="20"/>
          <w:szCs w:val="20"/>
          <w:lang w:val="en-US"/>
        </w:rPr>
        <w:t>Category 15 (Oceanographic report sequences)</w:t>
      </w:r>
    </w:p>
    <w:tbl>
      <w:tblPr>
        <w:tblStyle w:val="TableGrid"/>
        <w:tblW w:w="5000" w:type="pct"/>
        <w:tblLook w:val="04A0" w:firstRow="1" w:lastRow="0" w:firstColumn="1" w:lastColumn="0" w:noHBand="0" w:noVBand="1"/>
      </w:tblPr>
      <w:tblGrid>
        <w:gridCol w:w="1242"/>
        <w:gridCol w:w="1133"/>
        <w:gridCol w:w="4027"/>
        <w:gridCol w:w="3453"/>
      </w:tblGrid>
      <w:tr w:rsidR="00B243F4" w:rsidTr="00B243F4">
        <w:tc>
          <w:tcPr>
            <w:tcW w:w="630" w:type="pct"/>
            <w:tcBorders>
              <w:top w:val="single" w:sz="4" w:space="0" w:color="auto"/>
              <w:left w:val="single" w:sz="4" w:space="0" w:color="auto"/>
              <w:bottom w:val="single" w:sz="4" w:space="0" w:color="auto"/>
              <w:right w:val="single" w:sz="4" w:space="0" w:color="auto"/>
            </w:tcBorders>
          </w:tcPr>
          <w:p w:rsidR="00B243F4" w:rsidRDefault="00B243F4">
            <w:pPr>
              <w:snapToGrid w:val="0"/>
              <w:jc w:val="both"/>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tcPr>
          <w:p w:rsidR="00B243F4" w:rsidRDefault="00B243F4">
            <w:pPr>
              <w:snapToGrid w:val="0"/>
              <w:jc w:val="both"/>
              <w:rPr>
                <w:rFonts w:ascii="Verdana" w:hAnsi="Verdana"/>
                <w:sz w:val="20"/>
                <w:szCs w:val="20"/>
                <w:lang w:val="en-US" w:eastAsia="en-US"/>
              </w:rPr>
            </w:pPr>
          </w:p>
        </w:tc>
        <w:tc>
          <w:tcPr>
            <w:tcW w:w="2043" w:type="pct"/>
            <w:tcBorders>
              <w:top w:val="single" w:sz="4" w:space="0" w:color="auto"/>
              <w:left w:val="single" w:sz="4" w:space="0" w:color="auto"/>
              <w:bottom w:val="single" w:sz="4" w:space="0" w:color="auto"/>
              <w:right w:val="single" w:sz="4" w:space="0" w:color="auto"/>
            </w:tcBorders>
            <w:hideMark/>
          </w:tcPr>
          <w:p w:rsidR="00B243F4" w:rsidRDefault="00B243F4">
            <w:pPr>
              <w:snapToGrid w:val="0"/>
              <w:jc w:val="both"/>
              <w:rPr>
                <w:rFonts w:ascii="Verdana" w:hAnsi="Verdana"/>
                <w:b/>
                <w:sz w:val="20"/>
                <w:szCs w:val="20"/>
                <w:lang w:val="en-US" w:eastAsia="en-US"/>
              </w:rPr>
            </w:pPr>
            <w:r>
              <w:rPr>
                <w:rFonts w:ascii="Verdana" w:hAnsi="Verdana"/>
                <w:b/>
                <w:sz w:val="20"/>
                <w:szCs w:val="20"/>
                <w:lang w:val="en-US"/>
              </w:rPr>
              <w:t>First five Fourier components of the wave spectrum</w:t>
            </w:r>
          </w:p>
        </w:tc>
        <w:tc>
          <w:tcPr>
            <w:tcW w:w="1752" w:type="pct"/>
            <w:tcBorders>
              <w:top w:val="single" w:sz="4" w:space="0" w:color="auto"/>
              <w:left w:val="single" w:sz="4" w:space="0" w:color="auto"/>
              <w:bottom w:val="single" w:sz="4" w:space="0" w:color="auto"/>
              <w:right w:val="single" w:sz="4" w:space="0" w:color="auto"/>
            </w:tcBorders>
          </w:tcPr>
          <w:p w:rsidR="00B243F4" w:rsidRDefault="00B243F4">
            <w:pPr>
              <w:snapToGrid w:val="0"/>
              <w:jc w:val="both"/>
              <w:rPr>
                <w:rFonts w:ascii="Verdana" w:hAnsi="Verdana"/>
                <w:sz w:val="20"/>
                <w:szCs w:val="20"/>
                <w:lang w:val="en-US" w:eastAsia="en-US"/>
              </w:rPr>
            </w:pPr>
          </w:p>
        </w:tc>
      </w:tr>
      <w:tr w:rsidR="00AA1CC7" w:rsidTr="00B243F4">
        <w:tc>
          <w:tcPr>
            <w:tcW w:w="630"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3 15 010</w:t>
            </w: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1 08 000</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both"/>
              <w:rPr>
                <w:rFonts w:ascii="Verdana" w:hAnsi="Verdana"/>
                <w:sz w:val="20"/>
                <w:szCs w:val="20"/>
                <w:lang w:val="en-US" w:eastAsia="en-US"/>
              </w:rPr>
            </w:pPr>
            <w:r>
              <w:rPr>
                <w:rFonts w:ascii="Verdana" w:hAnsi="Verdana"/>
                <w:sz w:val="20"/>
                <w:szCs w:val="20"/>
                <w:lang w:val="en-US"/>
              </w:rPr>
              <w:t>Delayed replication of 8 descriptors</w:t>
            </w:r>
          </w:p>
        </w:tc>
        <w:tc>
          <w:tcPr>
            <w:tcW w:w="1752" w:type="pct"/>
            <w:tcBorders>
              <w:top w:val="single" w:sz="4" w:space="0" w:color="auto"/>
              <w:left w:val="single" w:sz="4" w:space="0" w:color="auto"/>
              <w:bottom w:val="single" w:sz="4" w:space="0" w:color="auto"/>
              <w:right w:val="single" w:sz="4" w:space="0" w:color="auto"/>
            </w:tcBorders>
          </w:tcPr>
          <w:p w:rsidR="00AA1CC7" w:rsidRDefault="00AA1CC7">
            <w:pPr>
              <w:snapToGrid w:val="0"/>
              <w:jc w:val="both"/>
              <w:rPr>
                <w:rFonts w:ascii="Verdana" w:hAnsi="Verdana"/>
                <w:sz w:val="20"/>
                <w:szCs w:val="20"/>
                <w:lang w:val="en-US" w:eastAsia="en-US"/>
              </w:rPr>
            </w:pP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0 31 001</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both"/>
              <w:rPr>
                <w:rFonts w:ascii="Verdana" w:hAnsi="Verdana"/>
                <w:sz w:val="20"/>
                <w:szCs w:val="20"/>
                <w:lang w:val="en-US" w:eastAsia="en-US"/>
              </w:rPr>
            </w:pPr>
            <w:r>
              <w:rPr>
                <w:rFonts w:ascii="Verdana" w:hAnsi="Verdana"/>
                <w:sz w:val="20"/>
                <w:szCs w:val="20"/>
                <w:lang w:val="en-US"/>
              </w:rPr>
              <w:t>Delayed descriptor replication factor</w:t>
            </w:r>
          </w:p>
        </w:tc>
        <w:tc>
          <w:tcPr>
            <w:tcW w:w="1752" w:type="pct"/>
            <w:tcBorders>
              <w:top w:val="single" w:sz="4" w:space="0" w:color="auto"/>
              <w:left w:val="single" w:sz="4" w:space="0" w:color="auto"/>
              <w:bottom w:val="single" w:sz="4" w:space="0" w:color="auto"/>
              <w:right w:val="single" w:sz="4" w:space="0" w:color="auto"/>
            </w:tcBorders>
          </w:tcPr>
          <w:p w:rsidR="00AA1CC7" w:rsidRDefault="00AA1CC7">
            <w:pPr>
              <w:snapToGrid w:val="0"/>
              <w:jc w:val="both"/>
              <w:rPr>
                <w:rFonts w:ascii="Verdana" w:hAnsi="Verdana"/>
                <w:sz w:val="20"/>
                <w:szCs w:val="20"/>
                <w:lang w:val="en-US" w:eastAsia="en-US"/>
              </w:rPr>
            </w:pP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0 22 080</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both"/>
              <w:rPr>
                <w:rFonts w:ascii="Verdana" w:hAnsi="Verdana"/>
                <w:sz w:val="20"/>
                <w:szCs w:val="20"/>
                <w:lang w:val="en-US" w:eastAsia="en-US"/>
              </w:rPr>
            </w:pPr>
            <w:r>
              <w:rPr>
                <w:rFonts w:ascii="Verdana" w:hAnsi="Verdana"/>
                <w:sz w:val="20"/>
                <w:szCs w:val="20"/>
                <w:lang w:val="en-US"/>
              </w:rPr>
              <w:t>Waveband central frequency (Hz)</w:t>
            </w:r>
          </w:p>
        </w:tc>
        <w:tc>
          <w:tcPr>
            <w:tcW w:w="1752" w:type="pct"/>
            <w:tcBorders>
              <w:top w:val="single" w:sz="4" w:space="0" w:color="auto"/>
              <w:left w:val="single" w:sz="4" w:space="0" w:color="auto"/>
              <w:bottom w:val="single" w:sz="4" w:space="0" w:color="auto"/>
              <w:right w:val="single" w:sz="4" w:space="0" w:color="auto"/>
            </w:tcBorders>
          </w:tcPr>
          <w:p w:rsidR="00AA1CC7" w:rsidRDefault="00AA1CC7">
            <w:pPr>
              <w:snapToGrid w:val="0"/>
              <w:jc w:val="both"/>
              <w:rPr>
                <w:rFonts w:ascii="Verdana" w:hAnsi="Verdana"/>
                <w:sz w:val="20"/>
                <w:szCs w:val="20"/>
                <w:lang w:val="en-US" w:eastAsia="en-US"/>
              </w:rPr>
            </w:pP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0 22 096</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both"/>
              <w:rPr>
                <w:rFonts w:ascii="Verdana" w:hAnsi="Verdana"/>
                <w:sz w:val="20"/>
                <w:szCs w:val="20"/>
                <w:lang w:val="en-US" w:eastAsia="en-US"/>
              </w:rPr>
            </w:pPr>
            <w:r>
              <w:rPr>
                <w:rFonts w:ascii="Verdana" w:hAnsi="Verdana"/>
                <w:sz w:val="20"/>
                <w:szCs w:val="20"/>
                <w:lang w:val="en-US"/>
              </w:rPr>
              <w:t>Spectral band width (Hz)</w:t>
            </w:r>
          </w:p>
        </w:tc>
        <w:tc>
          <w:tcPr>
            <w:tcW w:w="1752" w:type="pct"/>
            <w:tcBorders>
              <w:top w:val="single" w:sz="4" w:space="0" w:color="auto"/>
              <w:left w:val="single" w:sz="4" w:space="0" w:color="auto"/>
              <w:bottom w:val="single" w:sz="4" w:space="0" w:color="auto"/>
              <w:right w:val="single" w:sz="4" w:space="0" w:color="auto"/>
            </w:tcBorders>
          </w:tcPr>
          <w:p w:rsidR="00AA1CC7" w:rsidRDefault="00AA1CC7">
            <w:pPr>
              <w:snapToGrid w:val="0"/>
              <w:jc w:val="both"/>
              <w:rPr>
                <w:rFonts w:ascii="Verdana" w:hAnsi="Verdana"/>
                <w:sz w:val="20"/>
                <w:szCs w:val="20"/>
                <w:lang w:val="en-US" w:eastAsia="en-US"/>
              </w:rPr>
            </w:pP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0 22 069</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both"/>
              <w:rPr>
                <w:rFonts w:ascii="Verdana" w:hAnsi="Verdana"/>
                <w:sz w:val="20"/>
                <w:szCs w:val="20"/>
                <w:lang w:val="en-US" w:eastAsia="en-US"/>
              </w:rPr>
            </w:pPr>
            <w:r>
              <w:rPr>
                <w:rFonts w:ascii="Verdana" w:hAnsi="Verdana"/>
                <w:sz w:val="20"/>
                <w:szCs w:val="20"/>
                <w:lang w:val="en-US"/>
              </w:rPr>
              <w:t>Spectral wave density (m</w:t>
            </w:r>
            <w:r>
              <w:rPr>
                <w:rFonts w:ascii="Verdana" w:hAnsi="Verdana"/>
                <w:sz w:val="20"/>
                <w:szCs w:val="20"/>
                <w:vertAlign w:val="superscript"/>
                <w:lang w:val="en-US"/>
              </w:rPr>
              <w:t>2</w:t>
            </w:r>
            <w:r>
              <w:rPr>
                <w:rFonts w:ascii="Verdana" w:hAnsi="Verdana"/>
                <w:sz w:val="20"/>
                <w:szCs w:val="20"/>
                <w:lang w:val="en-US"/>
              </w:rPr>
              <w:t xml:space="preserve"> Hz</w:t>
            </w:r>
            <w:r>
              <w:rPr>
                <w:rFonts w:ascii="Verdana" w:hAnsi="Verdana"/>
                <w:sz w:val="20"/>
                <w:szCs w:val="20"/>
                <w:vertAlign w:val="superscript"/>
                <w:lang w:val="en-US"/>
              </w:rPr>
              <w:t>-1</w:t>
            </w:r>
            <w:r>
              <w:rPr>
                <w:rFonts w:ascii="Verdana" w:hAnsi="Verdana"/>
                <w:sz w:val="20"/>
                <w:szCs w:val="20"/>
                <w:lang w:val="en-US"/>
              </w:rPr>
              <w:t>)</w:t>
            </w:r>
          </w:p>
        </w:tc>
        <w:tc>
          <w:tcPr>
            <w:tcW w:w="1752" w:type="pct"/>
            <w:tcBorders>
              <w:top w:val="single" w:sz="4" w:space="0" w:color="auto"/>
              <w:left w:val="single" w:sz="4" w:space="0" w:color="auto"/>
              <w:bottom w:val="single" w:sz="4" w:space="0" w:color="auto"/>
              <w:right w:val="single" w:sz="4" w:space="0" w:color="auto"/>
            </w:tcBorders>
          </w:tcPr>
          <w:p w:rsidR="00AA1CC7" w:rsidRDefault="00AA1CC7">
            <w:pPr>
              <w:snapToGrid w:val="0"/>
              <w:jc w:val="both"/>
              <w:rPr>
                <w:rFonts w:ascii="Verdana" w:hAnsi="Verdana"/>
                <w:sz w:val="20"/>
                <w:szCs w:val="20"/>
                <w:lang w:val="en-US" w:eastAsia="en-US"/>
              </w:rPr>
            </w:pP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0 42 011</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a1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First moment of the directional wave spectrum</w:t>
            </w: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0 42 012</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b1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First moment of the directional wave spectrum</w:t>
            </w: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0 42 013</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a2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Second moment of the directional wave spectrum</w:t>
            </w: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center"/>
              <w:rPr>
                <w:rFonts w:ascii="Verdana" w:hAnsi="Verdana"/>
                <w:sz w:val="20"/>
                <w:szCs w:val="20"/>
                <w:lang w:val="en-US" w:eastAsia="en-US"/>
              </w:rPr>
            </w:pPr>
            <w:r>
              <w:rPr>
                <w:rFonts w:ascii="Verdana" w:hAnsi="Verdana"/>
                <w:sz w:val="20"/>
                <w:szCs w:val="20"/>
                <w:lang w:val="en-US"/>
              </w:rPr>
              <w:t>0 42 014</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b2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AA1CC7" w:rsidRDefault="00AA1CC7" w:rsidP="00AA1CC7">
            <w:pPr>
              <w:snapToGrid w:val="0"/>
              <w:rPr>
                <w:rFonts w:ascii="Verdana" w:hAnsi="Verdana"/>
                <w:sz w:val="20"/>
                <w:szCs w:val="20"/>
                <w:lang w:val="en-US" w:eastAsia="en-US"/>
              </w:rPr>
            </w:pPr>
            <w:r>
              <w:rPr>
                <w:rFonts w:ascii="Verdana" w:hAnsi="Verdana"/>
                <w:sz w:val="20"/>
                <w:szCs w:val="20"/>
                <w:lang w:val="en-US"/>
              </w:rPr>
              <w:t>Second moment of the directional wave spectrum</w:t>
            </w:r>
          </w:p>
        </w:tc>
      </w:tr>
      <w:tr w:rsidR="00AA1CC7" w:rsidTr="00B243F4">
        <w:tc>
          <w:tcPr>
            <w:tcW w:w="630" w:type="pct"/>
            <w:tcBorders>
              <w:top w:val="single" w:sz="4" w:space="0" w:color="auto"/>
              <w:left w:val="single" w:sz="4" w:space="0" w:color="auto"/>
              <w:bottom w:val="single" w:sz="4" w:space="0" w:color="auto"/>
              <w:right w:val="single" w:sz="4" w:space="0" w:color="auto"/>
            </w:tcBorders>
          </w:tcPr>
          <w:p w:rsidR="00AA1CC7" w:rsidRDefault="00AA1CC7">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AA1CC7" w:rsidRPr="000F691D" w:rsidRDefault="00AA1CC7">
            <w:pPr>
              <w:snapToGrid w:val="0"/>
              <w:jc w:val="center"/>
              <w:rPr>
                <w:rFonts w:ascii="Verdana" w:hAnsi="Verdana"/>
                <w:sz w:val="20"/>
                <w:szCs w:val="20"/>
                <w:lang w:val="en-US" w:eastAsia="en-US"/>
              </w:rPr>
            </w:pPr>
            <w:r w:rsidRPr="000F691D">
              <w:rPr>
                <w:rFonts w:ascii="Verdana" w:hAnsi="Verdana"/>
                <w:sz w:val="20"/>
                <w:szCs w:val="20"/>
                <w:lang w:val="en-US"/>
              </w:rPr>
              <w:t>0 42 015</w:t>
            </w:r>
          </w:p>
        </w:tc>
        <w:tc>
          <w:tcPr>
            <w:tcW w:w="2043" w:type="pct"/>
            <w:tcBorders>
              <w:top w:val="single" w:sz="4" w:space="0" w:color="auto"/>
              <w:left w:val="single" w:sz="4" w:space="0" w:color="auto"/>
              <w:bottom w:val="single" w:sz="4" w:space="0" w:color="auto"/>
              <w:right w:val="single" w:sz="4" w:space="0" w:color="auto"/>
            </w:tcBorders>
            <w:hideMark/>
          </w:tcPr>
          <w:p w:rsidR="00AA1CC7" w:rsidRDefault="00AA1CC7" w:rsidP="001043C3">
            <w:pPr>
              <w:snapToGrid w:val="0"/>
              <w:rPr>
                <w:rFonts w:ascii="Verdana" w:hAnsi="Verdana"/>
                <w:sz w:val="20"/>
                <w:szCs w:val="20"/>
                <w:lang w:val="en-US" w:eastAsia="en-US"/>
              </w:rPr>
            </w:pPr>
            <w:r w:rsidRPr="00A87306">
              <w:rPr>
                <w:rFonts w:ascii="Verdana" w:hAnsi="Verdana"/>
                <w:sz w:val="20"/>
                <w:szCs w:val="20"/>
                <w:lang w:val="en-US"/>
              </w:rPr>
              <w:t>Che</w:t>
            </w:r>
            <w:r w:rsidRPr="00B70635">
              <w:rPr>
                <w:rFonts w:ascii="Verdana" w:hAnsi="Verdana"/>
                <w:sz w:val="20"/>
                <w:szCs w:val="20"/>
                <w:lang w:val="en-US"/>
              </w:rPr>
              <w:t>ck factor K (</w:t>
            </w:r>
            <w:r w:rsidR="001043C3">
              <w:rPr>
                <w:rFonts w:ascii="Verdana" w:hAnsi="Verdana"/>
                <w:sz w:val="20"/>
                <w:szCs w:val="20"/>
                <w:lang w:val="en-US"/>
              </w:rPr>
              <w:t>i</w:t>
            </w:r>
            <w:r w:rsidRPr="00B70635">
              <w:rPr>
                <w:rFonts w:ascii="Verdana" w:hAnsi="Verdana"/>
                <w:sz w:val="20"/>
                <w:szCs w:val="20"/>
                <w:lang w:val="en-US"/>
              </w:rPr>
              <w:t xml:space="preserve">nverse of wave </w:t>
            </w:r>
            <w:proofErr w:type="spellStart"/>
            <w:r w:rsidRPr="00B70635">
              <w:rPr>
                <w:rFonts w:ascii="Verdana" w:hAnsi="Verdana"/>
                <w:sz w:val="20"/>
                <w:szCs w:val="20"/>
                <w:lang w:val="en-US"/>
              </w:rPr>
              <w:t>ellipticity</w:t>
            </w:r>
            <w:proofErr w:type="spellEnd"/>
            <w:r w:rsidRPr="00B70635">
              <w:rPr>
                <w:rFonts w:ascii="Verdana" w:hAnsi="Verdana"/>
                <w:sz w:val="20"/>
                <w:szCs w:val="20"/>
                <w:lang w:val="en-US"/>
              </w:rPr>
              <w:t>)</w:t>
            </w:r>
          </w:p>
        </w:tc>
        <w:tc>
          <w:tcPr>
            <w:tcW w:w="1752" w:type="pct"/>
            <w:tcBorders>
              <w:top w:val="single" w:sz="4" w:space="0" w:color="auto"/>
              <w:left w:val="single" w:sz="4" w:space="0" w:color="auto"/>
              <w:bottom w:val="single" w:sz="4" w:space="0" w:color="auto"/>
              <w:right w:val="single" w:sz="4" w:space="0" w:color="auto"/>
            </w:tcBorders>
            <w:hideMark/>
          </w:tcPr>
          <w:p w:rsidR="00AA1CC7" w:rsidRDefault="00AA1CC7">
            <w:pPr>
              <w:snapToGrid w:val="0"/>
              <w:jc w:val="both"/>
              <w:rPr>
                <w:rFonts w:ascii="Verdana" w:hAnsi="Verdana"/>
                <w:sz w:val="20"/>
                <w:szCs w:val="20"/>
                <w:lang w:val="en-US" w:eastAsia="en-US"/>
              </w:rPr>
            </w:pPr>
          </w:p>
        </w:tc>
      </w:tr>
    </w:tbl>
    <w:p w:rsidR="00B243F4" w:rsidRDefault="00B243F4" w:rsidP="00B243F4">
      <w:pPr>
        <w:jc w:val="both"/>
        <w:rPr>
          <w:rFonts w:ascii="Verdana" w:hAnsi="Verdana"/>
          <w:sz w:val="20"/>
          <w:szCs w:val="20"/>
          <w:lang w:val="en-US" w:eastAsia="en-US"/>
        </w:rPr>
      </w:pPr>
    </w:p>
    <w:p w:rsidR="00B243F4" w:rsidRDefault="00B243F4" w:rsidP="00ED07C1">
      <w:pPr>
        <w:widowControl w:val="0"/>
        <w:tabs>
          <w:tab w:val="right" w:leader="dot" w:pos="9790"/>
          <w:tab w:val="right" w:leader="dot" w:pos="9900"/>
        </w:tabs>
        <w:spacing w:after="60"/>
        <w:ind w:left="1560" w:hanging="851"/>
      </w:pPr>
    </w:p>
    <w:p w:rsidR="00B243F4" w:rsidRDefault="00B243F4" w:rsidP="00ED07C1">
      <w:pPr>
        <w:widowControl w:val="0"/>
        <w:tabs>
          <w:tab w:val="right" w:leader="dot" w:pos="9790"/>
          <w:tab w:val="right" w:leader="dot" w:pos="9900"/>
        </w:tabs>
        <w:spacing w:after="60"/>
        <w:ind w:left="1560" w:hanging="851"/>
      </w:pPr>
    </w:p>
    <w:p w:rsidR="00ED07C1" w:rsidRPr="00445E8D" w:rsidRDefault="00445E8D" w:rsidP="00D679DB">
      <w:pPr>
        <w:widowControl w:val="0"/>
        <w:ind w:left="1701" w:hanging="1701"/>
        <w:rPr>
          <w:rFonts w:ascii="Verdana" w:hAnsi="Verdana"/>
          <w:b/>
        </w:rPr>
      </w:pPr>
      <w:bookmarkStart w:id="20" w:name="A2018_2_4_8"/>
      <w:bookmarkEnd w:id="20"/>
      <w:r>
        <w:rPr>
          <w:rFonts w:ascii="Verdana" w:hAnsi="Verdana"/>
          <w:b/>
        </w:rPr>
        <w:t xml:space="preserve">§ </w:t>
      </w:r>
      <w:r w:rsidRPr="004961AE">
        <w:rPr>
          <w:rFonts w:ascii="Verdana" w:hAnsi="Verdana"/>
          <w:b/>
        </w:rPr>
        <w:t>2018-</w:t>
      </w:r>
      <w:r w:rsidR="00221026">
        <w:fldChar w:fldCharType="begin"/>
      </w:r>
      <w:r w:rsidR="00221026">
        <w:instrText xml:space="preserve"> HYPERLINK \l "S2018_2_4_8" </w:instrText>
      </w:r>
      <w:r w:rsidR="00221026">
        <w:fldChar w:fldCharType="separate"/>
      </w:r>
      <w:r w:rsidR="00ED07C1" w:rsidRPr="00445E8D">
        <w:rPr>
          <w:rFonts w:ascii="Verdana" w:hAnsi="Verdana"/>
          <w:b/>
        </w:rPr>
        <w:t>2.4.8</w:t>
      </w:r>
      <w:r>
        <w:rPr>
          <w:rFonts w:ascii="Verdana" w:hAnsi="Verdana"/>
          <w:b/>
        </w:rPr>
        <w:t>(CM-II)/</w:t>
      </w:r>
      <w:r w:rsidR="00ED07C1" w:rsidRPr="00445E8D">
        <w:rPr>
          <w:rFonts w:ascii="Verdana" w:hAnsi="Verdana"/>
          <w:b/>
        </w:rPr>
        <w:t xml:space="preserve">New BUFR sequence for </w:t>
      </w:r>
      <w:del w:id="21" w:author="AS" w:date="2018-12-11T15:06:00Z">
        <w:r w:rsidR="00ED07C1" w:rsidRPr="00445E8D" w:rsidDel="00E35DDB">
          <w:rPr>
            <w:rFonts w:ascii="Verdana" w:hAnsi="Verdana"/>
            <w:b/>
          </w:rPr>
          <w:delText xml:space="preserve">the </w:delText>
        </w:r>
      </w:del>
      <w:r w:rsidR="00ED07C1" w:rsidRPr="00445E8D">
        <w:rPr>
          <w:rFonts w:ascii="Verdana" w:hAnsi="Verdana"/>
          <w:b/>
        </w:rPr>
        <w:t xml:space="preserve">reporting </w:t>
      </w:r>
      <w:ins w:id="22" w:author="AS" w:date="2018-12-11T15:06:00Z">
        <w:r w:rsidR="00E35DDB">
          <w:rPr>
            <w:rFonts w:ascii="Verdana" w:hAnsi="Verdana"/>
            <w:b/>
          </w:rPr>
          <w:t xml:space="preserve">of </w:t>
        </w:r>
      </w:ins>
      <w:del w:id="23" w:author="AS" w:date="2018-12-11T15:06:00Z">
        <w:r w:rsidR="00ED07C1" w:rsidRPr="00445E8D" w:rsidDel="00E35DDB">
          <w:rPr>
            <w:rFonts w:ascii="Verdana" w:hAnsi="Verdana"/>
            <w:b/>
          </w:rPr>
          <w:delText xml:space="preserve">as </w:delText>
        </w:r>
      </w:del>
      <w:r w:rsidR="00ED07C1" w:rsidRPr="00445E8D">
        <w:rPr>
          <w:rFonts w:ascii="Verdana" w:hAnsi="Verdana"/>
          <w:b/>
        </w:rPr>
        <w:t>basic ship AWS data</w:t>
      </w:r>
      <w:r w:rsidR="00221026">
        <w:rPr>
          <w:rFonts w:ascii="Verdana" w:hAnsi="Verdana"/>
          <w:b/>
        </w:rPr>
        <w:fldChar w:fldCharType="end"/>
      </w:r>
      <w:r w:rsidR="00197668" w:rsidRPr="00197668">
        <w:rPr>
          <w:rFonts w:ascii="Verdana" w:hAnsi="Verdana"/>
          <w:b/>
          <w:sz w:val="20"/>
          <w:szCs w:val="20"/>
        </w:rPr>
        <w:t xml:space="preserve"> (</w:t>
      </w:r>
      <w:ins w:id="24" w:author="AS" w:date="2018-12-11T14:49:00Z">
        <w:r w:rsidR="007A4A35" w:rsidRPr="007A4A35">
          <w:rPr>
            <w:rFonts w:ascii="Verdana" w:hAnsi="Verdana"/>
            <w:b/>
            <w:color w:val="FF0000"/>
            <w:sz w:val="20"/>
            <w:szCs w:val="20"/>
          </w:rPr>
          <w:t>FT2019-1</w:t>
        </w:r>
      </w:ins>
      <w:del w:id="25" w:author="AS" w:date="2018-12-11T14:50:00Z">
        <w:r w:rsidR="00197668" w:rsidRPr="007A4A35" w:rsidDel="007A4A35">
          <w:rPr>
            <w:rFonts w:ascii="Verdana" w:hAnsi="Verdana"/>
            <w:b/>
            <w:sz w:val="20"/>
            <w:szCs w:val="20"/>
          </w:rPr>
          <w:delText>Validation</w:delText>
        </w:r>
      </w:del>
      <w:r w:rsidR="00197668" w:rsidRPr="00197668">
        <w:rPr>
          <w:rFonts w:ascii="Verdana" w:hAnsi="Verdana"/>
          <w:b/>
          <w:sz w:val="20"/>
          <w:szCs w:val="20"/>
        </w:rPr>
        <w:t>)</w:t>
      </w:r>
      <w:hyperlink r:id="rId24" w:anchor="S2018_2_4_8" w:history="1">
        <w:r w:rsidR="006272AF" w:rsidRPr="006272AF">
          <w:rPr>
            <w:rStyle w:val="Hyperlink"/>
            <w:rFonts w:ascii="Verdana" w:hAnsi="Verdana" w:cs="Arial"/>
            <w:b/>
            <w:u w:val="none"/>
          </w:rPr>
          <w:sym w:font="Wingdings" w:char="F0DB"/>
        </w:r>
      </w:hyperlink>
    </w:p>
    <w:p w:rsidR="00456DF7" w:rsidRPr="00456DF7" w:rsidRDefault="00382BAD" w:rsidP="00382BAD">
      <w:pPr>
        <w:jc w:val="both"/>
        <w:rPr>
          <w:ins w:id="26" w:author="AS" w:date="2018-12-11T14:55:00Z"/>
          <w:rFonts w:ascii="Verdana" w:hAnsi="Verdana"/>
          <w:b/>
          <w:sz w:val="20"/>
          <w:szCs w:val="20"/>
          <w:u w:val="single"/>
          <w:lang w:val="en-US"/>
        </w:rPr>
      </w:pPr>
      <w:r w:rsidRPr="00456DF7">
        <w:rPr>
          <w:rFonts w:ascii="Verdana" w:hAnsi="Verdana"/>
          <w:b/>
          <w:sz w:val="20"/>
          <w:szCs w:val="20"/>
          <w:u w:val="single"/>
          <w:lang w:val="en-US"/>
        </w:rPr>
        <w:t>A</w:t>
      </w:r>
      <w:ins w:id="27" w:author="AS" w:date="2018-12-11T14:55:00Z">
        <w:r w:rsidR="00456DF7" w:rsidRPr="00456DF7">
          <w:rPr>
            <w:rFonts w:ascii="Verdana" w:hAnsi="Verdana"/>
            <w:b/>
            <w:sz w:val="20"/>
            <w:szCs w:val="20"/>
            <w:u w:val="single"/>
            <w:lang w:val="en-US"/>
          </w:rPr>
          <w:t>DD</w:t>
        </w:r>
      </w:ins>
      <w:ins w:id="28" w:author="AS" w:date="2018-12-11T14:56:00Z">
        <w:r w:rsidR="00456DF7" w:rsidRPr="00456DF7">
          <w:rPr>
            <w:rFonts w:ascii="Verdana" w:hAnsi="Verdana"/>
            <w:b/>
            <w:sz w:val="20"/>
            <w:szCs w:val="20"/>
            <w:u w:val="single"/>
            <w:lang w:val="en-US"/>
          </w:rPr>
          <w:t>:</w:t>
        </w:r>
      </w:ins>
    </w:p>
    <w:p w:rsidR="00382BAD" w:rsidRDefault="00382BAD" w:rsidP="00382BAD">
      <w:pPr>
        <w:jc w:val="both"/>
        <w:rPr>
          <w:rFonts w:ascii="Verdana" w:hAnsi="Verdana"/>
          <w:sz w:val="20"/>
          <w:szCs w:val="20"/>
          <w:lang w:val="en-US"/>
        </w:rPr>
      </w:pPr>
      <w:del w:id="29" w:author="AS" w:date="2018-12-11T14:56:00Z">
        <w:r w:rsidDel="00456DF7">
          <w:rPr>
            <w:rFonts w:ascii="Verdana" w:hAnsi="Verdana"/>
            <w:sz w:val="20"/>
            <w:szCs w:val="20"/>
            <w:lang w:val="en-US"/>
          </w:rPr>
          <w:delText>dd new entry to</w:delText>
        </w:r>
      </w:del>
      <w:ins w:id="30" w:author="AS" w:date="2018-12-11T14:56:00Z">
        <w:r w:rsidR="00456DF7">
          <w:rPr>
            <w:rFonts w:ascii="Verdana" w:hAnsi="Verdana"/>
            <w:sz w:val="20"/>
            <w:szCs w:val="20"/>
            <w:lang w:val="en-US"/>
          </w:rPr>
          <w:t>in</w:t>
        </w:r>
      </w:ins>
      <w:r>
        <w:rPr>
          <w:rFonts w:ascii="Verdana" w:hAnsi="Verdana"/>
          <w:sz w:val="20"/>
          <w:szCs w:val="20"/>
          <w:lang w:val="en-US"/>
        </w:rPr>
        <w:t xml:space="preserve"> BUFR Table D</w:t>
      </w:r>
      <w:ins w:id="31" w:author="AS" w:date="2018-12-11T14:56:00Z">
        <w:r w:rsidR="00456DF7">
          <w:rPr>
            <w:rFonts w:ascii="Verdana" w:hAnsi="Verdana"/>
            <w:sz w:val="20"/>
            <w:szCs w:val="20"/>
            <w:lang w:val="en-US"/>
          </w:rPr>
          <w:t>,</w:t>
        </w:r>
      </w:ins>
    </w:p>
    <w:p w:rsidR="00382BAD" w:rsidRDefault="00382BAD" w:rsidP="00E35DDB">
      <w:pPr>
        <w:jc w:val="center"/>
        <w:rPr>
          <w:rFonts w:ascii="Verdana" w:hAnsi="Verdana"/>
          <w:sz w:val="20"/>
          <w:szCs w:val="20"/>
          <w:lang w:val="en-US"/>
        </w:rPr>
      </w:pPr>
      <w:r>
        <w:rPr>
          <w:rFonts w:ascii="Verdana" w:hAnsi="Verdana"/>
          <w:b/>
          <w:sz w:val="20"/>
          <w:szCs w:val="20"/>
          <w:lang w:val="en-US"/>
        </w:rPr>
        <w:t>Category 08 – Surface report sequences (sea)</w:t>
      </w:r>
    </w:p>
    <w:tbl>
      <w:tblPr>
        <w:tblStyle w:val="TableGrid"/>
        <w:tblW w:w="0" w:type="auto"/>
        <w:tblLook w:val="04A0" w:firstRow="1" w:lastRow="0" w:firstColumn="1" w:lastColumn="0" w:noHBand="0" w:noVBand="1"/>
      </w:tblPr>
      <w:tblGrid>
        <w:gridCol w:w="1384"/>
        <w:gridCol w:w="1559"/>
        <w:gridCol w:w="5245"/>
        <w:gridCol w:w="1667"/>
      </w:tblGrid>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FD325B">
            <w:pPr>
              <w:snapToGrid w:val="0"/>
              <w:rPr>
                <w:rFonts w:ascii="Verdana" w:hAnsi="Verdana"/>
                <w:sz w:val="20"/>
                <w:szCs w:val="20"/>
                <w:lang w:val="en-US" w:eastAsia="en-US"/>
              </w:rPr>
            </w:pPr>
            <w:r>
              <w:rPr>
                <w:rFonts w:ascii="Verdana" w:hAnsi="Verdana"/>
                <w:sz w:val="20"/>
                <w:szCs w:val="20"/>
                <w:lang w:val="en-US"/>
              </w:rPr>
              <w:t>Sequence for reporting of basic ship AWS observations</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AA1CC7" w:rsidTr="00382BAD">
        <w:tc>
          <w:tcPr>
            <w:tcW w:w="1384" w:type="dxa"/>
            <w:tcBorders>
              <w:top w:val="single" w:sz="4" w:space="0" w:color="auto"/>
              <w:left w:val="single" w:sz="4" w:space="0" w:color="auto"/>
              <w:bottom w:val="single" w:sz="4" w:space="0" w:color="auto"/>
              <w:right w:val="single" w:sz="4" w:space="0" w:color="auto"/>
            </w:tcBorders>
          </w:tcPr>
          <w:p w:rsidR="00AA1CC7" w:rsidRPr="000F691D" w:rsidRDefault="00AA1CC7">
            <w:pPr>
              <w:snapToGrid w:val="0"/>
              <w:jc w:val="center"/>
              <w:rPr>
                <w:rFonts w:ascii="Verdana" w:hAnsi="Verdana"/>
                <w:sz w:val="20"/>
                <w:szCs w:val="20"/>
                <w:lang w:val="en-US"/>
              </w:rPr>
            </w:pPr>
            <w:r w:rsidRPr="000F691D">
              <w:rPr>
                <w:rFonts w:ascii="Verdana" w:hAnsi="Verdana"/>
                <w:sz w:val="20"/>
                <w:szCs w:val="20"/>
                <w:lang w:val="en-US"/>
              </w:rPr>
              <w:t>3 08 018</w:t>
            </w:r>
          </w:p>
        </w:tc>
        <w:tc>
          <w:tcPr>
            <w:tcW w:w="1559" w:type="dxa"/>
            <w:tcBorders>
              <w:top w:val="single" w:sz="4" w:space="0" w:color="auto"/>
              <w:left w:val="single" w:sz="4" w:space="0" w:color="auto"/>
              <w:bottom w:val="single" w:sz="4" w:space="0" w:color="auto"/>
              <w:right w:val="single" w:sz="4" w:space="0" w:color="auto"/>
            </w:tcBorders>
          </w:tcPr>
          <w:p w:rsidR="00AA1CC7" w:rsidRPr="000F691D" w:rsidRDefault="00583673">
            <w:pPr>
              <w:snapToGrid w:val="0"/>
              <w:jc w:val="center"/>
              <w:rPr>
                <w:rFonts w:ascii="Verdana" w:hAnsi="Verdana"/>
                <w:sz w:val="20"/>
                <w:szCs w:val="20"/>
                <w:lang w:val="en-US"/>
              </w:rPr>
            </w:pPr>
            <w:r w:rsidRPr="000F691D">
              <w:rPr>
                <w:rFonts w:ascii="Verdana" w:hAnsi="Verdana"/>
                <w:sz w:val="20"/>
                <w:szCs w:val="20"/>
                <w:lang w:val="en-US"/>
              </w:rPr>
              <w:t>3 01 150</w:t>
            </w:r>
          </w:p>
        </w:tc>
        <w:tc>
          <w:tcPr>
            <w:tcW w:w="5245" w:type="dxa"/>
            <w:tcBorders>
              <w:top w:val="single" w:sz="4" w:space="0" w:color="auto"/>
              <w:left w:val="single" w:sz="4" w:space="0" w:color="auto"/>
              <w:bottom w:val="single" w:sz="4" w:space="0" w:color="auto"/>
              <w:right w:val="single" w:sz="4" w:space="0" w:color="auto"/>
            </w:tcBorders>
          </w:tcPr>
          <w:p w:rsidR="00AA1CC7" w:rsidRDefault="00583673" w:rsidP="00E35DDB">
            <w:pPr>
              <w:snapToGrid w:val="0"/>
              <w:rPr>
                <w:rFonts w:ascii="Verdana" w:hAnsi="Verdana"/>
                <w:sz w:val="20"/>
                <w:szCs w:val="20"/>
                <w:lang w:val="en-US"/>
              </w:rPr>
            </w:pPr>
            <w:r w:rsidRPr="000F691D">
              <w:rPr>
                <w:rFonts w:ascii="Verdana" w:hAnsi="Verdana"/>
                <w:sz w:val="20"/>
                <w:szCs w:val="20"/>
                <w:lang w:val="en-US"/>
              </w:rPr>
              <w:t>WIGOS</w:t>
            </w:r>
            <w:del w:id="32" w:author="AS" w:date="2018-12-11T15:06:00Z">
              <w:r w:rsidRPr="000F691D" w:rsidDel="00E35DDB">
                <w:rPr>
                  <w:rFonts w:ascii="Verdana" w:hAnsi="Verdana"/>
                  <w:sz w:val="20"/>
                  <w:szCs w:val="20"/>
                  <w:lang w:val="en-US"/>
                </w:rPr>
                <w:delText xml:space="preserve"> Statio</w:delText>
              </w:r>
            </w:del>
            <w:del w:id="33" w:author="AS" w:date="2018-12-11T15:07:00Z">
              <w:r w:rsidRPr="000F691D" w:rsidDel="00E35DDB">
                <w:rPr>
                  <w:rFonts w:ascii="Verdana" w:hAnsi="Verdana"/>
                  <w:sz w:val="20"/>
                  <w:szCs w:val="20"/>
                  <w:lang w:val="en-US"/>
                </w:rPr>
                <w:delText>n</w:delText>
              </w:r>
            </w:del>
            <w:r w:rsidRPr="000F691D">
              <w:rPr>
                <w:rFonts w:ascii="Verdana" w:hAnsi="Verdana"/>
                <w:sz w:val="20"/>
                <w:szCs w:val="20"/>
                <w:lang w:val="en-US"/>
              </w:rPr>
              <w:t xml:space="preserve"> Identifier</w:t>
            </w:r>
            <w:r w:rsidDel="00583673">
              <w:rPr>
                <w:rFonts w:ascii="Verdana" w:hAnsi="Verdana"/>
                <w:sz w:val="20"/>
                <w:szCs w:val="20"/>
                <w:lang w:val="en-US"/>
              </w:rPr>
              <w:t xml:space="preserve"> </w:t>
            </w:r>
          </w:p>
        </w:tc>
        <w:tc>
          <w:tcPr>
            <w:tcW w:w="1667" w:type="dxa"/>
            <w:tcBorders>
              <w:top w:val="single" w:sz="4" w:space="0" w:color="auto"/>
              <w:left w:val="single" w:sz="4" w:space="0" w:color="auto"/>
              <w:bottom w:val="single" w:sz="4" w:space="0" w:color="auto"/>
              <w:right w:val="single" w:sz="4" w:space="0" w:color="auto"/>
            </w:tcBorders>
          </w:tcPr>
          <w:p w:rsidR="00AA1CC7" w:rsidRDefault="00AA1CC7">
            <w:pPr>
              <w:snapToGrid w:val="0"/>
              <w:jc w:val="both"/>
              <w:rPr>
                <w:rFonts w:ascii="Verdana" w:hAnsi="Verdana"/>
                <w:sz w:val="20"/>
                <w:szCs w:val="20"/>
                <w:lang w:val="en-US" w:eastAsia="en-US"/>
              </w:rPr>
            </w:pPr>
          </w:p>
        </w:tc>
      </w:tr>
      <w:tr w:rsidR="00583673" w:rsidTr="00382BAD">
        <w:tc>
          <w:tcPr>
            <w:tcW w:w="1384" w:type="dxa"/>
            <w:tcBorders>
              <w:top w:val="single" w:sz="4" w:space="0" w:color="auto"/>
              <w:left w:val="single" w:sz="4" w:space="0" w:color="auto"/>
              <w:bottom w:val="single" w:sz="4" w:space="0" w:color="auto"/>
              <w:right w:val="single" w:sz="4" w:space="0" w:color="auto"/>
            </w:tcBorders>
          </w:tcPr>
          <w:p w:rsidR="00583673" w:rsidRDefault="00583673">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583673" w:rsidRPr="00AA1CC7" w:rsidRDefault="00583673">
            <w:pPr>
              <w:snapToGrid w:val="0"/>
              <w:jc w:val="center"/>
              <w:rPr>
                <w:rFonts w:ascii="Verdana" w:hAnsi="Verdana"/>
                <w:sz w:val="20"/>
                <w:szCs w:val="20"/>
                <w:highlight w:val="yellow"/>
                <w:lang w:val="en-US"/>
              </w:rPr>
            </w:pPr>
            <w:r>
              <w:rPr>
                <w:rFonts w:ascii="Verdana" w:hAnsi="Verdana"/>
                <w:sz w:val="20"/>
                <w:szCs w:val="20"/>
                <w:lang w:val="en-US"/>
              </w:rPr>
              <w:t>3 01 093</w:t>
            </w:r>
          </w:p>
        </w:tc>
        <w:tc>
          <w:tcPr>
            <w:tcW w:w="5245" w:type="dxa"/>
            <w:tcBorders>
              <w:top w:val="single" w:sz="4" w:space="0" w:color="auto"/>
              <w:left w:val="single" w:sz="4" w:space="0" w:color="auto"/>
              <w:bottom w:val="single" w:sz="4" w:space="0" w:color="auto"/>
              <w:right w:val="single" w:sz="4" w:space="0" w:color="auto"/>
            </w:tcBorders>
          </w:tcPr>
          <w:p w:rsidR="00583673" w:rsidRPr="00AA1CC7" w:rsidRDefault="00583673" w:rsidP="00FD325B">
            <w:pPr>
              <w:snapToGrid w:val="0"/>
              <w:rPr>
                <w:rFonts w:ascii="Verdana" w:hAnsi="Verdana"/>
                <w:sz w:val="20"/>
                <w:szCs w:val="20"/>
                <w:highlight w:val="yellow"/>
                <w:lang w:val="en-US"/>
              </w:rPr>
            </w:pPr>
            <w:r>
              <w:rPr>
                <w:rFonts w:ascii="Verdana" w:hAnsi="Verdana"/>
                <w:sz w:val="20"/>
                <w:szCs w:val="20"/>
                <w:lang w:val="en-US"/>
              </w:rPr>
              <w:t>Ship identification, movement, date/time, horizontal and vertical coordinates</w:t>
            </w:r>
          </w:p>
        </w:tc>
        <w:tc>
          <w:tcPr>
            <w:tcW w:w="1667" w:type="dxa"/>
            <w:tcBorders>
              <w:top w:val="single" w:sz="4" w:space="0" w:color="auto"/>
              <w:left w:val="single" w:sz="4" w:space="0" w:color="auto"/>
              <w:bottom w:val="single" w:sz="4" w:space="0" w:color="auto"/>
              <w:right w:val="single" w:sz="4" w:space="0" w:color="auto"/>
            </w:tcBorders>
          </w:tcPr>
          <w:p w:rsidR="00583673" w:rsidRDefault="00583673">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3 02 001</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AA1CC7">
            <w:pPr>
              <w:snapToGrid w:val="0"/>
              <w:rPr>
                <w:rFonts w:ascii="Verdana" w:hAnsi="Verdana"/>
                <w:sz w:val="20"/>
                <w:szCs w:val="20"/>
                <w:lang w:val="en-US" w:eastAsia="en-US"/>
              </w:rPr>
            </w:pPr>
            <w:r>
              <w:rPr>
                <w:rFonts w:ascii="Verdana" w:hAnsi="Verdana"/>
                <w:bCs/>
                <w:sz w:val="20"/>
                <w:szCs w:val="20"/>
                <w:lang w:val="en-US"/>
              </w:rPr>
              <w:t>Pressure and 3-hour pressure change</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3 02 072</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AA1CC7">
            <w:pPr>
              <w:snapToGrid w:val="0"/>
              <w:rPr>
                <w:rFonts w:ascii="Verdana" w:hAnsi="Verdana"/>
                <w:sz w:val="20"/>
                <w:szCs w:val="20"/>
                <w:lang w:val="en-US" w:eastAsia="en-US"/>
              </w:rPr>
            </w:pPr>
            <w:r>
              <w:rPr>
                <w:rFonts w:ascii="Verdana" w:hAnsi="Verdana"/>
                <w:sz w:val="20"/>
                <w:szCs w:val="20"/>
                <w:lang w:val="en-US"/>
              </w:rPr>
              <w:t>Temperature and humidity data</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1 01 000</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AA1CC7">
            <w:pPr>
              <w:snapToGrid w:val="0"/>
              <w:rPr>
                <w:rFonts w:ascii="Verdana" w:hAnsi="Verdana"/>
                <w:sz w:val="20"/>
                <w:szCs w:val="20"/>
                <w:lang w:val="en-US" w:eastAsia="en-US"/>
              </w:rPr>
            </w:pPr>
            <w:r>
              <w:rPr>
                <w:rFonts w:ascii="Verdana" w:hAnsi="Verdana"/>
                <w:sz w:val="20"/>
                <w:szCs w:val="20"/>
                <w:lang w:val="en-US"/>
              </w:rPr>
              <w:t>Delayed replication of 1 descriptor</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0 31 000</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AA1CC7">
            <w:pPr>
              <w:snapToGrid w:val="0"/>
              <w:rPr>
                <w:rFonts w:ascii="Verdana" w:hAnsi="Verdana"/>
                <w:sz w:val="20"/>
                <w:szCs w:val="20"/>
                <w:lang w:val="en-US" w:eastAsia="en-US"/>
              </w:rPr>
            </w:pPr>
            <w:r>
              <w:rPr>
                <w:rFonts w:ascii="Verdana" w:hAnsi="Verdana"/>
                <w:sz w:val="20"/>
                <w:szCs w:val="20"/>
                <w:lang w:val="en-US"/>
              </w:rPr>
              <w:t xml:space="preserve">Short delayed </w:t>
            </w:r>
            <w:ins w:id="34" w:author="AS" w:date="2018-12-11T15:09:00Z">
              <w:r w:rsidR="00E35DDB">
                <w:rPr>
                  <w:rFonts w:ascii="Verdana" w:hAnsi="Verdana"/>
                  <w:sz w:val="20"/>
                  <w:szCs w:val="20"/>
                  <w:lang w:val="en-US"/>
                </w:rPr>
                <w:t xml:space="preserve">descriptor </w:t>
              </w:r>
            </w:ins>
            <w:r>
              <w:rPr>
                <w:rFonts w:ascii="Verdana" w:hAnsi="Verdana"/>
                <w:sz w:val="20"/>
                <w:szCs w:val="20"/>
                <w:lang w:val="en-US"/>
              </w:rPr>
              <w:t>replication factor</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3 02 056</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76425C">
            <w:pPr>
              <w:snapToGrid w:val="0"/>
              <w:rPr>
                <w:rFonts w:ascii="Verdana" w:hAnsi="Verdana"/>
                <w:sz w:val="20"/>
                <w:szCs w:val="20"/>
                <w:lang w:val="en-US" w:eastAsia="en-US"/>
              </w:rPr>
            </w:pPr>
            <w:r>
              <w:rPr>
                <w:rFonts w:ascii="Verdana" w:hAnsi="Verdana"/>
                <w:sz w:val="20"/>
                <w:szCs w:val="20"/>
                <w:lang w:val="en-US"/>
              </w:rPr>
              <w:t>Sea/water temperature</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1 01 000</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AA1CC7">
            <w:pPr>
              <w:snapToGrid w:val="0"/>
              <w:rPr>
                <w:rFonts w:ascii="Verdana" w:hAnsi="Verdana"/>
                <w:sz w:val="20"/>
                <w:szCs w:val="20"/>
                <w:lang w:val="en-US" w:eastAsia="en-US"/>
              </w:rPr>
            </w:pPr>
            <w:r>
              <w:rPr>
                <w:rFonts w:ascii="Verdana" w:hAnsi="Verdana"/>
                <w:sz w:val="20"/>
                <w:szCs w:val="20"/>
                <w:lang w:val="en-US"/>
              </w:rPr>
              <w:t>Delayed replication of 1 descriptor</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0 31 000</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rsidP="00AA1CC7">
            <w:pPr>
              <w:snapToGrid w:val="0"/>
              <w:rPr>
                <w:rFonts w:ascii="Verdana" w:hAnsi="Verdana"/>
                <w:sz w:val="20"/>
                <w:szCs w:val="20"/>
                <w:lang w:val="en-US" w:eastAsia="en-US"/>
              </w:rPr>
            </w:pPr>
            <w:r>
              <w:rPr>
                <w:rFonts w:ascii="Verdana" w:hAnsi="Verdana"/>
                <w:sz w:val="20"/>
                <w:szCs w:val="20"/>
                <w:lang w:val="en-US"/>
              </w:rPr>
              <w:t xml:space="preserve">Short delayed </w:t>
            </w:r>
            <w:ins w:id="35" w:author="AS" w:date="2018-12-11T15:09:00Z">
              <w:r w:rsidR="00E35DDB">
                <w:rPr>
                  <w:rFonts w:ascii="Verdana" w:hAnsi="Verdana"/>
                  <w:sz w:val="20"/>
                  <w:szCs w:val="20"/>
                  <w:lang w:val="en-US"/>
                </w:rPr>
                <w:t xml:space="preserve">descriptor </w:t>
              </w:r>
            </w:ins>
            <w:r>
              <w:rPr>
                <w:rFonts w:ascii="Verdana" w:hAnsi="Verdana"/>
                <w:sz w:val="20"/>
                <w:szCs w:val="20"/>
                <w:lang w:val="en-US"/>
              </w:rPr>
              <w:t>replication factor</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r w:rsidR="00382BAD" w:rsidTr="00382BAD">
        <w:tc>
          <w:tcPr>
            <w:tcW w:w="1384" w:type="dxa"/>
            <w:tcBorders>
              <w:top w:val="single" w:sz="4" w:space="0" w:color="auto"/>
              <w:left w:val="single" w:sz="4" w:space="0" w:color="auto"/>
              <w:bottom w:val="single" w:sz="4" w:space="0" w:color="auto"/>
              <w:right w:val="single" w:sz="4" w:space="0" w:color="auto"/>
            </w:tcBorders>
          </w:tcPr>
          <w:p w:rsidR="00382BAD" w:rsidRDefault="00382BAD">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center"/>
              <w:rPr>
                <w:rFonts w:ascii="Verdana" w:hAnsi="Verdana"/>
                <w:sz w:val="20"/>
                <w:szCs w:val="20"/>
                <w:lang w:val="en-US" w:eastAsia="en-US"/>
              </w:rPr>
            </w:pPr>
            <w:r>
              <w:rPr>
                <w:rFonts w:ascii="Verdana" w:hAnsi="Verdana"/>
                <w:sz w:val="20"/>
                <w:szCs w:val="20"/>
                <w:lang w:val="en-US"/>
              </w:rPr>
              <w:t>3 02 064</w:t>
            </w:r>
          </w:p>
        </w:tc>
        <w:tc>
          <w:tcPr>
            <w:tcW w:w="5245" w:type="dxa"/>
            <w:tcBorders>
              <w:top w:val="single" w:sz="4" w:space="0" w:color="auto"/>
              <w:left w:val="single" w:sz="4" w:space="0" w:color="auto"/>
              <w:bottom w:val="single" w:sz="4" w:space="0" w:color="auto"/>
              <w:right w:val="single" w:sz="4" w:space="0" w:color="auto"/>
            </w:tcBorders>
            <w:hideMark/>
          </w:tcPr>
          <w:p w:rsidR="00382BAD" w:rsidRDefault="00382BAD">
            <w:pPr>
              <w:snapToGrid w:val="0"/>
              <w:jc w:val="both"/>
              <w:rPr>
                <w:rFonts w:ascii="Verdana" w:hAnsi="Verdana"/>
                <w:sz w:val="20"/>
                <w:szCs w:val="20"/>
                <w:lang w:val="en-US" w:eastAsia="en-US"/>
              </w:rPr>
            </w:pPr>
            <w:r>
              <w:rPr>
                <w:rFonts w:ascii="Verdana" w:hAnsi="Verdana"/>
                <w:sz w:val="20"/>
                <w:szCs w:val="20"/>
                <w:lang w:val="en-US"/>
              </w:rPr>
              <w:t>Ship or other marine platform wind data</w:t>
            </w:r>
          </w:p>
        </w:tc>
        <w:tc>
          <w:tcPr>
            <w:tcW w:w="1667" w:type="dxa"/>
            <w:tcBorders>
              <w:top w:val="single" w:sz="4" w:space="0" w:color="auto"/>
              <w:left w:val="single" w:sz="4" w:space="0" w:color="auto"/>
              <w:bottom w:val="single" w:sz="4" w:space="0" w:color="auto"/>
              <w:right w:val="single" w:sz="4" w:space="0" w:color="auto"/>
            </w:tcBorders>
          </w:tcPr>
          <w:p w:rsidR="00382BAD" w:rsidRDefault="00382BAD">
            <w:pPr>
              <w:snapToGrid w:val="0"/>
              <w:jc w:val="both"/>
              <w:rPr>
                <w:rFonts w:ascii="Verdana" w:hAnsi="Verdana"/>
                <w:sz w:val="20"/>
                <w:szCs w:val="20"/>
                <w:lang w:val="en-US" w:eastAsia="en-US"/>
              </w:rPr>
            </w:pPr>
          </w:p>
        </w:tc>
      </w:tr>
    </w:tbl>
    <w:p w:rsidR="00382BAD" w:rsidRDefault="00382BAD" w:rsidP="00ED07C1">
      <w:pPr>
        <w:widowControl w:val="0"/>
        <w:tabs>
          <w:tab w:val="right" w:leader="dot" w:pos="9790"/>
          <w:tab w:val="right" w:leader="dot" w:pos="9900"/>
        </w:tabs>
        <w:spacing w:after="60"/>
        <w:ind w:left="1560" w:hanging="851"/>
      </w:pPr>
    </w:p>
    <w:p w:rsidR="00382BAD" w:rsidRDefault="00382BAD" w:rsidP="00ED07C1">
      <w:pPr>
        <w:widowControl w:val="0"/>
        <w:tabs>
          <w:tab w:val="right" w:leader="dot" w:pos="9790"/>
          <w:tab w:val="right" w:leader="dot" w:pos="9900"/>
        </w:tabs>
        <w:spacing w:after="60"/>
        <w:ind w:left="1560" w:hanging="851"/>
      </w:pPr>
    </w:p>
    <w:p w:rsidR="00445E8D" w:rsidRDefault="00445E8D" w:rsidP="00445E8D">
      <w:pPr>
        <w:widowControl w:val="0"/>
        <w:ind w:left="851" w:hanging="851"/>
        <w:rPr>
          <w:rFonts w:ascii="Verdana" w:hAnsi="Verdana"/>
          <w:b/>
        </w:rPr>
        <w:sectPr w:rsidR="00445E8D" w:rsidSect="00A4435C">
          <w:headerReference w:type="default" r:id="rId25"/>
          <w:footerReference w:type="default" r:id="rId26"/>
          <w:pgSz w:w="11907" w:h="16840" w:code="9"/>
          <w:pgMar w:top="1134" w:right="1134" w:bottom="1134" w:left="1134" w:header="567" w:footer="567" w:gutter="0"/>
          <w:paperSrc w:first="7" w:other="7"/>
          <w:cols w:space="708"/>
          <w:docGrid w:type="linesAndChars" w:linePitch="326"/>
        </w:sectPr>
      </w:pPr>
    </w:p>
    <w:p w:rsidR="00ED07C1" w:rsidRDefault="00445E8D" w:rsidP="00D679DB">
      <w:pPr>
        <w:widowControl w:val="0"/>
        <w:ind w:left="1701" w:hanging="1701"/>
        <w:rPr>
          <w:rFonts w:ascii="Verdana" w:hAnsi="Verdana"/>
          <w:b/>
        </w:rPr>
      </w:pPr>
      <w:bookmarkStart w:id="42" w:name="A2018_2_4_9"/>
      <w:bookmarkEnd w:id="42"/>
      <w:r>
        <w:rPr>
          <w:rFonts w:ascii="Verdana" w:hAnsi="Verdana"/>
          <w:b/>
        </w:rPr>
        <w:lastRenderedPageBreak/>
        <w:t xml:space="preserve">§ </w:t>
      </w:r>
      <w:r w:rsidRPr="004961AE">
        <w:rPr>
          <w:rFonts w:ascii="Verdana" w:hAnsi="Verdana"/>
          <w:b/>
        </w:rPr>
        <w:t>2018-</w:t>
      </w:r>
      <w:hyperlink w:anchor="S2018_2_4_9" w:history="1">
        <w:r w:rsidR="00ED07C1" w:rsidRPr="00445E8D">
          <w:rPr>
            <w:rFonts w:ascii="Verdana" w:hAnsi="Verdana"/>
            <w:b/>
          </w:rPr>
          <w:t>2.4.9</w:t>
        </w:r>
        <w:r>
          <w:rPr>
            <w:rFonts w:ascii="Verdana" w:hAnsi="Verdana"/>
            <w:b/>
          </w:rPr>
          <w:t>(CM-II)/</w:t>
        </w:r>
        <w:r w:rsidR="00ED07C1" w:rsidRPr="00445E8D">
          <w:rPr>
            <w:rFonts w:ascii="Verdana" w:hAnsi="Verdana"/>
            <w:b/>
          </w:rPr>
          <w:t>Review sequence 3-10-067</w:t>
        </w:r>
      </w:hyperlink>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27" w:anchor="S2018_2_4_9" w:history="1">
        <w:r w:rsidR="006272AF" w:rsidRPr="006272AF">
          <w:rPr>
            <w:rStyle w:val="Hyperlink"/>
            <w:rFonts w:ascii="Verdana" w:hAnsi="Verdana" w:cs="Arial"/>
            <w:b/>
            <w:u w:val="none"/>
          </w:rPr>
          <w:sym w:font="Wingdings" w:char="F0DB"/>
        </w:r>
      </w:hyperlink>
    </w:p>
    <w:p w:rsidR="00382BAD" w:rsidRPr="000F691D" w:rsidRDefault="009C078C" w:rsidP="000324BD">
      <w:pPr>
        <w:widowControl w:val="0"/>
        <w:tabs>
          <w:tab w:val="right" w:leader="dot" w:pos="9790"/>
          <w:tab w:val="right" w:leader="dot" w:pos="9900"/>
        </w:tabs>
        <w:spacing w:after="60"/>
        <w:rPr>
          <w:rFonts w:ascii="Verdana" w:hAnsi="Verdana"/>
          <w:b/>
          <w:sz w:val="20"/>
          <w:szCs w:val="20"/>
        </w:rPr>
      </w:pPr>
      <w:r w:rsidRPr="000F691D">
        <w:rPr>
          <w:rFonts w:ascii="Verdana" w:hAnsi="Verdana"/>
          <w:b/>
          <w:sz w:val="20"/>
          <w:szCs w:val="20"/>
        </w:rPr>
        <w:t>ADD</w:t>
      </w:r>
      <w:r w:rsidR="000F691D" w:rsidRPr="000F691D">
        <w:rPr>
          <w:rFonts w:ascii="Verdana" w:hAnsi="Verdana"/>
          <w:b/>
          <w:sz w:val="20"/>
          <w:szCs w:val="20"/>
        </w:rPr>
        <w:t>:</w:t>
      </w:r>
    </w:p>
    <w:p w:rsidR="00501FDA" w:rsidRDefault="00501FDA" w:rsidP="000324BD">
      <w:pPr>
        <w:widowControl w:val="0"/>
        <w:tabs>
          <w:tab w:val="right" w:leader="dot" w:pos="9790"/>
          <w:tab w:val="right" w:leader="dot" w:pos="9900"/>
        </w:tabs>
        <w:spacing w:after="60"/>
        <w:rPr>
          <w:rFonts w:ascii="Verdana" w:hAnsi="Verdana"/>
          <w:sz w:val="20"/>
          <w:szCs w:val="20"/>
        </w:rPr>
      </w:pPr>
      <w:r>
        <w:rPr>
          <w:rFonts w:ascii="Verdana" w:hAnsi="Verdana"/>
          <w:sz w:val="20"/>
          <w:szCs w:val="20"/>
        </w:rPr>
        <w:t xml:space="preserve">in </w:t>
      </w:r>
      <w:r w:rsidR="007849AD">
        <w:rPr>
          <w:rFonts w:ascii="Verdana" w:hAnsi="Verdana"/>
          <w:sz w:val="20"/>
          <w:szCs w:val="20"/>
        </w:rPr>
        <w:t xml:space="preserve">Category 10 of </w:t>
      </w:r>
      <w:r w:rsidR="001043C3">
        <w:rPr>
          <w:rFonts w:ascii="Verdana" w:hAnsi="Verdana"/>
          <w:sz w:val="20"/>
          <w:szCs w:val="20"/>
        </w:rPr>
        <w:t xml:space="preserve">BUFR </w:t>
      </w:r>
      <w:r>
        <w:rPr>
          <w:rFonts w:ascii="Verdana" w:hAnsi="Verdana"/>
          <w:sz w:val="20"/>
          <w:szCs w:val="20"/>
        </w:rPr>
        <w:t>Table</w:t>
      </w:r>
      <w:r w:rsidR="001043C3">
        <w:rPr>
          <w:rFonts w:ascii="Verdana" w:hAnsi="Verdana"/>
          <w:sz w:val="20"/>
          <w:szCs w:val="20"/>
        </w:rPr>
        <w:t xml:space="preserve"> D</w:t>
      </w:r>
      <w:r>
        <w:rPr>
          <w:rFonts w:ascii="Verdana" w:hAnsi="Verdana"/>
          <w:sz w:val="20"/>
          <w:szCs w:val="20"/>
        </w:rPr>
        <w:t>,</w:t>
      </w:r>
    </w:p>
    <w:p w:rsidR="007849AD" w:rsidRDefault="007849AD" w:rsidP="009C078C">
      <w:pPr>
        <w:widowControl w:val="0"/>
        <w:tabs>
          <w:tab w:val="right" w:leader="dot" w:pos="9790"/>
          <w:tab w:val="right" w:leader="dot" w:pos="9900"/>
        </w:tabs>
        <w:spacing w:after="60"/>
        <w:rPr>
          <w:rFonts w:ascii="Verdana" w:hAnsi="Verdana"/>
          <w:sz w:val="20"/>
          <w:szCs w:val="20"/>
        </w:rPr>
      </w:pPr>
      <w:r>
        <w:rPr>
          <w:rFonts w:ascii="Verdana" w:hAnsi="Verdana"/>
          <w:sz w:val="20"/>
          <w:szCs w:val="20"/>
        </w:rPr>
        <w:t>(see Note 2) to entry 3 10 067</w:t>
      </w:r>
      <w:r w:rsidR="001043C3">
        <w:rPr>
          <w:rFonts w:ascii="Verdana" w:hAnsi="Verdana"/>
          <w:sz w:val="20"/>
          <w:szCs w:val="20"/>
        </w:rPr>
        <w:t>, and</w:t>
      </w:r>
    </w:p>
    <w:p w:rsidR="009C078C" w:rsidRPr="009C078C" w:rsidRDefault="009C078C" w:rsidP="009C078C">
      <w:pPr>
        <w:widowControl w:val="0"/>
        <w:tabs>
          <w:tab w:val="right" w:leader="dot" w:pos="9790"/>
          <w:tab w:val="right" w:leader="dot" w:pos="9900"/>
        </w:tabs>
        <w:spacing w:after="60"/>
        <w:rPr>
          <w:rFonts w:ascii="Verdana" w:hAnsi="Verdana"/>
          <w:sz w:val="20"/>
          <w:szCs w:val="20"/>
        </w:rPr>
      </w:pPr>
      <w:r w:rsidRPr="009C078C">
        <w:rPr>
          <w:rFonts w:ascii="Verdana" w:hAnsi="Verdana"/>
          <w:sz w:val="20"/>
          <w:szCs w:val="20"/>
        </w:rPr>
        <w:t xml:space="preserve">Note: </w:t>
      </w:r>
      <w:r w:rsidR="007849AD">
        <w:rPr>
          <w:rFonts w:ascii="Verdana" w:hAnsi="Verdana"/>
          <w:sz w:val="20"/>
          <w:szCs w:val="20"/>
        </w:rPr>
        <w:t xml:space="preserve">(2) </w:t>
      </w:r>
      <w:r w:rsidRPr="009C078C">
        <w:rPr>
          <w:rFonts w:ascii="Verdana" w:hAnsi="Verdana"/>
          <w:sz w:val="20"/>
          <w:szCs w:val="20"/>
        </w:rPr>
        <w:t>In the context of 3-10-067, pressure values which immediately follow occurrences</w:t>
      </w:r>
    </w:p>
    <w:p w:rsidR="009C078C" w:rsidRDefault="009C078C" w:rsidP="009C078C">
      <w:pPr>
        <w:widowControl w:val="0"/>
        <w:tabs>
          <w:tab w:val="right" w:leader="dot" w:pos="9790"/>
          <w:tab w:val="right" w:leader="dot" w:pos="9900"/>
        </w:tabs>
        <w:spacing w:after="60"/>
        <w:rPr>
          <w:rFonts w:ascii="Verdana" w:hAnsi="Verdana"/>
          <w:sz w:val="20"/>
          <w:szCs w:val="20"/>
        </w:rPr>
      </w:pPr>
      <w:r w:rsidRPr="009C078C">
        <w:rPr>
          <w:rFonts w:ascii="Verdana" w:hAnsi="Verdana"/>
          <w:sz w:val="20"/>
          <w:szCs w:val="20"/>
        </w:rPr>
        <w:t xml:space="preserve">          of wind components should be understood to pertain to those components.</w:t>
      </w:r>
    </w:p>
    <w:p w:rsidR="001043C3" w:rsidRDefault="001043C3" w:rsidP="009C078C">
      <w:pPr>
        <w:widowControl w:val="0"/>
        <w:tabs>
          <w:tab w:val="right" w:leader="dot" w:pos="9790"/>
          <w:tab w:val="right" w:leader="dot" w:pos="9900"/>
        </w:tabs>
        <w:spacing w:after="60"/>
        <w:rPr>
          <w:rFonts w:ascii="Verdana" w:hAnsi="Verdana"/>
          <w:sz w:val="20"/>
          <w:szCs w:val="20"/>
        </w:rPr>
      </w:pPr>
    </w:p>
    <w:p w:rsidR="009C078C" w:rsidRPr="000324BD" w:rsidRDefault="001043C3" w:rsidP="009C078C">
      <w:pPr>
        <w:widowControl w:val="0"/>
        <w:tabs>
          <w:tab w:val="right" w:leader="dot" w:pos="9790"/>
          <w:tab w:val="right" w:leader="dot" w:pos="9900"/>
        </w:tabs>
        <w:spacing w:after="60"/>
        <w:rPr>
          <w:rFonts w:ascii="Verdana" w:hAnsi="Verdana"/>
          <w:sz w:val="20"/>
          <w:szCs w:val="20"/>
        </w:rPr>
      </w:pPr>
      <w:r>
        <w:rPr>
          <w:rFonts w:ascii="Verdana" w:hAnsi="Verdana"/>
          <w:sz w:val="20"/>
          <w:szCs w:val="20"/>
        </w:rPr>
        <w:t>a n</w:t>
      </w:r>
      <w:r w:rsidR="009C078C">
        <w:rPr>
          <w:rFonts w:ascii="Verdana" w:hAnsi="Verdana"/>
          <w:sz w:val="20"/>
          <w:szCs w:val="20"/>
        </w:rPr>
        <w:t>ew Table D entry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6"/>
        <w:gridCol w:w="4678"/>
        <w:gridCol w:w="2069"/>
      </w:tblGrid>
      <w:tr w:rsidR="00B95F80" w:rsidRPr="001637F8" w:rsidTr="009C078C">
        <w:tc>
          <w:tcPr>
            <w:tcW w:w="1242" w:type="dxa"/>
          </w:tcPr>
          <w:p w:rsidR="00B95F80" w:rsidRPr="000F691D" w:rsidRDefault="00B95F80" w:rsidP="009C078C">
            <w:pPr>
              <w:jc w:val="center"/>
              <w:rPr>
                <w:rFonts w:ascii="Verdana" w:hAnsi="Verdana"/>
                <w:sz w:val="20"/>
                <w:szCs w:val="20"/>
                <w:lang w:eastAsia="ja-JP"/>
              </w:rPr>
            </w:pPr>
            <w:r w:rsidRPr="000F691D">
              <w:rPr>
                <w:rFonts w:ascii="Verdana" w:hAnsi="Verdana"/>
                <w:sz w:val="20"/>
                <w:szCs w:val="20"/>
                <w:lang w:eastAsia="ja-JP"/>
              </w:rPr>
              <w:t>3 10 077</w:t>
            </w:r>
          </w:p>
        </w:tc>
        <w:tc>
          <w:tcPr>
            <w:tcW w:w="1276" w:type="dxa"/>
          </w:tcPr>
          <w:p w:rsidR="00B95F80" w:rsidRPr="000F691D" w:rsidRDefault="00B95F80" w:rsidP="009C078C">
            <w:pPr>
              <w:jc w:val="center"/>
              <w:rPr>
                <w:rFonts w:ascii="Verdana" w:hAnsi="Verdana"/>
                <w:sz w:val="20"/>
                <w:szCs w:val="20"/>
                <w:lang w:eastAsia="ja-JP"/>
              </w:rPr>
            </w:pPr>
          </w:p>
        </w:tc>
        <w:tc>
          <w:tcPr>
            <w:tcW w:w="4678" w:type="dxa"/>
          </w:tcPr>
          <w:p w:rsidR="00B95F80" w:rsidRPr="001637F8" w:rsidRDefault="00B95F80" w:rsidP="009C078C">
            <w:pPr>
              <w:rPr>
                <w:rFonts w:ascii="Verdana" w:hAnsi="Verdana"/>
                <w:bCs/>
                <w:sz w:val="20"/>
                <w:szCs w:val="20"/>
                <w:lang w:eastAsia="ja-JP"/>
              </w:rPr>
            </w:pPr>
            <w:r w:rsidRPr="00A87306">
              <w:rPr>
                <w:rFonts w:ascii="Verdana" w:hAnsi="Verdana"/>
                <w:bCs/>
                <w:sz w:val="20"/>
                <w:szCs w:val="20"/>
                <w:lang w:eastAsia="ja-JP"/>
              </w:rPr>
              <w:t>(</w:t>
            </w:r>
            <w:r w:rsidRPr="00B70635">
              <w:rPr>
                <w:rFonts w:ascii="Verdana" w:hAnsi="Verdana"/>
                <w:bCs/>
                <w:sz w:val="20"/>
                <w:szCs w:val="20"/>
                <w:lang w:eastAsia="ja-JP"/>
              </w:rPr>
              <w:t>Satellite-derived winds)</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b/>
                <w:bCs/>
                <w:sz w:val="20"/>
                <w:szCs w:val="20"/>
                <w:lang w:eastAsia="ja-JP"/>
              </w:rPr>
            </w:pPr>
          </w:p>
        </w:tc>
        <w:tc>
          <w:tcPr>
            <w:tcW w:w="1276" w:type="dxa"/>
          </w:tcPr>
          <w:p w:rsidR="00B95F80" w:rsidRPr="001637F8" w:rsidRDefault="00B95F80" w:rsidP="009C078C">
            <w:pPr>
              <w:jc w:val="center"/>
              <w:rPr>
                <w:rFonts w:ascii="Verdana" w:hAnsi="Verdana"/>
                <w:b/>
                <w:bCs/>
                <w:sz w:val="20"/>
                <w:szCs w:val="20"/>
                <w:lang w:eastAsia="ja-JP"/>
              </w:rPr>
            </w:pPr>
          </w:p>
        </w:tc>
        <w:tc>
          <w:tcPr>
            <w:tcW w:w="4678" w:type="dxa"/>
          </w:tcPr>
          <w:p w:rsidR="00B95F80" w:rsidRPr="001637F8" w:rsidRDefault="00B95F80" w:rsidP="009C078C">
            <w:pPr>
              <w:rPr>
                <w:rFonts w:ascii="Verdana" w:hAnsi="Verdana"/>
                <w:b/>
                <w:bCs/>
                <w:sz w:val="20"/>
                <w:szCs w:val="20"/>
                <w:lang w:eastAsia="ja-JP"/>
              </w:rPr>
            </w:pPr>
            <w:r w:rsidRPr="001637F8">
              <w:rPr>
                <w:rFonts w:ascii="Verdana" w:hAnsi="Verdana"/>
                <w:i/>
                <w:sz w:val="20"/>
                <w:szCs w:val="20"/>
              </w:rPr>
              <w:t>Processing information</w:t>
            </w:r>
          </w:p>
        </w:tc>
        <w:tc>
          <w:tcPr>
            <w:tcW w:w="2069" w:type="dxa"/>
          </w:tcPr>
          <w:p w:rsidR="00B95F80" w:rsidRPr="001637F8" w:rsidRDefault="00B95F80" w:rsidP="009C078C">
            <w:pPr>
              <w:jc w:val="center"/>
              <w:rPr>
                <w:rFonts w:ascii="Verdana" w:hAnsi="Verdana"/>
                <w:i/>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0 01 033</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Identification of originating/generating cent</w:t>
            </w:r>
            <w:r>
              <w:rPr>
                <w:rFonts w:ascii="Verdana" w:hAnsi="Verdana"/>
                <w:bCs/>
                <w:sz w:val="20"/>
                <w:szCs w:val="20"/>
                <w:lang w:eastAsia="ja-JP"/>
              </w:rPr>
              <w:t>r</w:t>
            </w:r>
            <w:r w:rsidRPr="001637F8">
              <w:rPr>
                <w:rFonts w:ascii="Verdana" w:hAnsi="Verdana"/>
                <w:bCs/>
                <w:sz w:val="20"/>
                <w:szCs w:val="20"/>
                <w:lang w:eastAsia="ja-JP"/>
              </w:rPr>
              <w:t>e</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0 01 034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Identification of originating/generating sub-cent</w:t>
            </w:r>
            <w:r>
              <w:rPr>
                <w:rFonts w:ascii="Verdana" w:hAnsi="Verdana"/>
                <w:bCs/>
                <w:sz w:val="20"/>
                <w:szCs w:val="20"/>
                <w:lang w:eastAsia="ja-JP"/>
              </w:rPr>
              <w:t>re</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0 25 061</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Software identification and version number</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0 25 062</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Database identification</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tabs>
                <w:tab w:val="left" w:pos="3132"/>
              </w:tabs>
              <w:jc w:val="center"/>
              <w:rPr>
                <w:rFonts w:ascii="Verdana" w:hAnsi="Verdana"/>
                <w:bCs/>
                <w:sz w:val="20"/>
                <w:szCs w:val="20"/>
                <w:lang w:eastAsia="ja-JP"/>
              </w:rPr>
            </w:pPr>
          </w:p>
        </w:tc>
        <w:tc>
          <w:tcPr>
            <w:tcW w:w="1276" w:type="dxa"/>
          </w:tcPr>
          <w:p w:rsidR="00B95F80" w:rsidRPr="001637F8" w:rsidRDefault="00B95F80" w:rsidP="009C078C">
            <w:pPr>
              <w:tabs>
                <w:tab w:val="left" w:pos="3132"/>
              </w:tabs>
              <w:jc w:val="center"/>
              <w:rPr>
                <w:rFonts w:ascii="Verdana" w:hAnsi="Verdana"/>
                <w:bCs/>
                <w:sz w:val="20"/>
                <w:szCs w:val="20"/>
                <w:lang w:eastAsia="ja-JP"/>
              </w:rPr>
            </w:pPr>
          </w:p>
        </w:tc>
        <w:tc>
          <w:tcPr>
            <w:tcW w:w="4678" w:type="dxa"/>
          </w:tcPr>
          <w:p w:rsidR="00B95F80" w:rsidRPr="001637F8" w:rsidRDefault="00B95F80" w:rsidP="009C078C">
            <w:pPr>
              <w:tabs>
                <w:tab w:val="left" w:pos="3132"/>
              </w:tabs>
              <w:rPr>
                <w:rFonts w:ascii="Verdana" w:hAnsi="Verdana"/>
                <w:bCs/>
                <w:sz w:val="20"/>
                <w:szCs w:val="20"/>
                <w:lang w:eastAsia="ja-JP"/>
              </w:rPr>
            </w:pPr>
            <w:r w:rsidRPr="001637F8">
              <w:rPr>
                <w:rFonts w:ascii="Verdana" w:hAnsi="Verdana"/>
                <w:i/>
                <w:sz w:val="20"/>
                <w:szCs w:val="20"/>
              </w:rPr>
              <w:t>Satellite/Instrument identification</w:t>
            </w:r>
          </w:p>
        </w:tc>
        <w:tc>
          <w:tcPr>
            <w:tcW w:w="2069" w:type="dxa"/>
          </w:tcPr>
          <w:p w:rsidR="00B95F80" w:rsidRPr="001637F8" w:rsidRDefault="00B95F80" w:rsidP="009C078C">
            <w:pPr>
              <w:tabs>
                <w:tab w:val="left" w:pos="3132"/>
              </w:tabs>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0 01 007</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identifier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0 02 153</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channel centre frequency</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0 01 012</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Direction of motion of moving observing platform</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2 01 138</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Change data width</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0 02 026</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Cross-track resolution</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0 02 027</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Along-track resolution</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2 01 000</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Cancel change data width</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bCs/>
                <w:sz w:val="20"/>
                <w:szCs w:val="20"/>
                <w:lang w:eastAsia="ja-JP"/>
              </w:rPr>
            </w:pPr>
          </w:p>
        </w:tc>
        <w:tc>
          <w:tcPr>
            <w:tcW w:w="1276" w:type="dxa"/>
          </w:tcPr>
          <w:p w:rsidR="00B95F80" w:rsidRPr="001637F8" w:rsidRDefault="00B95F80" w:rsidP="009C078C">
            <w:pPr>
              <w:jc w:val="center"/>
              <w:rPr>
                <w:rFonts w:ascii="Verdana" w:hAnsi="Verdana"/>
                <w:bCs/>
                <w:sz w:val="20"/>
                <w:szCs w:val="20"/>
                <w:lang w:eastAsia="ja-JP"/>
              </w:rPr>
            </w:pP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i/>
                <w:sz w:val="20"/>
                <w:szCs w:val="20"/>
              </w:rPr>
              <w:t>Methods</w:t>
            </w:r>
          </w:p>
        </w:tc>
        <w:tc>
          <w:tcPr>
            <w:tcW w:w="2069" w:type="dxa"/>
          </w:tcPr>
          <w:p w:rsidR="00B95F80" w:rsidRPr="001637F8" w:rsidRDefault="00B95F80" w:rsidP="009C078C">
            <w:pPr>
              <w:jc w:val="center"/>
              <w:rPr>
                <w:rFonts w:ascii="Verdana" w:hAnsi="Verdana"/>
                <w:i/>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pStyle w:val="HTMLPreformatted"/>
              <w:jc w:val="center"/>
              <w:rPr>
                <w:rFonts w:ascii="Verdana" w:hAnsi="Verdana" w:cs="Times New Roman"/>
                <w:szCs w:val="20"/>
              </w:rPr>
            </w:pPr>
            <w:r w:rsidRPr="001637F8">
              <w:rPr>
                <w:rFonts w:ascii="Verdana" w:hAnsi="Verdana" w:cs="Times New Roman"/>
                <w:szCs w:val="20"/>
              </w:rPr>
              <w:t>0 02 028</w:t>
            </w:r>
          </w:p>
        </w:tc>
        <w:tc>
          <w:tcPr>
            <w:tcW w:w="4678" w:type="dxa"/>
          </w:tcPr>
          <w:p w:rsidR="00B95F80" w:rsidRPr="001637F8" w:rsidRDefault="00B95F80" w:rsidP="009C078C">
            <w:pPr>
              <w:pStyle w:val="HTMLPreformatted"/>
              <w:rPr>
                <w:rFonts w:ascii="Verdana" w:hAnsi="Verdana" w:cs="Times New Roman"/>
                <w:szCs w:val="20"/>
              </w:rPr>
            </w:pPr>
            <w:r w:rsidRPr="001637F8">
              <w:rPr>
                <w:rFonts w:ascii="Verdana" w:hAnsi="Verdana" w:cs="Times New Roman"/>
                <w:szCs w:val="20"/>
              </w:rPr>
              <w:t xml:space="preserve">Segment size at nadir in </w:t>
            </w:r>
            <w:r>
              <w:rPr>
                <w:rFonts w:ascii="Verdana" w:hAnsi="Verdana" w:cs="Times New Roman"/>
                <w:szCs w:val="20"/>
              </w:rPr>
              <w:t>x-</w:t>
            </w:r>
            <w:r w:rsidRPr="001637F8">
              <w:rPr>
                <w:rFonts w:ascii="Verdana" w:hAnsi="Verdana" w:cs="Times New Roman"/>
                <w:szCs w:val="20"/>
              </w:rPr>
              <w:t>direction (</w:t>
            </w:r>
            <w:r>
              <w:rPr>
                <w:rFonts w:ascii="Verdana" w:hAnsi="Verdana" w:cs="Times New Roman"/>
                <w:szCs w:val="20"/>
              </w:rPr>
              <w:t>t</w:t>
            </w:r>
            <w:r w:rsidRPr="001637F8">
              <w:rPr>
                <w:rFonts w:ascii="Verdana" w:hAnsi="Verdana" w:cs="Times New Roman"/>
                <w:szCs w:val="20"/>
              </w:rPr>
              <w:t>arget box size)</w:t>
            </w:r>
          </w:p>
        </w:tc>
        <w:tc>
          <w:tcPr>
            <w:tcW w:w="2069" w:type="dxa"/>
          </w:tcPr>
          <w:p w:rsidR="00B95F80" w:rsidRPr="001637F8" w:rsidRDefault="00B95F80" w:rsidP="009C078C">
            <w:pPr>
              <w:pStyle w:val="HTMLPreformatted"/>
              <w:rPr>
                <w:rFonts w:ascii="Verdana" w:hAnsi="Verdana" w:cs="Times New Roman"/>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pStyle w:val="HTMLPreformatted"/>
              <w:jc w:val="center"/>
              <w:rPr>
                <w:rFonts w:ascii="Verdana" w:hAnsi="Verdana" w:cs="Times New Roman"/>
                <w:szCs w:val="20"/>
              </w:rPr>
            </w:pPr>
            <w:r w:rsidRPr="001637F8">
              <w:rPr>
                <w:rFonts w:ascii="Verdana" w:hAnsi="Verdana" w:cs="Times New Roman"/>
                <w:szCs w:val="20"/>
              </w:rPr>
              <w:t>0 02 029</w:t>
            </w:r>
          </w:p>
        </w:tc>
        <w:tc>
          <w:tcPr>
            <w:tcW w:w="4678" w:type="dxa"/>
          </w:tcPr>
          <w:p w:rsidR="00B95F80" w:rsidRPr="001637F8" w:rsidRDefault="00B95F80" w:rsidP="009C078C">
            <w:pPr>
              <w:pStyle w:val="HTMLPreformatted"/>
              <w:rPr>
                <w:rFonts w:ascii="Verdana" w:hAnsi="Verdana" w:cs="Times New Roman"/>
                <w:szCs w:val="20"/>
              </w:rPr>
            </w:pPr>
            <w:r w:rsidRPr="001637F8">
              <w:rPr>
                <w:rFonts w:ascii="Verdana" w:hAnsi="Verdana" w:cs="Times New Roman"/>
                <w:szCs w:val="20"/>
              </w:rPr>
              <w:t xml:space="preserve">Segment size at nadir in </w:t>
            </w:r>
            <w:r>
              <w:rPr>
                <w:rFonts w:ascii="Verdana" w:hAnsi="Verdana" w:cs="Times New Roman"/>
                <w:szCs w:val="20"/>
              </w:rPr>
              <w:t>y-</w:t>
            </w:r>
            <w:r w:rsidRPr="001637F8">
              <w:rPr>
                <w:rFonts w:ascii="Verdana" w:hAnsi="Verdana" w:cs="Times New Roman"/>
                <w:szCs w:val="20"/>
              </w:rPr>
              <w:t>direction (</w:t>
            </w:r>
            <w:r>
              <w:rPr>
                <w:rFonts w:ascii="Verdana" w:hAnsi="Verdana" w:cs="Times New Roman"/>
                <w:szCs w:val="20"/>
              </w:rPr>
              <w:t>t</w:t>
            </w:r>
            <w:r w:rsidRPr="001637F8">
              <w:rPr>
                <w:rFonts w:ascii="Verdana" w:hAnsi="Verdana" w:cs="Times New Roman"/>
                <w:szCs w:val="20"/>
              </w:rPr>
              <w:t>arget box size)</w:t>
            </w:r>
          </w:p>
        </w:tc>
        <w:tc>
          <w:tcPr>
            <w:tcW w:w="2069" w:type="dxa"/>
          </w:tcPr>
          <w:p w:rsidR="00B95F80" w:rsidRPr="001637F8" w:rsidRDefault="00B95F80" w:rsidP="009C078C">
            <w:pPr>
              <w:pStyle w:val="HTMLPreformatted"/>
              <w:rPr>
                <w:rFonts w:ascii="Verdana" w:hAnsi="Verdana" w:cs="Times New Roman"/>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0 02 161</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Wind processing method</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0 02 164</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Tracer correlation method</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0 02 023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Satellite derived wind computation method  </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0 08 012</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Land/sea qualifier</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0 08 013</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Day/night qualifier</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rPr>
            </w:pPr>
          </w:p>
        </w:tc>
        <w:tc>
          <w:tcPr>
            <w:tcW w:w="1276" w:type="dxa"/>
          </w:tcPr>
          <w:p w:rsidR="00B95F80" w:rsidRPr="001637F8" w:rsidRDefault="00B95F80" w:rsidP="009C078C">
            <w:pPr>
              <w:jc w:val="center"/>
              <w:rPr>
                <w:rFonts w:ascii="Verdana" w:hAnsi="Verdana"/>
                <w:sz w:val="20"/>
                <w:szCs w:val="20"/>
              </w:rPr>
            </w:pPr>
          </w:p>
        </w:tc>
        <w:tc>
          <w:tcPr>
            <w:tcW w:w="4678" w:type="dxa"/>
          </w:tcPr>
          <w:p w:rsidR="00B95F80" w:rsidRPr="001637F8" w:rsidRDefault="00B95F80" w:rsidP="009C078C">
            <w:pPr>
              <w:rPr>
                <w:rFonts w:ascii="Verdana" w:hAnsi="Verdana"/>
                <w:sz w:val="20"/>
                <w:szCs w:val="20"/>
              </w:rPr>
            </w:pPr>
            <w:r w:rsidRPr="001637F8">
              <w:rPr>
                <w:rFonts w:ascii="Verdana" w:eastAsia="Calibri" w:hAnsi="Verdana"/>
                <w:i/>
                <w:sz w:val="20"/>
                <w:szCs w:val="20"/>
              </w:rPr>
              <w:t>Final AMV data</w:t>
            </w:r>
          </w:p>
        </w:tc>
        <w:tc>
          <w:tcPr>
            <w:tcW w:w="2069" w:type="dxa"/>
          </w:tcPr>
          <w:p w:rsidR="00B95F80" w:rsidRPr="001637F8" w:rsidRDefault="00B95F80" w:rsidP="009C078C">
            <w:pPr>
              <w:jc w:val="center"/>
              <w:rPr>
                <w:rFonts w:ascii="Verdana" w:eastAsia="Calibri" w:hAnsi="Verdana"/>
                <w:i/>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0 01 124</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Grid point identifier</w:t>
            </w:r>
          </w:p>
        </w:tc>
        <w:tc>
          <w:tcPr>
            <w:tcW w:w="2069" w:type="dxa"/>
          </w:tcPr>
          <w:p w:rsidR="00B95F80" w:rsidRPr="001637F8" w:rsidRDefault="00B95F80" w:rsidP="009C078C">
            <w:pPr>
              <w:jc w:val="both"/>
              <w:rPr>
                <w:rFonts w:ascii="Verdana" w:hAnsi="Verdana"/>
                <w:sz w:val="20"/>
                <w:szCs w:val="20"/>
              </w:rPr>
            </w:pPr>
            <w:r w:rsidRPr="001637F8">
              <w:rPr>
                <w:rFonts w:ascii="Verdana" w:hAnsi="Verdana"/>
                <w:sz w:val="20"/>
                <w:szCs w:val="20"/>
              </w:rPr>
              <w:t>.</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0 05 001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Latitude (</w:t>
            </w:r>
            <w:r>
              <w:rPr>
                <w:rFonts w:ascii="Verdana" w:hAnsi="Verdana"/>
                <w:bCs/>
                <w:sz w:val="20"/>
                <w:szCs w:val="20"/>
                <w:lang w:eastAsia="ja-JP"/>
              </w:rPr>
              <w:t>h</w:t>
            </w:r>
            <w:r w:rsidRPr="001637F8">
              <w:rPr>
                <w:rFonts w:ascii="Verdana" w:hAnsi="Verdana"/>
                <w:bCs/>
                <w:sz w:val="20"/>
                <w:szCs w:val="20"/>
                <w:lang w:eastAsia="ja-JP"/>
              </w:rPr>
              <w:t>igh accuracy)</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0 06 001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Longitude (</w:t>
            </w:r>
            <w:r>
              <w:rPr>
                <w:rFonts w:ascii="Verdana" w:hAnsi="Verdana"/>
                <w:bCs/>
                <w:sz w:val="20"/>
                <w:szCs w:val="20"/>
                <w:lang w:eastAsia="ja-JP"/>
              </w:rPr>
              <w:t>h</w:t>
            </w:r>
            <w:r w:rsidRPr="001637F8">
              <w:rPr>
                <w:rFonts w:ascii="Verdana" w:hAnsi="Verdana"/>
                <w:bCs/>
                <w:sz w:val="20"/>
                <w:szCs w:val="20"/>
                <w:lang w:eastAsia="ja-JP"/>
              </w:rPr>
              <w:t>igh accuracy)</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0 04 001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Year</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0 04 002</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Month</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0 04 003</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Day</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0 04 004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Hour</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0 04 005</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Minute</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0 04 006</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Second</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A7161D" w:rsidRDefault="00B95F80" w:rsidP="009C078C">
            <w:pPr>
              <w:jc w:val="center"/>
              <w:rPr>
                <w:rFonts w:ascii="Verdana" w:hAnsi="Verdana"/>
                <w:sz w:val="20"/>
                <w:szCs w:val="20"/>
                <w:lang w:eastAsia="ja-JP"/>
              </w:rPr>
            </w:pPr>
          </w:p>
        </w:tc>
        <w:tc>
          <w:tcPr>
            <w:tcW w:w="1276" w:type="dxa"/>
          </w:tcPr>
          <w:p w:rsidR="00B95F80" w:rsidRPr="00A7161D" w:rsidRDefault="00B95F80" w:rsidP="009C078C">
            <w:pPr>
              <w:jc w:val="center"/>
              <w:rPr>
                <w:rFonts w:ascii="Verdana" w:hAnsi="Verdana"/>
                <w:sz w:val="20"/>
                <w:szCs w:val="20"/>
              </w:rPr>
            </w:pPr>
            <w:r w:rsidRPr="00A7161D">
              <w:rPr>
                <w:rFonts w:ascii="Verdana" w:hAnsi="Verdana"/>
                <w:sz w:val="20"/>
                <w:szCs w:val="20"/>
              </w:rPr>
              <w:t>0 04 086</w:t>
            </w:r>
          </w:p>
        </w:tc>
        <w:tc>
          <w:tcPr>
            <w:tcW w:w="4678" w:type="dxa"/>
          </w:tcPr>
          <w:p w:rsidR="00B95F80" w:rsidRPr="00A7161D" w:rsidRDefault="00B95F80" w:rsidP="009C078C">
            <w:pPr>
              <w:jc w:val="both"/>
              <w:rPr>
                <w:rFonts w:ascii="Verdana" w:hAnsi="Verdana"/>
                <w:sz w:val="20"/>
                <w:szCs w:val="20"/>
              </w:rPr>
            </w:pPr>
            <w:r w:rsidRPr="00A7161D">
              <w:rPr>
                <w:rFonts w:ascii="Verdana" w:hAnsi="Verdana"/>
                <w:sz w:val="20"/>
                <w:szCs w:val="20"/>
              </w:rPr>
              <w:t>Long time period or displacement (seconds)</w:t>
            </w:r>
          </w:p>
        </w:tc>
        <w:tc>
          <w:tcPr>
            <w:tcW w:w="2069" w:type="dxa"/>
          </w:tcPr>
          <w:p w:rsidR="00B95F80" w:rsidRPr="00A7161D" w:rsidRDefault="00B95F80" w:rsidP="009C078C">
            <w:pPr>
              <w:jc w:val="both"/>
              <w:rPr>
                <w:rFonts w:ascii="Verdana" w:hAnsi="Verdana"/>
                <w:sz w:val="20"/>
                <w:szCs w:val="20"/>
              </w:rPr>
            </w:pPr>
          </w:p>
        </w:tc>
      </w:tr>
      <w:tr w:rsidR="00BB1B23" w:rsidRPr="00BB1B23" w:rsidTr="009C078C">
        <w:tc>
          <w:tcPr>
            <w:tcW w:w="1242" w:type="dxa"/>
          </w:tcPr>
          <w:p w:rsidR="00B95F80" w:rsidRPr="00FD325B" w:rsidRDefault="00B95F80" w:rsidP="009C078C">
            <w:pPr>
              <w:jc w:val="center"/>
              <w:rPr>
                <w:rFonts w:ascii="Verdana" w:hAnsi="Verdana"/>
                <w:sz w:val="20"/>
                <w:szCs w:val="20"/>
                <w:lang w:eastAsia="ja-JP"/>
              </w:rPr>
            </w:pPr>
          </w:p>
        </w:tc>
        <w:tc>
          <w:tcPr>
            <w:tcW w:w="1276" w:type="dxa"/>
          </w:tcPr>
          <w:p w:rsidR="00B95F80" w:rsidRPr="00FD325B" w:rsidRDefault="00B95F80" w:rsidP="009C078C">
            <w:pPr>
              <w:jc w:val="center"/>
              <w:rPr>
                <w:rFonts w:ascii="Verdana" w:hAnsi="Verdana"/>
                <w:sz w:val="20"/>
                <w:szCs w:val="20"/>
              </w:rPr>
            </w:pPr>
            <w:r w:rsidRPr="00FD325B">
              <w:rPr>
                <w:rFonts w:ascii="Verdana" w:hAnsi="Verdana"/>
                <w:sz w:val="20"/>
                <w:szCs w:val="20"/>
              </w:rPr>
              <w:t>0 02 162</w:t>
            </w:r>
          </w:p>
        </w:tc>
        <w:tc>
          <w:tcPr>
            <w:tcW w:w="4678" w:type="dxa"/>
          </w:tcPr>
          <w:p w:rsidR="00B95F80" w:rsidRPr="00FD325B" w:rsidRDefault="00B95F80" w:rsidP="009C078C">
            <w:pPr>
              <w:rPr>
                <w:rFonts w:ascii="Verdana" w:hAnsi="Verdana"/>
                <w:sz w:val="20"/>
                <w:szCs w:val="20"/>
              </w:rPr>
            </w:pPr>
            <w:r w:rsidRPr="00FD325B">
              <w:rPr>
                <w:rFonts w:ascii="Verdana" w:hAnsi="Verdana"/>
                <w:sz w:val="20"/>
                <w:szCs w:val="20"/>
              </w:rPr>
              <w:t>Extended height assignment method</w:t>
            </w:r>
          </w:p>
        </w:tc>
        <w:tc>
          <w:tcPr>
            <w:tcW w:w="2069" w:type="dxa"/>
          </w:tcPr>
          <w:p w:rsidR="00B95F80" w:rsidRPr="00FD325B" w:rsidRDefault="00B95F80" w:rsidP="009C078C">
            <w:pPr>
              <w:rPr>
                <w:rFonts w:ascii="Verdana" w:hAnsi="Verdana"/>
                <w:sz w:val="20"/>
                <w:szCs w:val="20"/>
              </w:rPr>
            </w:pPr>
          </w:p>
        </w:tc>
      </w:tr>
      <w:tr w:rsidR="00BB1B23" w:rsidRPr="00BB1B23" w:rsidTr="009C078C">
        <w:tc>
          <w:tcPr>
            <w:tcW w:w="1242" w:type="dxa"/>
          </w:tcPr>
          <w:p w:rsidR="00B95F80" w:rsidRPr="00FD325B" w:rsidRDefault="00B95F80" w:rsidP="009C078C">
            <w:pPr>
              <w:jc w:val="center"/>
              <w:rPr>
                <w:rFonts w:ascii="Verdana" w:hAnsi="Verdana"/>
                <w:sz w:val="20"/>
                <w:szCs w:val="20"/>
                <w:lang w:eastAsia="ja-JP"/>
              </w:rPr>
            </w:pPr>
          </w:p>
        </w:tc>
        <w:tc>
          <w:tcPr>
            <w:tcW w:w="1276" w:type="dxa"/>
          </w:tcPr>
          <w:p w:rsidR="00B95F80" w:rsidRPr="00FD325B" w:rsidRDefault="00B95F80" w:rsidP="009C078C">
            <w:pPr>
              <w:jc w:val="center"/>
              <w:rPr>
                <w:rFonts w:ascii="Verdana" w:hAnsi="Verdana"/>
                <w:sz w:val="20"/>
                <w:szCs w:val="20"/>
                <w:lang w:eastAsia="ja-JP"/>
              </w:rPr>
            </w:pPr>
            <w:r w:rsidRPr="00FD325B">
              <w:rPr>
                <w:rFonts w:ascii="Verdana" w:hAnsi="Verdana"/>
                <w:sz w:val="20"/>
                <w:szCs w:val="20"/>
                <w:lang w:eastAsia="ja-JP"/>
              </w:rPr>
              <w:t>0 07 004</w:t>
            </w:r>
          </w:p>
        </w:tc>
        <w:tc>
          <w:tcPr>
            <w:tcW w:w="4678" w:type="dxa"/>
          </w:tcPr>
          <w:p w:rsidR="00B95F80" w:rsidRPr="00FD325B" w:rsidRDefault="00B95F80" w:rsidP="009C078C">
            <w:pPr>
              <w:rPr>
                <w:rFonts w:ascii="Verdana" w:hAnsi="Verdana"/>
                <w:bCs/>
                <w:sz w:val="20"/>
                <w:szCs w:val="20"/>
                <w:lang w:eastAsia="ja-JP"/>
              </w:rPr>
            </w:pPr>
            <w:r w:rsidRPr="00FD325B">
              <w:rPr>
                <w:rFonts w:ascii="Verdana" w:hAnsi="Verdana"/>
                <w:bCs/>
                <w:sz w:val="20"/>
                <w:szCs w:val="20"/>
                <w:lang w:eastAsia="ja-JP"/>
              </w:rPr>
              <w:t>Pressure</w:t>
            </w:r>
          </w:p>
        </w:tc>
        <w:tc>
          <w:tcPr>
            <w:tcW w:w="2069" w:type="dxa"/>
          </w:tcPr>
          <w:p w:rsidR="00B95F80" w:rsidRPr="00FD325B"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rPr>
              <w:t>0 11 001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sz w:val="20"/>
                <w:szCs w:val="20"/>
              </w:rPr>
              <w:t xml:space="preserve">Wind direction </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rPr>
              <w:t>0 11 002</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sz w:val="20"/>
                <w:szCs w:val="20"/>
              </w:rPr>
              <w:t>Wind speed</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rPr>
              <w:t>0 11 003</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sz w:val="20"/>
                <w:szCs w:val="20"/>
              </w:rPr>
              <w:t>Wind u-component</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rPr>
              <w:t>0 11 004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sz w:val="20"/>
                <w:szCs w:val="20"/>
              </w:rPr>
              <w:t>Wind v-component</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0 12 001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Temperature</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0 20 014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Height of top of cloud</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0 07 024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zenith angle</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0 01 023</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 xml:space="preserve">Observation sequence number </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1 04 000</w:t>
            </w:r>
          </w:p>
        </w:tc>
        <w:tc>
          <w:tcPr>
            <w:tcW w:w="4678" w:type="dxa"/>
          </w:tcPr>
          <w:p w:rsidR="00B95F80" w:rsidRPr="001637F8" w:rsidRDefault="00B95F80" w:rsidP="009C078C">
            <w:pPr>
              <w:jc w:val="both"/>
              <w:rPr>
                <w:rFonts w:ascii="Verdana" w:hAnsi="Verdana"/>
                <w:sz w:val="20"/>
                <w:szCs w:val="20"/>
              </w:rPr>
            </w:pPr>
            <w:r>
              <w:rPr>
                <w:rFonts w:ascii="Verdana" w:hAnsi="Verdana"/>
                <w:sz w:val="20"/>
                <w:szCs w:val="20"/>
              </w:rPr>
              <w:t xml:space="preserve">Delayed replication of </w:t>
            </w:r>
            <w:r w:rsidRPr="001637F8">
              <w:rPr>
                <w:rFonts w:ascii="Verdana" w:hAnsi="Verdana"/>
                <w:sz w:val="20"/>
                <w:szCs w:val="20"/>
              </w:rPr>
              <w:t>4 descriptors</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0 31 001</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0 02 162</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Extended height assignment method</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0 07 004</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Pressure</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0 12 001</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Temperature</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0 20 014</w:t>
            </w:r>
          </w:p>
        </w:tc>
        <w:tc>
          <w:tcPr>
            <w:tcW w:w="4678" w:type="dxa"/>
          </w:tcPr>
          <w:p w:rsidR="00B95F80" w:rsidRPr="001637F8" w:rsidRDefault="00B95F80" w:rsidP="009C078C">
            <w:pPr>
              <w:jc w:val="both"/>
              <w:rPr>
                <w:rFonts w:ascii="Verdana" w:hAnsi="Verdana"/>
                <w:sz w:val="20"/>
                <w:szCs w:val="20"/>
              </w:rPr>
            </w:pPr>
            <w:r w:rsidRPr="001637F8">
              <w:rPr>
                <w:rFonts w:ascii="Verdana" w:hAnsi="Verdana"/>
                <w:bCs/>
                <w:sz w:val="20"/>
                <w:szCs w:val="20"/>
                <w:lang w:eastAsia="ja-JP"/>
              </w:rPr>
              <w:t>Height of top of cloud</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p>
        </w:tc>
        <w:tc>
          <w:tcPr>
            <w:tcW w:w="4678" w:type="dxa"/>
          </w:tcPr>
          <w:p w:rsidR="00B95F80" w:rsidRPr="001637F8" w:rsidRDefault="00B95F80" w:rsidP="009C078C">
            <w:pPr>
              <w:rPr>
                <w:rFonts w:ascii="Verdana" w:hAnsi="Verdana"/>
                <w:sz w:val="20"/>
                <w:szCs w:val="20"/>
              </w:rPr>
            </w:pPr>
            <w:r w:rsidRPr="001637F8">
              <w:rPr>
                <w:rFonts w:ascii="Verdana" w:hAnsi="Verdana"/>
                <w:i/>
                <w:sz w:val="20"/>
                <w:szCs w:val="20"/>
              </w:rPr>
              <w:t>Image information (for each image used)</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1 13 000</w:t>
            </w:r>
          </w:p>
        </w:tc>
        <w:tc>
          <w:tcPr>
            <w:tcW w:w="4678" w:type="dxa"/>
          </w:tcPr>
          <w:p w:rsidR="00B95F80" w:rsidRPr="001637F8" w:rsidRDefault="00B95F80" w:rsidP="009C078C">
            <w:pPr>
              <w:jc w:val="both"/>
              <w:rPr>
                <w:rFonts w:ascii="Verdana" w:hAnsi="Verdana"/>
                <w:sz w:val="20"/>
                <w:szCs w:val="20"/>
              </w:rPr>
            </w:pPr>
            <w:r>
              <w:rPr>
                <w:rFonts w:ascii="Verdana" w:hAnsi="Verdana"/>
                <w:sz w:val="20"/>
                <w:szCs w:val="20"/>
              </w:rPr>
              <w:t>Delayed replication of</w:t>
            </w:r>
            <w:r w:rsidRPr="001637F8">
              <w:rPr>
                <w:rFonts w:ascii="Verdana" w:hAnsi="Verdana"/>
                <w:sz w:val="20"/>
                <w:szCs w:val="20"/>
              </w:rPr>
              <w:t xml:space="preserve"> 13 descriptors</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0 31 001</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0 04 086</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Long time period or displacement (seconds)</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0 02 020</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classification</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0 01 007</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identifier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0 02 019</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instruments</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0 05 042</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Channel number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0 02 153</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channel centre frequency</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0 05 040</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Orbit number</w:t>
            </w:r>
          </w:p>
        </w:tc>
        <w:tc>
          <w:tcPr>
            <w:tcW w:w="2069" w:type="dxa"/>
          </w:tcPr>
          <w:p w:rsidR="00B95F80" w:rsidRPr="001637F8" w:rsidRDefault="00B95F80" w:rsidP="009C078C">
            <w:pPr>
              <w:rPr>
                <w:rFonts w:ascii="Verdana" w:hAnsi="Verdana"/>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0 07 024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Satellite zenith angle</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0 05 021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Bearing or azimuth</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0 02 162</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Extended height assignment method</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0 07 004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Pressure</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0 12 001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Temperature</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0 20 014</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Height of top of cloud</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bCs/>
                <w:sz w:val="20"/>
                <w:szCs w:val="20"/>
                <w:lang w:eastAsia="ja-JP"/>
              </w:rPr>
            </w:pP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i/>
                <w:sz w:val="20"/>
                <w:szCs w:val="20"/>
              </w:rPr>
              <w:t>Intermediate vectors (for each component vector)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1 19 000</w:t>
            </w:r>
          </w:p>
        </w:tc>
        <w:tc>
          <w:tcPr>
            <w:tcW w:w="4678" w:type="dxa"/>
          </w:tcPr>
          <w:p w:rsidR="00B95F80" w:rsidRPr="001637F8" w:rsidRDefault="00B95F80" w:rsidP="009C078C">
            <w:pPr>
              <w:keepNext/>
              <w:jc w:val="both"/>
              <w:rPr>
                <w:rFonts w:ascii="Verdana" w:hAnsi="Verdana"/>
                <w:sz w:val="20"/>
                <w:szCs w:val="20"/>
              </w:rPr>
            </w:pPr>
            <w:r>
              <w:rPr>
                <w:rFonts w:ascii="Verdana" w:hAnsi="Verdana"/>
                <w:sz w:val="20"/>
                <w:szCs w:val="20"/>
              </w:rPr>
              <w:t>Delayed replication of</w:t>
            </w:r>
            <w:r w:rsidRPr="001637F8">
              <w:rPr>
                <w:rFonts w:ascii="Verdana" w:hAnsi="Verdana"/>
                <w:sz w:val="20"/>
                <w:szCs w:val="20"/>
              </w:rPr>
              <w:t xml:space="preserve"> 19 descriptors</w:t>
            </w:r>
          </w:p>
        </w:tc>
        <w:tc>
          <w:tcPr>
            <w:tcW w:w="2069" w:type="dxa"/>
          </w:tcPr>
          <w:p w:rsidR="00B95F80" w:rsidRPr="001637F8" w:rsidRDefault="00B95F80" w:rsidP="009C078C">
            <w:pPr>
              <w:keepNext/>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0 31 001</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B95F80" w:rsidRPr="001637F8" w:rsidRDefault="00B95F80" w:rsidP="009C078C">
            <w:pPr>
              <w:keepNext/>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0 04 086</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Long time period or displacement (seconds)</w:t>
            </w:r>
          </w:p>
        </w:tc>
        <w:tc>
          <w:tcPr>
            <w:tcW w:w="2069" w:type="dxa"/>
          </w:tcPr>
          <w:p w:rsidR="00B95F80" w:rsidRPr="001637F8" w:rsidRDefault="00B95F80" w:rsidP="009C078C">
            <w:pPr>
              <w:keepNext/>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0 04 086</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Long time period or displacement (seconds)</w:t>
            </w:r>
          </w:p>
        </w:tc>
        <w:tc>
          <w:tcPr>
            <w:tcW w:w="2069" w:type="dxa"/>
          </w:tcPr>
          <w:p w:rsidR="00B95F80" w:rsidRPr="001637F8" w:rsidRDefault="00B95F80" w:rsidP="009C078C">
            <w:pPr>
              <w:keepNext/>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0 05 001</w:t>
            </w:r>
          </w:p>
        </w:tc>
        <w:tc>
          <w:tcPr>
            <w:tcW w:w="4678" w:type="dxa"/>
          </w:tcPr>
          <w:p w:rsidR="00B95F80" w:rsidRPr="001637F8" w:rsidRDefault="00B95F80" w:rsidP="009C078C">
            <w:pPr>
              <w:rPr>
                <w:rFonts w:ascii="Verdana" w:hAnsi="Verdana"/>
                <w:bCs/>
                <w:sz w:val="20"/>
                <w:szCs w:val="20"/>
                <w:highlight w:val="yellow"/>
                <w:lang w:eastAsia="ja-JP"/>
              </w:rPr>
            </w:pPr>
            <w:r w:rsidRPr="001637F8">
              <w:rPr>
                <w:rFonts w:ascii="Verdana" w:hAnsi="Verdana"/>
                <w:bCs/>
                <w:sz w:val="20"/>
                <w:szCs w:val="20"/>
                <w:lang w:eastAsia="ja-JP"/>
              </w:rPr>
              <w:t>Latitude (high accuracy)</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0 06 001</w:t>
            </w:r>
          </w:p>
        </w:tc>
        <w:tc>
          <w:tcPr>
            <w:tcW w:w="4678" w:type="dxa"/>
          </w:tcPr>
          <w:p w:rsidR="00B95F80" w:rsidRPr="001637F8" w:rsidRDefault="00B95F80" w:rsidP="009C078C">
            <w:pPr>
              <w:rPr>
                <w:rFonts w:ascii="Verdana" w:hAnsi="Verdana"/>
                <w:bCs/>
                <w:sz w:val="20"/>
                <w:szCs w:val="20"/>
                <w:highlight w:val="yellow"/>
                <w:lang w:eastAsia="ja-JP"/>
              </w:rPr>
            </w:pPr>
            <w:r w:rsidRPr="001637F8">
              <w:rPr>
                <w:rFonts w:ascii="Verdana" w:hAnsi="Verdana"/>
                <w:bCs/>
                <w:sz w:val="20"/>
                <w:szCs w:val="20"/>
                <w:lang w:eastAsia="ja-JP"/>
              </w:rPr>
              <w:t>Longitude (high accuracy)</w:t>
            </w:r>
          </w:p>
        </w:tc>
        <w:tc>
          <w:tcPr>
            <w:tcW w:w="2069" w:type="dxa"/>
          </w:tcPr>
          <w:p w:rsidR="00B95F80" w:rsidRPr="001637F8" w:rsidRDefault="00B95F80" w:rsidP="009C078C">
            <w:pPr>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0 11 003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u-component</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0 11 004</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v-component</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0 11 113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Tracking correlation of vector</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0 25 148</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Coefficient of variation</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1 03 000</w:t>
            </w:r>
          </w:p>
        </w:tc>
        <w:tc>
          <w:tcPr>
            <w:tcW w:w="4678" w:type="dxa"/>
          </w:tcPr>
          <w:p w:rsidR="00B95F80" w:rsidRPr="001637F8" w:rsidRDefault="00B95F80" w:rsidP="009C078C">
            <w:pPr>
              <w:keepNext/>
              <w:jc w:val="both"/>
              <w:rPr>
                <w:rFonts w:ascii="Verdana" w:hAnsi="Verdana"/>
                <w:sz w:val="20"/>
                <w:szCs w:val="20"/>
              </w:rPr>
            </w:pPr>
            <w:r>
              <w:rPr>
                <w:rFonts w:ascii="Verdana" w:hAnsi="Verdana"/>
                <w:sz w:val="20"/>
                <w:szCs w:val="20"/>
              </w:rPr>
              <w:t xml:space="preserve">Delayed replication of 3 </w:t>
            </w:r>
            <w:r w:rsidRPr="001637F8">
              <w:rPr>
                <w:rFonts w:ascii="Verdana" w:hAnsi="Verdana"/>
                <w:sz w:val="20"/>
                <w:szCs w:val="20"/>
              </w:rPr>
              <w:t>descriptors</w:t>
            </w:r>
          </w:p>
        </w:tc>
        <w:tc>
          <w:tcPr>
            <w:tcW w:w="2069" w:type="dxa"/>
          </w:tcPr>
          <w:p w:rsidR="00B95F80" w:rsidRPr="001637F8" w:rsidRDefault="00B95F80" w:rsidP="009C078C">
            <w:pPr>
              <w:keepNext/>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0 31 001</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B95F80" w:rsidRPr="001637F8" w:rsidRDefault="00B95F80" w:rsidP="009C078C">
            <w:pPr>
              <w:keepNext/>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0 08 023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First order statistics </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0 11 003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u-component</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0 11 004</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v-component</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0 08 023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First order statistics </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1 03 000</w:t>
            </w:r>
          </w:p>
        </w:tc>
        <w:tc>
          <w:tcPr>
            <w:tcW w:w="4678" w:type="dxa"/>
          </w:tcPr>
          <w:p w:rsidR="00B95F80" w:rsidRPr="001637F8" w:rsidRDefault="00B95F80" w:rsidP="009C078C">
            <w:pPr>
              <w:keepNext/>
              <w:jc w:val="both"/>
              <w:rPr>
                <w:rFonts w:ascii="Verdana" w:hAnsi="Verdana"/>
                <w:sz w:val="20"/>
                <w:szCs w:val="20"/>
              </w:rPr>
            </w:pPr>
            <w:r>
              <w:rPr>
                <w:rFonts w:ascii="Verdana" w:hAnsi="Verdana"/>
                <w:sz w:val="20"/>
                <w:szCs w:val="20"/>
              </w:rPr>
              <w:t>Delayed replication of 3</w:t>
            </w:r>
            <w:r w:rsidRPr="001637F8">
              <w:rPr>
                <w:rFonts w:ascii="Verdana" w:hAnsi="Verdana"/>
                <w:sz w:val="20"/>
                <w:szCs w:val="20"/>
              </w:rPr>
              <w:t xml:space="preserve"> descriptors</w:t>
            </w:r>
          </w:p>
        </w:tc>
        <w:tc>
          <w:tcPr>
            <w:tcW w:w="2069" w:type="dxa"/>
          </w:tcPr>
          <w:p w:rsidR="00B95F80" w:rsidRPr="001637F8" w:rsidRDefault="00B95F80" w:rsidP="009C078C">
            <w:pPr>
              <w:keepNext/>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0 31 001</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B95F80" w:rsidRPr="001637F8" w:rsidRDefault="00B95F80" w:rsidP="009C078C">
            <w:pPr>
              <w:keepNext/>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0 20 111</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x-axis error ellipse major component</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0 20 112</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y-axis error ellipse minor component</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0 20 114</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Angle of x-axis in error ellipse</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p>
        </w:tc>
        <w:tc>
          <w:tcPr>
            <w:tcW w:w="4678" w:type="dxa"/>
          </w:tcPr>
          <w:p w:rsidR="00B95F80" w:rsidRPr="001637F8" w:rsidRDefault="00B95F80" w:rsidP="009C078C">
            <w:pPr>
              <w:keepNext/>
              <w:rPr>
                <w:rFonts w:ascii="Verdana" w:hAnsi="Verdana"/>
                <w:sz w:val="20"/>
                <w:szCs w:val="20"/>
              </w:rPr>
            </w:pPr>
            <w:r w:rsidRPr="001637F8">
              <w:rPr>
                <w:rFonts w:ascii="Verdana" w:hAnsi="Verdana"/>
                <w:i/>
                <w:sz w:val="20"/>
                <w:szCs w:val="20"/>
              </w:rPr>
              <w:t>Corresponding forecast data</w:t>
            </w:r>
          </w:p>
        </w:tc>
        <w:tc>
          <w:tcPr>
            <w:tcW w:w="2069" w:type="dxa"/>
          </w:tcPr>
          <w:p w:rsidR="00B95F80" w:rsidRPr="001637F8" w:rsidRDefault="00B95F80" w:rsidP="009C078C">
            <w:pPr>
              <w:keepNext/>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0 01 033</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Identification of originating/generating cent</w:t>
            </w:r>
            <w:r>
              <w:rPr>
                <w:rFonts w:ascii="Verdana" w:hAnsi="Verdana"/>
                <w:bCs/>
                <w:sz w:val="20"/>
                <w:szCs w:val="20"/>
                <w:lang w:eastAsia="ja-JP"/>
              </w:rPr>
              <w:t>re</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0 08 021</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 xml:space="preserve">Time significance </w:t>
            </w:r>
          </w:p>
        </w:tc>
        <w:tc>
          <w:tcPr>
            <w:tcW w:w="2069" w:type="dxa"/>
          </w:tcPr>
          <w:p w:rsidR="00B95F80" w:rsidRPr="001637F8" w:rsidRDefault="00B95F80" w:rsidP="009C078C">
            <w:pPr>
              <w:rPr>
                <w:rFonts w:ascii="Verdana" w:hAnsi="Verdana"/>
                <w:sz w:val="20"/>
                <w:szCs w:val="20"/>
              </w:rPr>
            </w:pPr>
            <w:r>
              <w:rPr>
                <w:rFonts w:ascii="Verdana" w:hAnsi="Verdana"/>
                <w:sz w:val="20"/>
                <w:szCs w:val="20"/>
              </w:rPr>
              <w:t xml:space="preserve">= </w:t>
            </w:r>
            <w:r w:rsidRPr="001637F8">
              <w:rPr>
                <w:rFonts w:ascii="Verdana" w:hAnsi="Verdana"/>
                <w:sz w:val="20"/>
                <w:szCs w:val="20"/>
              </w:rPr>
              <w:t>27 First guess</w:t>
            </w:r>
          </w:p>
        </w:tc>
      </w:tr>
      <w:tr w:rsidR="00BB1B23" w:rsidRPr="00BB1B23" w:rsidTr="009C078C">
        <w:tc>
          <w:tcPr>
            <w:tcW w:w="1242" w:type="dxa"/>
          </w:tcPr>
          <w:p w:rsidR="00B95F80" w:rsidRPr="00FD325B" w:rsidRDefault="00B95F80" w:rsidP="009C078C">
            <w:pPr>
              <w:jc w:val="center"/>
              <w:rPr>
                <w:rFonts w:ascii="Verdana" w:hAnsi="Verdana"/>
                <w:sz w:val="20"/>
                <w:szCs w:val="20"/>
                <w:lang w:eastAsia="ja-JP"/>
              </w:rPr>
            </w:pPr>
          </w:p>
        </w:tc>
        <w:tc>
          <w:tcPr>
            <w:tcW w:w="1276" w:type="dxa"/>
          </w:tcPr>
          <w:p w:rsidR="00B95F80" w:rsidRPr="00FD325B" w:rsidRDefault="00B95F80" w:rsidP="009C078C">
            <w:pPr>
              <w:jc w:val="center"/>
              <w:rPr>
                <w:rFonts w:ascii="Verdana" w:hAnsi="Verdana"/>
                <w:sz w:val="20"/>
                <w:szCs w:val="20"/>
              </w:rPr>
            </w:pPr>
            <w:r w:rsidRPr="00FD325B">
              <w:rPr>
                <w:rFonts w:ascii="Verdana" w:hAnsi="Verdana"/>
                <w:sz w:val="20"/>
                <w:szCs w:val="20"/>
              </w:rPr>
              <w:t>0 07 004</w:t>
            </w:r>
          </w:p>
        </w:tc>
        <w:tc>
          <w:tcPr>
            <w:tcW w:w="4678" w:type="dxa"/>
          </w:tcPr>
          <w:p w:rsidR="00B95F80" w:rsidRPr="00FD325B" w:rsidRDefault="00B95F80" w:rsidP="009C078C">
            <w:pPr>
              <w:jc w:val="both"/>
              <w:rPr>
                <w:rFonts w:ascii="Verdana" w:hAnsi="Verdana"/>
                <w:sz w:val="20"/>
                <w:szCs w:val="20"/>
              </w:rPr>
            </w:pPr>
            <w:r w:rsidRPr="00FD325B">
              <w:rPr>
                <w:rFonts w:ascii="Verdana" w:hAnsi="Verdana"/>
                <w:sz w:val="20"/>
                <w:szCs w:val="20"/>
              </w:rPr>
              <w:t>Pressure</w:t>
            </w:r>
          </w:p>
        </w:tc>
        <w:tc>
          <w:tcPr>
            <w:tcW w:w="2069" w:type="dxa"/>
          </w:tcPr>
          <w:p w:rsidR="00B95F80" w:rsidRPr="00BB1B23"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0 11 095</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u-component of the model wind vector</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0 11 096</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v-component of the model wind vector</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0 08 021</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Time significance </w:t>
            </w:r>
          </w:p>
        </w:tc>
        <w:tc>
          <w:tcPr>
            <w:tcW w:w="2069" w:type="dxa"/>
          </w:tcPr>
          <w:p w:rsidR="00B95F80" w:rsidRPr="001637F8" w:rsidRDefault="00B95F80" w:rsidP="009C078C">
            <w:pPr>
              <w:rPr>
                <w:rFonts w:ascii="Verdana" w:hAnsi="Verdana"/>
                <w:sz w:val="20"/>
                <w:szCs w:val="20"/>
              </w:rPr>
            </w:pPr>
            <w:r>
              <w:rPr>
                <w:rFonts w:ascii="Verdana" w:hAnsi="Verdana"/>
                <w:sz w:val="20"/>
                <w:szCs w:val="20"/>
              </w:rPr>
              <w:t xml:space="preserve">= </w:t>
            </w:r>
            <w:r w:rsidRPr="001637F8">
              <w:rPr>
                <w:rFonts w:ascii="Verdana" w:hAnsi="Verdana"/>
                <w:sz w:val="20"/>
                <w:szCs w:val="20"/>
              </w:rPr>
              <w:t>4 Forecast</w:t>
            </w:r>
          </w:p>
        </w:tc>
      </w:tr>
      <w:tr w:rsidR="00BB1B23" w:rsidRPr="00BB1B23" w:rsidTr="009C078C">
        <w:tc>
          <w:tcPr>
            <w:tcW w:w="1242" w:type="dxa"/>
          </w:tcPr>
          <w:p w:rsidR="00B95F80" w:rsidRPr="00FD325B" w:rsidRDefault="00B95F80" w:rsidP="009C078C">
            <w:pPr>
              <w:jc w:val="center"/>
              <w:rPr>
                <w:rFonts w:ascii="Verdana" w:hAnsi="Verdana"/>
                <w:sz w:val="20"/>
                <w:szCs w:val="20"/>
                <w:lang w:eastAsia="ja-JP"/>
              </w:rPr>
            </w:pPr>
          </w:p>
        </w:tc>
        <w:tc>
          <w:tcPr>
            <w:tcW w:w="1276" w:type="dxa"/>
          </w:tcPr>
          <w:p w:rsidR="00B95F80" w:rsidRPr="00FD325B" w:rsidRDefault="00B95F80" w:rsidP="009C078C">
            <w:pPr>
              <w:jc w:val="center"/>
              <w:rPr>
                <w:rFonts w:ascii="Verdana" w:hAnsi="Verdana"/>
                <w:sz w:val="20"/>
                <w:szCs w:val="20"/>
              </w:rPr>
            </w:pPr>
            <w:r w:rsidRPr="00FD325B">
              <w:rPr>
                <w:rFonts w:ascii="Verdana" w:hAnsi="Verdana"/>
                <w:sz w:val="20"/>
                <w:szCs w:val="20"/>
              </w:rPr>
              <w:t>0 07 004</w:t>
            </w:r>
          </w:p>
        </w:tc>
        <w:tc>
          <w:tcPr>
            <w:tcW w:w="4678" w:type="dxa"/>
          </w:tcPr>
          <w:p w:rsidR="00B95F80" w:rsidRPr="00FD325B" w:rsidRDefault="00B95F80" w:rsidP="009C078C">
            <w:pPr>
              <w:jc w:val="both"/>
              <w:rPr>
                <w:rFonts w:ascii="Verdana" w:hAnsi="Verdana"/>
                <w:sz w:val="20"/>
                <w:szCs w:val="20"/>
              </w:rPr>
            </w:pPr>
            <w:r w:rsidRPr="00FD325B">
              <w:rPr>
                <w:rFonts w:ascii="Verdana" w:hAnsi="Verdana"/>
                <w:sz w:val="20"/>
                <w:szCs w:val="20"/>
              </w:rPr>
              <w:t>Pressure</w:t>
            </w:r>
          </w:p>
        </w:tc>
        <w:tc>
          <w:tcPr>
            <w:tcW w:w="2069" w:type="dxa"/>
          </w:tcPr>
          <w:p w:rsidR="00B95F80" w:rsidRPr="00BB1B23"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0 11 095</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u-component of the model wind vector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0 11 096</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v-component of the model wind vector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0 08 021</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Time significance </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0 08 086</w:t>
            </w:r>
          </w:p>
        </w:tc>
        <w:tc>
          <w:tcPr>
            <w:tcW w:w="4678" w:type="dxa"/>
          </w:tcPr>
          <w:p w:rsidR="00B95F80" w:rsidRPr="001637F8" w:rsidRDefault="00B95F80" w:rsidP="009C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0"/>
                <w:szCs w:val="20"/>
                <w:lang w:eastAsia="zh-CN"/>
              </w:rPr>
            </w:pPr>
            <w:r w:rsidRPr="001637F8">
              <w:rPr>
                <w:rFonts w:ascii="Verdana" w:hAnsi="Verdana"/>
                <w:sz w:val="20"/>
                <w:szCs w:val="20"/>
                <w:lang w:eastAsia="zh-CN"/>
              </w:rPr>
              <w:t xml:space="preserve">Vertical significance for NWP </w:t>
            </w:r>
          </w:p>
        </w:tc>
        <w:tc>
          <w:tcPr>
            <w:tcW w:w="2069" w:type="dxa"/>
          </w:tcPr>
          <w:p w:rsidR="00B95F80" w:rsidRPr="001637F8" w:rsidRDefault="00B95F80" w:rsidP="009C078C">
            <w:pPr>
              <w:rPr>
                <w:rFonts w:ascii="Verdana" w:hAnsi="Verdana"/>
                <w:sz w:val="20"/>
                <w:szCs w:val="20"/>
              </w:rPr>
            </w:pPr>
            <w:r>
              <w:rPr>
                <w:rFonts w:ascii="Verdana" w:hAnsi="Verdana"/>
                <w:sz w:val="20"/>
                <w:szCs w:val="20"/>
              </w:rPr>
              <w:t xml:space="preserve">= </w:t>
            </w:r>
            <w:r w:rsidRPr="001637F8">
              <w:rPr>
                <w:rFonts w:ascii="Verdana" w:hAnsi="Verdana"/>
                <w:sz w:val="20"/>
                <w:szCs w:val="20"/>
              </w:rPr>
              <w:t>10 Level of best fit</w:t>
            </w:r>
          </w:p>
        </w:tc>
      </w:tr>
      <w:tr w:rsidR="00BB1B23" w:rsidRPr="00BB1B23" w:rsidTr="009C078C">
        <w:tc>
          <w:tcPr>
            <w:tcW w:w="1242" w:type="dxa"/>
          </w:tcPr>
          <w:p w:rsidR="00B95F80" w:rsidRPr="00FD325B" w:rsidRDefault="00B95F80" w:rsidP="009C078C">
            <w:pPr>
              <w:jc w:val="center"/>
              <w:rPr>
                <w:rFonts w:ascii="Verdana" w:hAnsi="Verdana"/>
                <w:sz w:val="20"/>
                <w:szCs w:val="20"/>
                <w:lang w:eastAsia="ja-JP"/>
              </w:rPr>
            </w:pPr>
          </w:p>
        </w:tc>
        <w:tc>
          <w:tcPr>
            <w:tcW w:w="1276" w:type="dxa"/>
          </w:tcPr>
          <w:p w:rsidR="00B95F80" w:rsidRPr="00FD325B" w:rsidRDefault="00B95F80" w:rsidP="009C078C">
            <w:pPr>
              <w:jc w:val="center"/>
              <w:rPr>
                <w:rFonts w:ascii="Verdana" w:hAnsi="Verdana"/>
                <w:sz w:val="20"/>
                <w:szCs w:val="20"/>
              </w:rPr>
            </w:pPr>
            <w:r w:rsidRPr="00FD325B">
              <w:rPr>
                <w:rFonts w:ascii="Verdana" w:hAnsi="Verdana"/>
                <w:sz w:val="20"/>
                <w:szCs w:val="20"/>
              </w:rPr>
              <w:t>0 07 004</w:t>
            </w:r>
          </w:p>
        </w:tc>
        <w:tc>
          <w:tcPr>
            <w:tcW w:w="4678" w:type="dxa"/>
          </w:tcPr>
          <w:p w:rsidR="00B95F80" w:rsidRPr="00FD325B" w:rsidRDefault="00B95F80" w:rsidP="009C078C">
            <w:pPr>
              <w:jc w:val="both"/>
              <w:rPr>
                <w:rFonts w:ascii="Verdana" w:hAnsi="Verdana"/>
                <w:sz w:val="20"/>
                <w:szCs w:val="20"/>
              </w:rPr>
            </w:pPr>
            <w:r w:rsidRPr="00FD325B">
              <w:rPr>
                <w:rFonts w:ascii="Verdana" w:hAnsi="Verdana"/>
                <w:sz w:val="20"/>
                <w:szCs w:val="20"/>
              </w:rPr>
              <w:t>Pressure</w:t>
            </w:r>
          </w:p>
        </w:tc>
        <w:tc>
          <w:tcPr>
            <w:tcW w:w="2069" w:type="dxa"/>
          </w:tcPr>
          <w:p w:rsidR="00B95F80" w:rsidRPr="00FD325B"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0 11 095</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u-component of the model wind vector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0 11 096</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v-component of the model wind vector</w:t>
            </w:r>
          </w:p>
        </w:tc>
        <w:tc>
          <w:tcPr>
            <w:tcW w:w="2069" w:type="dxa"/>
          </w:tcPr>
          <w:p w:rsidR="00B95F80" w:rsidRPr="001637F8" w:rsidRDefault="00B95F80" w:rsidP="009C078C">
            <w:pPr>
              <w:rPr>
                <w:rFonts w:ascii="Verdana" w:hAnsi="Verdana"/>
                <w:bCs/>
                <w:sz w:val="20"/>
                <w:szCs w:val="20"/>
                <w:lang w:eastAsia="ja-JP"/>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0 08 086</w:t>
            </w:r>
          </w:p>
        </w:tc>
        <w:tc>
          <w:tcPr>
            <w:tcW w:w="4678" w:type="dxa"/>
          </w:tcPr>
          <w:p w:rsidR="00B95F80" w:rsidRPr="001637F8" w:rsidRDefault="00B95F80" w:rsidP="009C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0"/>
                <w:szCs w:val="20"/>
                <w:lang w:eastAsia="zh-CN"/>
              </w:rPr>
            </w:pPr>
            <w:r w:rsidRPr="001637F8">
              <w:rPr>
                <w:rFonts w:ascii="Verdana" w:hAnsi="Verdana"/>
                <w:sz w:val="20"/>
                <w:szCs w:val="20"/>
                <w:lang w:eastAsia="zh-CN"/>
              </w:rPr>
              <w:t xml:space="preserve">Vertical significance for NWP </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B95F80" w:rsidRPr="001637F8" w:rsidTr="009C078C">
        <w:tc>
          <w:tcPr>
            <w:tcW w:w="1242" w:type="dxa"/>
          </w:tcPr>
          <w:p w:rsidR="00B95F80" w:rsidRPr="001637F8" w:rsidRDefault="00B95F80" w:rsidP="009C078C">
            <w:pPr>
              <w:tabs>
                <w:tab w:val="left" w:pos="1476"/>
                <w:tab w:val="center" w:pos="2461"/>
              </w:tabs>
              <w:jc w:val="center"/>
              <w:rPr>
                <w:rFonts w:ascii="Verdana" w:hAnsi="Verdana"/>
                <w:sz w:val="20"/>
                <w:szCs w:val="20"/>
              </w:rPr>
            </w:pPr>
          </w:p>
        </w:tc>
        <w:tc>
          <w:tcPr>
            <w:tcW w:w="1276" w:type="dxa"/>
          </w:tcPr>
          <w:p w:rsidR="00B95F80" w:rsidRPr="001637F8" w:rsidRDefault="00B95F80" w:rsidP="009C078C">
            <w:pPr>
              <w:tabs>
                <w:tab w:val="left" w:pos="1476"/>
                <w:tab w:val="center" w:pos="2461"/>
              </w:tabs>
              <w:jc w:val="center"/>
              <w:rPr>
                <w:rFonts w:ascii="Verdana" w:hAnsi="Verdana"/>
                <w:sz w:val="20"/>
                <w:szCs w:val="20"/>
              </w:rPr>
            </w:pPr>
          </w:p>
        </w:tc>
        <w:tc>
          <w:tcPr>
            <w:tcW w:w="4678" w:type="dxa"/>
          </w:tcPr>
          <w:p w:rsidR="00B95F80" w:rsidRPr="001637F8" w:rsidRDefault="00B95F80" w:rsidP="009C078C">
            <w:pPr>
              <w:tabs>
                <w:tab w:val="left" w:pos="1476"/>
                <w:tab w:val="center" w:pos="2461"/>
              </w:tabs>
              <w:rPr>
                <w:rFonts w:ascii="Verdana" w:hAnsi="Verdana"/>
                <w:sz w:val="20"/>
                <w:szCs w:val="20"/>
              </w:rPr>
            </w:pPr>
            <w:r w:rsidRPr="001637F8">
              <w:rPr>
                <w:rFonts w:ascii="Verdana" w:hAnsi="Verdana"/>
                <w:i/>
                <w:sz w:val="20"/>
                <w:szCs w:val="20"/>
              </w:rPr>
              <w:t>Final AMV quality</w:t>
            </w:r>
          </w:p>
        </w:tc>
        <w:tc>
          <w:tcPr>
            <w:tcW w:w="2069" w:type="dxa"/>
          </w:tcPr>
          <w:p w:rsidR="00B95F80" w:rsidRPr="001637F8" w:rsidRDefault="00B95F80" w:rsidP="009C078C">
            <w:pPr>
              <w:keepNext/>
              <w:jc w:val="both"/>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b/>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1 02 004</w:t>
            </w:r>
          </w:p>
        </w:tc>
        <w:tc>
          <w:tcPr>
            <w:tcW w:w="4678" w:type="dxa"/>
          </w:tcPr>
          <w:p w:rsidR="00B95F80" w:rsidRPr="001637F8" w:rsidRDefault="00B95F80" w:rsidP="009C078C">
            <w:pPr>
              <w:keepNext/>
              <w:rPr>
                <w:rFonts w:ascii="Verdana" w:hAnsi="Verdana"/>
                <w:sz w:val="20"/>
                <w:szCs w:val="20"/>
              </w:rPr>
            </w:pPr>
            <w:r w:rsidRPr="001637F8">
              <w:rPr>
                <w:rFonts w:ascii="Verdana" w:hAnsi="Verdana"/>
                <w:sz w:val="20"/>
                <w:szCs w:val="20"/>
              </w:rPr>
              <w:t>Rep</w:t>
            </w:r>
            <w:r>
              <w:rPr>
                <w:rFonts w:ascii="Verdana" w:hAnsi="Verdana"/>
                <w:sz w:val="20"/>
                <w:szCs w:val="20"/>
              </w:rPr>
              <w:t xml:space="preserve">licate </w:t>
            </w:r>
            <w:r w:rsidRPr="001637F8">
              <w:rPr>
                <w:rFonts w:ascii="Verdana" w:hAnsi="Verdana"/>
                <w:sz w:val="20"/>
                <w:szCs w:val="20"/>
              </w:rPr>
              <w:t>2 descriptors 4 times</w:t>
            </w:r>
          </w:p>
        </w:tc>
        <w:tc>
          <w:tcPr>
            <w:tcW w:w="2069" w:type="dxa"/>
          </w:tcPr>
          <w:p w:rsidR="00B95F80" w:rsidRPr="001637F8" w:rsidRDefault="00B95F80" w:rsidP="009C078C">
            <w:pPr>
              <w:rPr>
                <w:rFonts w:ascii="Verdana" w:hAnsi="Verdana"/>
                <w:b/>
                <w:sz w:val="20"/>
                <w:szCs w:val="20"/>
              </w:rPr>
            </w:pPr>
          </w:p>
        </w:tc>
      </w:tr>
      <w:tr w:rsidR="00BB1B23" w:rsidRPr="00BB1B23" w:rsidTr="009C078C">
        <w:tc>
          <w:tcPr>
            <w:tcW w:w="1242" w:type="dxa"/>
          </w:tcPr>
          <w:p w:rsidR="00B95F80" w:rsidRPr="00FD325B" w:rsidRDefault="00B95F80" w:rsidP="009C078C">
            <w:pPr>
              <w:jc w:val="center"/>
              <w:rPr>
                <w:rFonts w:ascii="Verdana" w:hAnsi="Verdana"/>
                <w:b/>
                <w:sz w:val="20"/>
                <w:szCs w:val="20"/>
                <w:lang w:eastAsia="ja-JP"/>
              </w:rPr>
            </w:pPr>
          </w:p>
        </w:tc>
        <w:tc>
          <w:tcPr>
            <w:tcW w:w="1276" w:type="dxa"/>
          </w:tcPr>
          <w:p w:rsidR="00B95F80" w:rsidRPr="00FD325B" w:rsidRDefault="00B95F80" w:rsidP="009C078C">
            <w:pPr>
              <w:keepNext/>
              <w:jc w:val="center"/>
              <w:rPr>
                <w:rFonts w:ascii="Verdana" w:hAnsi="Verdana"/>
                <w:sz w:val="20"/>
                <w:szCs w:val="20"/>
              </w:rPr>
            </w:pPr>
            <w:r w:rsidRPr="00FD325B">
              <w:rPr>
                <w:rFonts w:ascii="Verdana" w:hAnsi="Verdana"/>
                <w:sz w:val="20"/>
                <w:szCs w:val="20"/>
              </w:rPr>
              <w:t>0 01 044</w:t>
            </w:r>
          </w:p>
        </w:tc>
        <w:tc>
          <w:tcPr>
            <w:tcW w:w="4678" w:type="dxa"/>
          </w:tcPr>
          <w:p w:rsidR="00B95F80" w:rsidRPr="00FD325B" w:rsidRDefault="00B95F80" w:rsidP="009C078C">
            <w:pPr>
              <w:keepNext/>
              <w:jc w:val="both"/>
              <w:rPr>
                <w:rFonts w:ascii="Verdana" w:hAnsi="Verdana"/>
                <w:sz w:val="20"/>
                <w:szCs w:val="20"/>
              </w:rPr>
            </w:pPr>
            <w:r w:rsidRPr="00FD325B">
              <w:rPr>
                <w:rFonts w:ascii="Verdana" w:hAnsi="Verdana"/>
                <w:sz w:val="20"/>
                <w:szCs w:val="20"/>
              </w:rPr>
              <w:t>Standard generating application</w:t>
            </w:r>
          </w:p>
        </w:tc>
        <w:tc>
          <w:tcPr>
            <w:tcW w:w="2069" w:type="dxa"/>
          </w:tcPr>
          <w:p w:rsidR="00B95F80" w:rsidRPr="00BB1B23" w:rsidRDefault="00B95F80" w:rsidP="009C078C">
            <w:pPr>
              <w:rPr>
                <w:rFonts w:ascii="Verdana" w:hAnsi="Verdana"/>
                <w:b/>
                <w:sz w:val="20"/>
                <w:szCs w:val="20"/>
              </w:rPr>
            </w:pPr>
          </w:p>
        </w:tc>
      </w:tr>
      <w:tr w:rsidR="00B95F80" w:rsidRPr="001637F8" w:rsidTr="009C078C">
        <w:tc>
          <w:tcPr>
            <w:tcW w:w="1242" w:type="dxa"/>
          </w:tcPr>
          <w:p w:rsidR="00B95F80" w:rsidRPr="001637F8" w:rsidRDefault="00B95F80" w:rsidP="009C078C">
            <w:pPr>
              <w:jc w:val="center"/>
              <w:rPr>
                <w:rFonts w:ascii="Verdana" w:hAnsi="Verdana"/>
                <w:b/>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0 33 007</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Per cent confidence</w:t>
            </w:r>
          </w:p>
        </w:tc>
        <w:tc>
          <w:tcPr>
            <w:tcW w:w="2069" w:type="dxa"/>
          </w:tcPr>
          <w:p w:rsidR="00B95F80" w:rsidRPr="001637F8" w:rsidRDefault="00B95F80" w:rsidP="009C078C">
            <w:pPr>
              <w:rPr>
                <w:rFonts w:ascii="Verdana" w:hAnsi="Verdana"/>
                <w:b/>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0 08 092</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Measurement uncertainty expression </w:t>
            </w:r>
          </w:p>
        </w:tc>
        <w:tc>
          <w:tcPr>
            <w:tcW w:w="2069" w:type="dxa"/>
          </w:tcPr>
          <w:p w:rsidR="00B95F80" w:rsidRPr="001637F8" w:rsidRDefault="00B95F80" w:rsidP="009C078C">
            <w:pPr>
              <w:rPr>
                <w:rFonts w:ascii="Verdana" w:hAnsi="Verdana"/>
                <w:sz w:val="20"/>
                <w:szCs w:val="20"/>
              </w:rPr>
            </w:pPr>
            <w:r>
              <w:rPr>
                <w:rFonts w:ascii="Verdana" w:hAnsi="Verdana"/>
                <w:sz w:val="20"/>
                <w:szCs w:val="20"/>
              </w:rPr>
              <w:t xml:space="preserve">= </w:t>
            </w:r>
            <w:r w:rsidRPr="001637F8">
              <w:rPr>
                <w:rFonts w:ascii="Verdana" w:hAnsi="Verdana"/>
                <w:sz w:val="20"/>
                <w:szCs w:val="20"/>
              </w:rPr>
              <w:t>0 Standard uncertainty</w:t>
            </w:r>
          </w:p>
        </w:tc>
      </w:tr>
      <w:tr w:rsidR="00BB1B23" w:rsidRPr="00BB1B23" w:rsidTr="009C078C">
        <w:tc>
          <w:tcPr>
            <w:tcW w:w="1242" w:type="dxa"/>
          </w:tcPr>
          <w:p w:rsidR="00B95F80" w:rsidRPr="00FD325B" w:rsidRDefault="00B95F80" w:rsidP="009C078C">
            <w:pPr>
              <w:jc w:val="center"/>
              <w:rPr>
                <w:rFonts w:ascii="Verdana" w:hAnsi="Verdana"/>
                <w:sz w:val="20"/>
                <w:szCs w:val="20"/>
                <w:lang w:eastAsia="ja-JP"/>
              </w:rPr>
            </w:pPr>
          </w:p>
        </w:tc>
        <w:tc>
          <w:tcPr>
            <w:tcW w:w="1276" w:type="dxa"/>
          </w:tcPr>
          <w:p w:rsidR="00B95F80" w:rsidRPr="00FD325B" w:rsidRDefault="00B95F80" w:rsidP="009C078C">
            <w:pPr>
              <w:jc w:val="center"/>
              <w:rPr>
                <w:rFonts w:ascii="Verdana" w:hAnsi="Verdana"/>
                <w:sz w:val="20"/>
                <w:szCs w:val="20"/>
              </w:rPr>
            </w:pPr>
            <w:r w:rsidRPr="00FD325B">
              <w:rPr>
                <w:rFonts w:ascii="Verdana" w:hAnsi="Verdana"/>
                <w:sz w:val="20"/>
                <w:szCs w:val="20"/>
              </w:rPr>
              <w:t>0 07 004</w:t>
            </w:r>
          </w:p>
        </w:tc>
        <w:tc>
          <w:tcPr>
            <w:tcW w:w="4678" w:type="dxa"/>
          </w:tcPr>
          <w:p w:rsidR="00B95F80" w:rsidRPr="00FD325B" w:rsidRDefault="00B95F80" w:rsidP="009C078C">
            <w:pPr>
              <w:jc w:val="both"/>
              <w:rPr>
                <w:rFonts w:ascii="Verdana" w:hAnsi="Verdana"/>
                <w:sz w:val="20"/>
                <w:szCs w:val="20"/>
              </w:rPr>
            </w:pPr>
            <w:r w:rsidRPr="00FD325B">
              <w:rPr>
                <w:rFonts w:ascii="Verdana" w:hAnsi="Verdana"/>
                <w:sz w:val="20"/>
                <w:szCs w:val="20"/>
              </w:rPr>
              <w:t>Pressure</w:t>
            </w:r>
          </w:p>
        </w:tc>
        <w:tc>
          <w:tcPr>
            <w:tcW w:w="2069" w:type="dxa"/>
          </w:tcPr>
          <w:p w:rsidR="00B95F80" w:rsidRPr="00FD325B"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0 11 003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u-component</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0 11 004</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v-component</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0 08 092</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Measurement uncertainty expression </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0 33 066</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AMV Quality Flag</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rPr>
            </w:pPr>
          </w:p>
        </w:tc>
        <w:tc>
          <w:tcPr>
            <w:tcW w:w="1276" w:type="dxa"/>
          </w:tcPr>
          <w:p w:rsidR="00B95F80" w:rsidRPr="001637F8" w:rsidRDefault="00B95F80" w:rsidP="009C078C">
            <w:pPr>
              <w:jc w:val="center"/>
              <w:rPr>
                <w:rFonts w:ascii="Verdana" w:hAnsi="Verdana"/>
                <w:sz w:val="20"/>
                <w:szCs w:val="20"/>
              </w:rPr>
            </w:pPr>
          </w:p>
        </w:tc>
        <w:tc>
          <w:tcPr>
            <w:tcW w:w="4678" w:type="dxa"/>
          </w:tcPr>
          <w:p w:rsidR="00B95F80" w:rsidRPr="001637F8" w:rsidRDefault="00B95F80" w:rsidP="009C078C">
            <w:pPr>
              <w:rPr>
                <w:rFonts w:ascii="Verdana" w:hAnsi="Verdana"/>
                <w:sz w:val="20"/>
                <w:szCs w:val="20"/>
              </w:rPr>
            </w:pPr>
            <w:r w:rsidRPr="001637F8">
              <w:rPr>
                <w:rFonts w:ascii="Verdana" w:hAnsi="Verdana"/>
                <w:i/>
                <w:sz w:val="20"/>
                <w:szCs w:val="20"/>
              </w:rPr>
              <w:t>Cloud data and microphysics (refers to the nominal image used for HA)</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0 20 081</w:t>
            </w:r>
          </w:p>
        </w:tc>
        <w:tc>
          <w:tcPr>
            <w:tcW w:w="4678" w:type="dxa"/>
          </w:tcPr>
          <w:p w:rsidR="00B95F80" w:rsidRPr="001637F8" w:rsidRDefault="00B95F80" w:rsidP="009C078C">
            <w:pPr>
              <w:jc w:val="both"/>
              <w:rPr>
                <w:rFonts w:ascii="Verdana" w:hAnsi="Verdana"/>
                <w:sz w:val="20"/>
                <w:szCs w:val="20"/>
              </w:rPr>
            </w:pPr>
            <w:r w:rsidRPr="001637F8">
              <w:rPr>
                <w:rFonts w:ascii="Verdana" w:hAnsi="Verdana"/>
                <w:sz w:val="20"/>
                <w:szCs w:val="20"/>
              </w:rPr>
              <w:t>Cloud amount</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0 20 012</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Cloud type </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0 20 056</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Cloud phase </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1 17 000</w:t>
            </w:r>
          </w:p>
        </w:tc>
        <w:tc>
          <w:tcPr>
            <w:tcW w:w="4678" w:type="dxa"/>
          </w:tcPr>
          <w:p w:rsidR="00B95F80" w:rsidRPr="001637F8" w:rsidRDefault="00B95F80" w:rsidP="009C078C">
            <w:pPr>
              <w:keepNext/>
              <w:jc w:val="both"/>
              <w:rPr>
                <w:rFonts w:ascii="Verdana" w:hAnsi="Verdana"/>
                <w:sz w:val="20"/>
                <w:szCs w:val="20"/>
              </w:rPr>
            </w:pPr>
            <w:r>
              <w:rPr>
                <w:rFonts w:ascii="Verdana" w:hAnsi="Verdana"/>
                <w:sz w:val="20"/>
                <w:szCs w:val="20"/>
              </w:rPr>
              <w:t xml:space="preserve">Delayed replication of </w:t>
            </w:r>
            <w:r w:rsidRPr="001637F8">
              <w:rPr>
                <w:rFonts w:ascii="Verdana" w:hAnsi="Verdana"/>
                <w:sz w:val="20"/>
                <w:szCs w:val="20"/>
              </w:rPr>
              <w:t>17 descriptors</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keepNext/>
              <w:jc w:val="center"/>
              <w:rPr>
                <w:rFonts w:ascii="Verdana" w:hAnsi="Verdana"/>
                <w:sz w:val="20"/>
                <w:szCs w:val="20"/>
              </w:rPr>
            </w:pPr>
            <w:r w:rsidRPr="001637F8">
              <w:rPr>
                <w:rFonts w:ascii="Verdana" w:hAnsi="Verdana"/>
                <w:sz w:val="20"/>
                <w:szCs w:val="20"/>
              </w:rPr>
              <w:t>0 31 001</w:t>
            </w:r>
          </w:p>
        </w:tc>
        <w:tc>
          <w:tcPr>
            <w:tcW w:w="4678" w:type="dxa"/>
          </w:tcPr>
          <w:p w:rsidR="00B95F80" w:rsidRPr="001637F8" w:rsidRDefault="00B95F80" w:rsidP="009C078C">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0 08 023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First order statistics </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0 20 016</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Pressure at the top of cloud</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0 08 092</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Measurement uncertainty expression</w:t>
            </w:r>
          </w:p>
        </w:tc>
        <w:tc>
          <w:tcPr>
            <w:tcW w:w="2069" w:type="dxa"/>
          </w:tcPr>
          <w:p w:rsidR="00B95F80" w:rsidRPr="001637F8" w:rsidRDefault="00B95F80" w:rsidP="009C078C">
            <w:pPr>
              <w:rPr>
                <w:rFonts w:ascii="Verdana" w:hAnsi="Verdana"/>
                <w:sz w:val="20"/>
                <w:szCs w:val="20"/>
              </w:rPr>
            </w:pPr>
            <w:r>
              <w:rPr>
                <w:rFonts w:ascii="Verdana" w:hAnsi="Verdana"/>
                <w:sz w:val="20"/>
                <w:szCs w:val="20"/>
              </w:rPr>
              <w:t xml:space="preserve">= </w:t>
            </w:r>
            <w:r w:rsidRPr="001637F8">
              <w:rPr>
                <w:rFonts w:ascii="Verdana" w:hAnsi="Verdana"/>
                <w:sz w:val="20"/>
                <w:szCs w:val="20"/>
              </w:rPr>
              <w:t>0 Standard uncertainty</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0 08 003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Vertical significance (satellite observations)</w:t>
            </w:r>
          </w:p>
        </w:tc>
        <w:tc>
          <w:tcPr>
            <w:tcW w:w="2069" w:type="dxa"/>
          </w:tcPr>
          <w:p w:rsidR="00B95F80" w:rsidRPr="001637F8" w:rsidRDefault="00B95F80" w:rsidP="009C078C">
            <w:pPr>
              <w:rPr>
                <w:rFonts w:ascii="Verdana" w:hAnsi="Verdana"/>
                <w:sz w:val="20"/>
                <w:szCs w:val="20"/>
              </w:rPr>
            </w:pPr>
            <w:r>
              <w:rPr>
                <w:rFonts w:ascii="Verdana" w:hAnsi="Verdana"/>
                <w:sz w:val="20"/>
                <w:szCs w:val="20"/>
              </w:rPr>
              <w:t xml:space="preserve">= </w:t>
            </w:r>
            <w:r w:rsidRPr="001637F8">
              <w:rPr>
                <w:rFonts w:ascii="Verdana" w:hAnsi="Verdana"/>
                <w:sz w:val="20"/>
                <w:szCs w:val="20"/>
              </w:rPr>
              <w:t>2 Cloud top</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lang w:eastAsia="ja-JP"/>
              </w:rPr>
            </w:pPr>
            <w:r w:rsidRPr="001637F8">
              <w:rPr>
                <w:rFonts w:ascii="Verdana" w:hAnsi="Verdana"/>
                <w:sz w:val="20"/>
                <w:szCs w:val="20"/>
                <w:lang w:eastAsia="ja-JP"/>
              </w:rPr>
              <w:t>0 12 001</w:t>
            </w:r>
          </w:p>
        </w:tc>
        <w:tc>
          <w:tcPr>
            <w:tcW w:w="4678" w:type="dxa"/>
          </w:tcPr>
          <w:p w:rsidR="00B95F80" w:rsidRPr="001637F8" w:rsidRDefault="00B95F80" w:rsidP="009C078C">
            <w:pPr>
              <w:rPr>
                <w:rFonts w:ascii="Verdana" w:hAnsi="Verdana"/>
                <w:bCs/>
                <w:sz w:val="20"/>
                <w:szCs w:val="20"/>
                <w:lang w:eastAsia="ja-JP"/>
              </w:rPr>
            </w:pPr>
            <w:r w:rsidRPr="001637F8">
              <w:rPr>
                <w:rFonts w:ascii="Verdana" w:hAnsi="Verdana"/>
                <w:bCs/>
                <w:sz w:val="20"/>
                <w:szCs w:val="20"/>
                <w:lang w:eastAsia="ja-JP"/>
              </w:rPr>
              <w:t>Temperature</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0 08 003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Vertical significance (satellite observations)</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0 20 016</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Pressure at the top of cloud</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0 08 092</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Measurement uncertainty expression </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0 25 149</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Optimal estimation cost</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0 20 016</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Pressure at top of cloud</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0 20 014</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Height of top of cloud</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0 13 093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Cloud optical thickness</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0 13 109</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Ice/liquid water path</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0 40 038</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Cloud particle size</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0 08 011</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Meteorological feature</w:t>
            </w:r>
          </w:p>
        </w:tc>
        <w:tc>
          <w:tcPr>
            <w:tcW w:w="2069" w:type="dxa"/>
          </w:tcPr>
          <w:p w:rsidR="00B95F80" w:rsidRPr="001637F8" w:rsidRDefault="00B95F80" w:rsidP="009C078C">
            <w:pPr>
              <w:rPr>
                <w:rFonts w:ascii="Verdana" w:hAnsi="Verdana"/>
                <w:sz w:val="20"/>
                <w:szCs w:val="20"/>
              </w:rPr>
            </w:pPr>
            <w:r>
              <w:rPr>
                <w:rFonts w:ascii="Verdana" w:hAnsi="Verdana"/>
                <w:sz w:val="20"/>
                <w:szCs w:val="20"/>
              </w:rPr>
              <w:t xml:space="preserve">= </w:t>
            </w:r>
            <w:r w:rsidRPr="001637F8">
              <w:rPr>
                <w:rFonts w:ascii="Verdana" w:hAnsi="Verdana"/>
                <w:sz w:val="20"/>
                <w:szCs w:val="20"/>
              </w:rPr>
              <w:t>12 Cloud</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0 14 050</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Emissivity</w:t>
            </w:r>
          </w:p>
        </w:tc>
        <w:tc>
          <w:tcPr>
            <w:tcW w:w="2069" w:type="dxa"/>
          </w:tcPr>
          <w:p w:rsidR="00B95F80" w:rsidRPr="001637F8" w:rsidRDefault="00B95F80" w:rsidP="009C078C">
            <w:pPr>
              <w:rPr>
                <w:rFonts w:ascii="Verdana" w:hAnsi="Verdana"/>
                <w:sz w:val="20"/>
                <w:szCs w:val="20"/>
              </w:rPr>
            </w:pP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0 08 011</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Meteorological feature </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B95F80" w:rsidRPr="001637F8" w:rsidTr="009C078C">
        <w:tc>
          <w:tcPr>
            <w:tcW w:w="1242" w:type="dxa"/>
          </w:tcPr>
          <w:p w:rsidR="00B95F80" w:rsidRPr="001637F8" w:rsidRDefault="00B95F80" w:rsidP="009C078C">
            <w:pPr>
              <w:jc w:val="center"/>
              <w:rPr>
                <w:rFonts w:ascii="Verdana" w:hAnsi="Verdana"/>
                <w:sz w:val="20"/>
                <w:szCs w:val="20"/>
                <w:lang w:eastAsia="ja-JP"/>
              </w:rPr>
            </w:pPr>
          </w:p>
        </w:tc>
        <w:tc>
          <w:tcPr>
            <w:tcW w:w="1276" w:type="dxa"/>
          </w:tcPr>
          <w:p w:rsidR="00B95F80" w:rsidRPr="001637F8" w:rsidRDefault="00B95F80" w:rsidP="009C078C">
            <w:pPr>
              <w:jc w:val="center"/>
              <w:rPr>
                <w:rFonts w:ascii="Verdana" w:hAnsi="Verdana"/>
                <w:sz w:val="20"/>
                <w:szCs w:val="20"/>
              </w:rPr>
            </w:pPr>
            <w:r w:rsidRPr="001637F8">
              <w:rPr>
                <w:rFonts w:ascii="Verdana" w:hAnsi="Verdana"/>
                <w:sz w:val="20"/>
                <w:szCs w:val="20"/>
              </w:rPr>
              <w:t>0 08 023</w:t>
            </w:r>
          </w:p>
        </w:tc>
        <w:tc>
          <w:tcPr>
            <w:tcW w:w="4678" w:type="dxa"/>
          </w:tcPr>
          <w:p w:rsidR="00B95F80" w:rsidRPr="001637F8" w:rsidRDefault="00B95F80" w:rsidP="009C078C">
            <w:pPr>
              <w:rPr>
                <w:rFonts w:ascii="Verdana" w:hAnsi="Verdana"/>
                <w:sz w:val="20"/>
                <w:szCs w:val="20"/>
              </w:rPr>
            </w:pPr>
            <w:r w:rsidRPr="001637F8">
              <w:rPr>
                <w:rFonts w:ascii="Verdana" w:hAnsi="Verdana"/>
                <w:sz w:val="20"/>
                <w:szCs w:val="20"/>
              </w:rPr>
              <w:t xml:space="preserve">First order statistics </w:t>
            </w:r>
          </w:p>
        </w:tc>
        <w:tc>
          <w:tcPr>
            <w:tcW w:w="2069" w:type="dxa"/>
          </w:tcPr>
          <w:p w:rsidR="00B95F80" w:rsidRPr="001637F8" w:rsidRDefault="00B95F80" w:rsidP="009C078C">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bl>
    <w:p w:rsidR="00B95F80" w:rsidRDefault="00B95F80" w:rsidP="00B95F80"/>
    <w:p w:rsidR="00B95F80" w:rsidRDefault="00B95F80" w:rsidP="00B95F80">
      <w:pPr>
        <w:rPr>
          <w:rFonts w:ascii="Verdana" w:hAnsi="Verdana"/>
          <w:b/>
          <w:i/>
          <w:sz w:val="20"/>
          <w:szCs w:val="20"/>
        </w:rPr>
      </w:pPr>
    </w:p>
    <w:p w:rsidR="00B95F80" w:rsidRDefault="00B95F80" w:rsidP="00B95F80">
      <w:pPr>
        <w:rPr>
          <w:rFonts w:ascii="Verdana" w:hAnsi="Verdana"/>
          <w:sz w:val="20"/>
          <w:szCs w:val="20"/>
        </w:rPr>
      </w:pPr>
      <w:r w:rsidRPr="00751C9D">
        <w:rPr>
          <w:rFonts w:ascii="Verdana" w:hAnsi="Verdana"/>
          <w:i/>
          <w:sz w:val="20"/>
          <w:szCs w:val="20"/>
        </w:rPr>
        <w:t>Add</w:t>
      </w:r>
      <w:r>
        <w:rPr>
          <w:rFonts w:ascii="Verdana" w:hAnsi="Verdana"/>
          <w:sz w:val="20"/>
          <w:szCs w:val="20"/>
        </w:rPr>
        <w:t xml:space="preserve"> the following elements to BUFR Table B/01:</w:t>
      </w:r>
    </w:p>
    <w:tbl>
      <w:tblPr>
        <w:tblStyle w:val="TableGrid"/>
        <w:tblW w:w="0" w:type="auto"/>
        <w:tblLayout w:type="fixed"/>
        <w:tblLook w:val="04A0" w:firstRow="1" w:lastRow="0" w:firstColumn="1" w:lastColumn="0" w:noHBand="0" w:noVBand="1"/>
      </w:tblPr>
      <w:tblGrid>
        <w:gridCol w:w="1526"/>
        <w:gridCol w:w="3402"/>
        <w:gridCol w:w="1417"/>
        <w:gridCol w:w="851"/>
        <w:gridCol w:w="1701"/>
        <w:gridCol w:w="958"/>
      </w:tblGrid>
      <w:tr w:rsidR="00B95F80" w:rsidRPr="009133E5" w:rsidTr="009C078C">
        <w:trPr>
          <w:trHeight w:val="300"/>
        </w:trPr>
        <w:tc>
          <w:tcPr>
            <w:tcW w:w="1526" w:type="dxa"/>
            <w:noWrap/>
          </w:tcPr>
          <w:p w:rsidR="00B95F80" w:rsidRPr="004B31FF" w:rsidRDefault="00B95F80" w:rsidP="009C078C">
            <w:pPr>
              <w:rPr>
                <w:rFonts w:ascii="Verdana" w:hAnsi="Verdana"/>
                <w:b/>
                <w:sz w:val="20"/>
                <w:szCs w:val="20"/>
              </w:rPr>
            </w:pPr>
            <w:r w:rsidRPr="004B31FF">
              <w:rPr>
                <w:rFonts w:ascii="Verdana" w:hAnsi="Verdana"/>
                <w:b/>
                <w:sz w:val="20"/>
                <w:szCs w:val="20"/>
              </w:rPr>
              <w:lastRenderedPageBreak/>
              <w:t>Descriptor</w:t>
            </w:r>
          </w:p>
        </w:tc>
        <w:tc>
          <w:tcPr>
            <w:tcW w:w="3402" w:type="dxa"/>
            <w:noWrap/>
          </w:tcPr>
          <w:p w:rsidR="00B95F80" w:rsidRPr="004B31FF" w:rsidRDefault="00B95F80" w:rsidP="009C078C">
            <w:pPr>
              <w:rPr>
                <w:rFonts w:ascii="Verdana" w:hAnsi="Verdana"/>
                <w:b/>
                <w:sz w:val="20"/>
                <w:szCs w:val="20"/>
              </w:rPr>
            </w:pPr>
            <w:r w:rsidRPr="004B31FF">
              <w:rPr>
                <w:rFonts w:ascii="Verdana" w:hAnsi="Verdana"/>
                <w:b/>
                <w:sz w:val="20"/>
                <w:szCs w:val="20"/>
              </w:rPr>
              <w:t>Name</w:t>
            </w:r>
          </w:p>
        </w:tc>
        <w:tc>
          <w:tcPr>
            <w:tcW w:w="1417" w:type="dxa"/>
            <w:noWrap/>
          </w:tcPr>
          <w:p w:rsidR="00B95F80" w:rsidRPr="004B31FF" w:rsidRDefault="00B95F80" w:rsidP="009C078C">
            <w:pPr>
              <w:rPr>
                <w:rFonts w:ascii="Verdana" w:hAnsi="Verdana"/>
                <w:b/>
                <w:sz w:val="20"/>
                <w:szCs w:val="20"/>
              </w:rPr>
            </w:pPr>
            <w:r w:rsidRPr="004B31FF">
              <w:rPr>
                <w:rFonts w:ascii="Verdana" w:hAnsi="Verdana"/>
                <w:b/>
                <w:sz w:val="20"/>
                <w:szCs w:val="20"/>
              </w:rPr>
              <w:t>Units</w:t>
            </w:r>
          </w:p>
        </w:tc>
        <w:tc>
          <w:tcPr>
            <w:tcW w:w="851" w:type="dxa"/>
            <w:noWrap/>
          </w:tcPr>
          <w:p w:rsidR="00B95F80" w:rsidRPr="004B31FF" w:rsidRDefault="00B95F80" w:rsidP="009C078C">
            <w:pPr>
              <w:rPr>
                <w:rFonts w:ascii="Verdana" w:hAnsi="Verdana"/>
                <w:b/>
                <w:sz w:val="20"/>
                <w:szCs w:val="20"/>
              </w:rPr>
            </w:pPr>
            <w:r w:rsidRPr="004B31FF">
              <w:rPr>
                <w:rFonts w:ascii="Verdana" w:hAnsi="Verdana"/>
                <w:b/>
                <w:sz w:val="20"/>
                <w:szCs w:val="20"/>
              </w:rPr>
              <w:t>Scale</w:t>
            </w:r>
          </w:p>
        </w:tc>
        <w:tc>
          <w:tcPr>
            <w:tcW w:w="1701" w:type="dxa"/>
          </w:tcPr>
          <w:p w:rsidR="00B95F80" w:rsidRPr="004B31FF" w:rsidRDefault="00B95F80" w:rsidP="009C078C">
            <w:pPr>
              <w:rPr>
                <w:rFonts w:ascii="Verdana" w:hAnsi="Verdana"/>
                <w:b/>
                <w:sz w:val="20"/>
                <w:szCs w:val="20"/>
              </w:rPr>
            </w:pPr>
            <w:r w:rsidRPr="004B31FF">
              <w:rPr>
                <w:rFonts w:ascii="Verdana" w:hAnsi="Verdana"/>
                <w:b/>
                <w:sz w:val="20"/>
                <w:szCs w:val="20"/>
              </w:rPr>
              <w:t>Reference</w:t>
            </w:r>
          </w:p>
        </w:tc>
        <w:tc>
          <w:tcPr>
            <w:tcW w:w="958" w:type="dxa"/>
          </w:tcPr>
          <w:p w:rsidR="00B95F80" w:rsidRPr="004B31FF" w:rsidRDefault="00B95F80" w:rsidP="009C078C">
            <w:pPr>
              <w:rPr>
                <w:rFonts w:ascii="Verdana" w:hAnsi="Verdana"/>
                <w:b/>
                <w:sz w:val="20"/>
                <w:szCs w:val="20"/>
              </w:rPr>
            </w:pPr>
            <w:r w:rsidRPr="004B31FF">
              <w:rPr>
                <w:rFonts w:ascii="Verdana" w:hAnsi="Verdana"/>
                <w:b/>
                <w:sz w:val="20"/>
                <w:szCs w:val="20"/>
              </w:rPr>
              <w:t>Width</w:t>
            </w:r>
          </w:p>
        </w:tc>
      </w:tr>
      <w:tr w:rsidR="00B95F80" w:rsidRPr="009133E5" w:rsidTr="009C078C">
        <w:trPr>
          <w:trHeight w:val="300"/>
        </w:trPr>
        <w:tc>
          <w:tcPr>
            <w:tcW w:w="1526" w:type="dxa"/>
            <w:noWrap/>
          </w:tcPr>
          <w:p w:rsidR="00B95F80" w:rsidRPr="004B31FF" w:rsidRDefault="00B95F80" w:rsidP="009C078C">
            <w:pPr>
              <w:rPr>
                <w:rFonts w:ascii="Verdana" w:hAnsi="Verdana"/>
                <w:sz w:val="20"/>
                <w:szCs w:val="20"/>
              </w:rPr>
            </w:pPr>
            <w:r w:rsidRPr="004B31FF">
              <w:rPr>
                <w:rFonts w:ascii="Verdana" w:hAnsi="Verdana"/>
                <w:sz w:val="20"/>
                <w:szCs w:val="20"/>
              </w:rPr>
              <w:t>0-01-044</w:t>
            </w:r>
          </w:p>
        </w:tc>
        <w:tc>
          <w:tcPr>
            <w:tcW w:w="3402" w:type="dxa"/>
            <w:noWrap/>
          </w:tcPr>
          <w:p w:rsidR="00B95F80" w:rsidRPr="004B31FF" w:rsidRDefault="00B95F80" w:rsidP="009C078C">
            <w:pPr>
              <w:rPr>
                <w:rFonts w:ascii="Verdana" w:hAnsi="Verdana"/>
                <w:sz w:val="20"/>
                <w:szCs w:val="20"/>
              </w:rPr>
            </w:pPr>
            <w:r w:rsidRPr="004B31FF">
              <w:rPr>
                <w:rFonts w:ascii="Verdana" w:hAnsi="Verdana"/>
                <w:sz w:val="20"/>
                <w:szCs w:val="20"/>
              </w:rPr>
              <w:t>Standard generating application</w:t>
            </w:r>
          </w:p>
        </w:tc>
        <w:tc>
          <w:tcPr>
            <w:tcW w:w="1417" w:type="dxa"/>
            <w:noWrap/>
          </w:tcPr>
          <w:p w:rsidR="00B95F80" w:rsidRPr="004B31FF" w:rsidRDefault="00B95F80" w:rsidP="009C078C">
            <w:pPr>
              <w:rPr>
                <w:rFonts w:ascii="Verdana" w:hAnsi="Verdana"/>
                <w:sz w:val="20"/>
                <w:szCs w:val="20"/>
              </w:rPr>
            </w:pPr>
            <w:r w:rsidRPr="004B31FF">
              <w:rPr>
                <w:rFonts w:ascii="Verdana" w:hAnsi="Verdana"/>
                <w:sz w:val="20"/>
                <w:szCs w:val="20"/>
              </w:rPr>
              <w:t>Code table</w:t>
            </w:r>
          </w:p>
        </w:tc>
        <w:tc>
          <w:tcPr>
            <w:tcW w:w="851" w:type="dxa"/>
            <w:noWrap/>
          </w:tcPr>
          <w:p w:rsidR="00B95F80" w:rsidRPr="004B31FF" w:rsidRDefault="00B95F80" w:rsidP="009C078C">
            <w:pPr>
              <w:rPr>
                <w:rFonts w:ascii="Verdana" w:hAnsi="Verdana"/>
                <w:sz w:val="20"/>
                <w:szCs w:val="20"/>
              </w:rPr>
            </w:pPr>
            <w:r w:rsidRPr="004B31FF">
              <w:rPr>
                <w:rFonts w:ascii="Verdana" w:hAnsi="Verdana"/>
                <w:sz w:val="20"/>
                <w:szCs w:val="20"/>
              </w:rPr>
              <w:t>0</w:t>
            </w:r>
          </w:p>
        </w:tc>
        <w:tc>
          <w:tcPr>
            <w:tcW w:w="1701" w:type="dxa"/>
          </w:tcPr>
          <w:p w:rsidR="00B95F80" w:rsidRPr="004B31FF" w:rsidRDefault="00B95F80" w:rsidP="009C078C">
            <w:pPr>
              <w:rPr>
                <w:rFonts w:ascii="Verdana" w:hAnsi="Verdana"/>
                <w:sz w:val="20"/>
                <w:szCs w:val="20"/>
              </w:rPr>
            </w:pPr>
            <w:r w:rsidRPr="004B31FF">
              <w:rPr>
                <w:rFonts w:ascii="Verdana" w:hAnsi="Verdana"/>
                <w:sz w:val="20"/>
                <w:szCs w:val="20"/>
              </w:rPr>
              <w:t>0</w:t>
            </w:r>
          </w:p>
        </w:tc>
        <w:tc>
          <w:tcPr>
            <w:tcW w:w="958" w:type="dxa"/>
          </w:tcPr>
          <w:p w:rsidR="00B95F80" w:rsidRPr="004B31FF" w:rsidRDefault="009C078C" w:rsidP="009C078C">
            <w:pPr>
              <w:rPr>
                <w:rFonts w:ascii="Verdana" w:hAnsi="Verdana"/>
                <w:sz w:val="20"/>
                <w:szCs w:val="20"/>
              </w:rPr>
            </w:pPr>
            <w:r w:rsidRPr="004B31FF">
              <w:rPr>
                <w:rFonts w:ascii="Verdana" w:hAnsi="Verdana"/>
                <w:sz w:val="20"/>
                <w:szCs w:val="20"/>
              </w:rPr>
              <w:t>8</w:t>
            </w:r>
          </w:p>
        </w:tc>
      </w:tr>
    </w:tbl>
    <w:p w:rsidR="00B95F80" w:rsidRPr="000F691D" w:rsidRDefault="00B95F80" w:rsidP="00B95F80"/>
    <w:p w:rsidR="009133E5" w:rsidRDefault="00B95F80" w:rsidP="00B95F80">
      <w:pPr>
        <w:rPr>
          <w:rFonts w:ascii="Verdana" w:hAnsi="Verdana"/>
          <w:b/>
          <w:u w:val="single"/>
        </w:rPr>
      </w:pPr>
      <w:r w:rsidRPr="004B31FF">
        <w:rPr>
          <w:rFonts w:ascii="Verdana" w:hAnsi="Verdana"/>
          <w:b/>
          <w:u w:val="single"/>
        </w:rPr>
        <w:t>Add</w:t>
      </w:r>
      <w:r w:rsidR="009133E5" w:rsidRPr="004B31FF">
        <w:rPr>
          <w:rFonts w:ascii="Verdana" w:hAnsi="Verdana"/>
          <w:b/>
          <w:u w:val="single"/>
        </w:rPr>
        <w:t>:</w:t>
      </w:r>
      <w:r w:rsidRPr="004B31FF">
        <w:rPr>
          <w:rFonts w:ascii="Verdana" w:hAnsi="Verdana"/>
          <w:b/>
          <w:u w:val="single"/>
        </w:rPr>
        <w:t xml:space="preserve"> </w:t>
      </w:r>
    </w:p>
    <w:p w:rsidR="00B95F80" w:rsidRPr="004B31FF" w:rsidRDefault="00B95F80" w:rsidP="00B95F80">
      <w:pPr>
        <w:rPr>
          <w:rFonts w:ascii="Verdana" w:hAnsi="Verdana"/>
          <w:b/>
          <w:sz w:val="20"/>
          <w:szCs w:val="20"/>
        </w:rPr>
      </w:pPr>
      <w:r w:rsidRPr="004B31FF">
        <w:rPr>
          <w:rFonts w:ascii="Verdana" w:hAnsi="Verdana"/>
          <w:b/>
          <w:sz w:val="20"/>
          <w:szCs w:val="20"/>
        </w:rPr>
        <w:t>the following associated code table:</w:t>
      </w:r>
    </w:p>
    <w:p w:rsidR="00B95F80" w:rsidRDefault="00B95F80" w:rsidP="00B95F80">
      <w:pPr>
        <w:rPr>
          <w:rFonts w:ascii="Verdana" w:hAnsi="Verdana"/>
          <w:sz w:val="20"/>
          <w:szCs w:val="20"/>
        </w:rPr>
      </w:pPr>
      <w:r w:rsidRPr="000F691D">
        <w:rPr>
          <w:rFonts w:ascii="Verdana" w:hAnsi="Verdana"/>
          <w:sz w:val="20"/>
          <w:szCs w:val="20"/>
        </w:rPr>
        <w:t>0-01-044</w:t>
      </w:r>
      <w:r w:rsidRPr="00125AE7">
        <w:rPr>
          <w:rFonts w:ascii="Verdana" w:hAnsi="Verdana"/>
          <w:sz w:val="20"/>
          <w:szCs w:val="20"/>
        </w:rPr>
        <w:tab/>
      </w:r>
      <w:r w:rsidRPr="00D14872">
        <w:rPr>
          <w:rFonts w:ascii="Verdana" w:hAnsi="Verdana"/>
          <w:sz w:val="20"/>
          <w:szCs w:val="20"/>
        </w:rPr>
        <w:t>Standard generating application</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B95F80" w:rsidTr="009C078C">
        <w:tc>
          <w:tcPr>
            <w:tcW w:w="1276" w:type="dxa"/>
            <w:shd w:val="pct10" w:color="auto" w:fill="auto"/>
          </w:tcPr>
          <w:p w:rsidR="00B95F80" w:rsidRPr="002162FC" w:rsidRDefault="00B95F80" w:rsidP="009C078C">
            <w:pPr>
              <w:spacing w:before="40" w:after="40"/>
              <w:jc w:val="center"/>
              <w:rPr>
                <w:b/>
                <w:i/>
                <w:sz w:val="18"/>
                <w:szCs w:val="18"/>
              </w:rPr>
            </w:pPr>
            <w:r w:rsidRPr="00E332F9">
              <w:rPr>
                <w:b/>
                <w:i/>
                <w:sz w:val="18"/>
                <w:szCs w:val="18"/>
              </w:rPr>
              <w:t>Code Figure</w:t>
            </w:r>
          </w:p>
        </w:tc>
        <w:tc>
          <w:tcPr>
            <w:tcW w:w="7859" w:type="dxa"/>
            <w:shd w:val="pct10" w:color="auto" w:fill="auto"/>
          </w:tcPr>
          <w:p w:rsidR="00B95F80" w:rsidRPr="002162FC" w:rsidRDefault="00B95F80" w:rsidP="009C078C">
            <w:pPr>
              <w:spacing w:before="40" w:after="40"/>
              <w:jc w:val="center"/>
              <w:rPr>
                <w:b/>
                <w:i/>
                <w:sz w:val="18"/>
                <w:szCs w:val="18"/>
              </w:rPr>
            </w:pPr>
            <w:r w:rsidRPr="002162FC">
              <w:rPr>
                <w:b/>
                <w:i/>
                <w:sz w:val="18"/>
                <w:szCs w:val="18"/>
              </w:rPr>
              <w:t>Description</w:t>
            </w:r>
          </w:p>
        </w:tc>
      </w:tr>
      <w:tr w:rsidR="00B95F80" w:rsidTr="009C078C">
        <w:tc>
          <w:tcPr>
            <w:tcW w:w="1276" w:type="dxa"/>
            <w:tcBorders>
              <w:bottom w:val="single" w:sz="2" w:space="0" w:color="D9D9D9"/>
            </w:tcBorders>
            <w:shd w:val="clear" w:color="auto" w:fill="auto"/>
          </w:tcPr>
          <w:p w:rsidR="00B95F80" w:rsidRPr="0062542A" w:rsidRDefault="00B95F80" w:rsidP="009C078C">
            <w:pPr>
              <w:tabs>
                <w:tab w:val="left" w:pos="720"/>
              </w:tabs>
              <w:spacing w:before="40" w:after="40"/>
              <w:jc w:val="center"/>
            </w:pPr>
            <w:r w:rsidRPr="0062542A">
              <w:t>0</w:t>
            </w:r>
          </w:p>
        </w:tc>
        <w:tc>
          <w:tcPr>
            <w:tcW w:w="7859" w:type="dxa"/>
            <w:tcBorders>
              <w:bottom w:val="single" w:sz="2" w:space="0" w:color="D9D9D9"/>
            </w:tcBorders>
            <w:shd w:val="clear" w:color="auto" w:fill="auto"/>
          </w:tcPr>
          <w:p w:rsidR="00B95F80" w:rsidRPr="0062542A" w:rsidRDefault="00B95F80" w:rsidP="009C078C">
            <w:pPr>
              <w:spacing w:before="40" w:after="40"/>
            </w:pPr>
            <w:r>
              <w:t>Reserved</w:t>
            </w:r>
          </w:p>
        </w:tc>
      </w:tr>
      <w:tr w:rsidR="00B95F80" w:rsidTr="009C078C">
        <w:tc>
          <w:tcPr>
            <w:tcW w:w="1276" w:type="dxa"/>
            <w:shd w:val="clear" w:color="auto" w:fill="auto"/>
          </w:tcPr>
          <w:p w:rsidR="00B95F80" w:rsidRPr="0062542A" w:rsidRDefault="00B95F80" w:rsidP="009C078C">
            <w:pPr>
              <w:spacing w:before="40" w:after="40"/>
              <w:jc w:val="center"/>
            </w:pPr>
            <w:r w:rsidRPr="0062542A">
              <w:t>1</w:t>
            </w:r>
          </w:p>
        </w:tc>
        <w:tc>
          <w:tcPr>
            <w:tcW w:w="7859" w:type="dxa"/>
            <w:shd w:val="clear" w:color="auto" w:fill="auto"/>
          </w:tcPr>
          <w:p w:rsidR="00B95F80" w:rsidRPr="0062542A" w:rsidRDefault="00B95F80" w:rsidP="009C078C">
            <w:pPr>
              <w:spacing w:before="40" w:after="40"/>
            </w:pPr>
            <w:r>
              <w:t>Full weighted mixture of individual quality tests</w:t>
            </w:r>
          </w:p>
        </w:tc>
      </w:tr>
      <w:tr w:rsidR="00B95F80" w:rsidTr="009C078C">
        <w:tc>
          <w:tcPr>
            <w:tcW w:w="1276" w:type="dxa"/>
            <w:tcBorders>
              <w:bottom w:val="single" w:sz="2" w:space="0" w:color="D9D9D9"/>
            </w:tcBorders>
            <w:shd w:val="clear" w:color="auto" w:fill="auto"/>
          </w:tcPr>
          <w:p w:rsidR="00B95F80" w:rsidRPr="0062542A" w:rsidRDefault="00B95F80" w:rsidP="009C078C">
            <w:pPr>
              <w:spacing w:before="40" w:after="40"/>
              <w:jc w:val="center"/>
            </w:pPr>
            <w:r w:rsidRPr="0062542A">
              <w:t>2</w:t>
            </w:r>
          </w:p>
        </w:tc>
        <w:tc>
          <w:tcPr>
            <w:tcW w:w="7859" w:type="dxa"/>
            <w:tcBorders>
              <w:bottom w:val="single" w:sz="2" w:space="0" w:color="D9D9D9"/>
            </w:tcBorders>
            <w:shd w:val="clear" w:color="auto" w:fill="auto"/>
          </w:tcPr>
          <w:p w:rsidR="00B95F80" w:rsidRPr="0062542A" w:rsidRDefault="00B95F80" w:rsidP="009C078C">
            <w:pPr>
              <w:spacing w:before="40" w:after="40"/>
            </w:pPr>
            <w:r>
              <w:t>Weighted mixture of individual tests, but excluding forecast comparison</w:t>
            </w:r>
          </w:p>
        </w:tc>
      </w:tr>
      <w:tr w:rsidR="00B95F80" w:rsidTr="009C078C">
        <w:tc>
          <w:tcPr>
            <w:tcW w:w="1276" w:type="dxa"/>
            <w:shd w:val="clear" w:color="auto" w:fill="auto"/>
          </w:tcPr>
          <w:p w:rsidR="00B95F80" w:rsidRPr="0062542A" w:rsidRDefault="00B95F80" w:rsidP="009C078C">
            <w:pPr>
              <w:spacing w:before="40" w:after="40"/>
              <w:jc w:val="center"/>
            </w:pPr>
            <w:r>
              <w:t>3</w:t>
            </w:r>
          </w:p>
        </w:tc>
        <w:tc>
          <w:tcPr>
            <w:tcW w:w="7859" w:type="dxa"/>
            <w:shd w:val="clear" w:color="auto" w:fill="auto"/>
          </w:tcPr>
          <w:p w:rsidR="00B95F80" w:rsidRPr="0062542A" w:rsidRDefault="00B95F80" w:rsidP="009C078C">
            <w:pPr>
              <w:spacing w:before="40" w:after="40"/>
            </w:pPr>
            <w:r>
              <w:t>Recursive filter function</w:t>
            </w:r>
          </w:p>
        </w:tc>
      </w:tr>
      <w:tr w:rsidR="00B95F80" w:rsidTr="009C078C">
        <w:tc>
          <w:tcPr>
            <w:tcW w:w="1276" w:type="dxa"/>
            <w:shd w:val="clear" w:color="auto" w:fill="auto"/>
          </w:tcPr>
          <w:p w:rsidR="00B95F80" w:rsidRDefault="00B95F80" w:rsidP="009C078C">
            <w:pPr>
              <w:spacing w:before="40" w:after="40"/>
              <w:jc w:val="center"/>
            </w:pPr>
            <w:r>
              <w:t>4</w:t>
            </w:r>
          </w:p>
        </w:tc>
        <w:tc>
          <w:tcPr>
            <w:tcW w:w="7859" w:type="dxa"/>
            <w:shd w:val="clear" w:color="auto" w:fill="auto"/>
          </w:tcPr>
          <w:p w:rsidR="00B95F80" w:rsidRDefault="00B95F80">
            <w:pPr>
              <w:spacing w:before="40" w:after="40"/>
              <w:rPr>
                <w:lang w:val="cs-CZ" w:bidi="my-MM"/>
              </w:rPr>
            </w:pPr>
            <w:r>
              <w:t xml:space="preserve">Common </w:t>
            </w:r>
            <w:r w:rsidR="009C078C">
              <w:t>quality index</w:t>
            </w:r>
            <w:r>
              <w:t xml:space="preserve"> </w:t>
            </w:r>
            <w:r w:rsidR="009C078C">
              <w:t xml:space="preserve">(QI) </w:t>
            </w:r>
            <w:r>
              <w:t>without forecast</w:t>
            </w:r>
          </w:p>
        </w:tc>
      </w:tr>
      <w:tr w:rsidR="00B95F80" w:rsidTr="009C078C">
        <w:tc>
          <w:tcPr>
            <w:tcW w:w="1276" w:type="dxa"/>
            <w:shd w:val="clear" w:color="auto" w:fill="auto"/>
          </w:tcPr>
          <w:p w:rsidR="00B95F80" w:rsidRDefault="00B95F80" w:rsidP="009C078C">
            <w:pPr>
              <w:spacing w:before="40" w:after="40"/>
              <w:jc w:val="center"/>
            </w:pPr>
            <w:r>
              <w:t>5</w:t>
            </w:r>
          </w:p>
        </w:tc>
        <w:tc>
          <w:tcPr>
            <w:tcW w:w="7859" w:type="dxa"/>
            <w:shd w:val="clear" w:color="auto" w:fill="auto"/>
          </w:tcPr>
          <w:p w:rsidR="00B95F80" w:rsidRDefault="00B95F80" w:rsidP="009133E5">
            <w:pPr>
              <w:spacing w:before="40" w:after="40"/>
            </w:pPr>
            <w:r>
              <w:t>Q</w:t>
            </w:r>
            <w:r w:rsidR="009133E5">
              <w:t>I</w:t>
            </w:r>
            <w:r>
              <w:t xml:space="preserve"> without forecast</w:t>
            </w:r>
          </w:p>
        </w:tc>
      </w:tr>
      <w:tr w:rsidR="00B95F80" w:rsidTr="009C078C">
        <w:tc>
          <w:tcPr>
            <w:tcW w:w="1276" w:type="dxa"/>
            <w:shd w:val="clear" w:color="auto" w:fill="auto"/>
          </w:tcPr>
          <w:p w:rsidR="00B95F80" w:rsidRDefault="00B95F80" w:rsidP="009C078C">
            <w:pPr>
              <w:spacing w:before="40" w:after="40"/>
              <w:jc w:val="center"/>
            </w:pPr>
            <w:r>
              <w:t>6</w:t>
            </w:r>
          </w:p>
        </w:tc>
        <w:tc>
          <w:tcPr>
            <w:tcW w:w="7859" w:type="dxa"/>
            <w:shd w:val="clear" w:color="auto" w:fill="auto"/>
          </w:tcPr>
          <w:p w:rsidR="00B95F80" w:rsidRDefault="00B95F80" w:rsidP="009133E5">
            <w:pPr>
              <w:spacing w:before="40" w:after="40"/>
            </w:pPr>
            <w:r>
              <w:t>Q</w:t>
            </w:r>
            <w:r w:rsidR="009133E5">
              <w:t>I</w:t>
            </w:r>
            <w:r>
              <w:t xml:space="preserve"> with forecast</w:t>
            </w:r>
          </w:p>
        </w:tc>
      </w:tr>
      <w:tr w:rsidR="00B95F80" w:rsidTr="009C078C">
        <w:tc>
          <w:tcPr>
            <w:tcW w:w="1276" w:type="dxa"/>
            <w:shd w:val="clear" w:color="auto" w:fill="auto"/>
          </w:tcPr>
          <w:p w:rsidR="00B95F80" w:rsidRDefault="00B95F80" w:rsidP="009C078C">
            <w:pPr>
              <w:spacing w:before="40" w:after="40"/>
              <w:jc w:val="center"/>
            </w:pPr>
            <w:r>
              <w:t>7</w:t>
            </w:r>
          </w:p>
        </w:tc>
        <w:tc>
          <w:tcPr>
            <w:tcW w:w="7859" w:type="dxa"/>
            <w:shd w:val="clear" w:color="auto" w:fill="auto"/>
          </w:tcPr>
          <w:p w:rsidR="00B95F80" w:rsidRDefault="00B95F80" w:rsidP="009C078C">
            <w:pPr>
              <w:spacing w:before="40" w:after="40"/>
            </w:pPr>
            <w:r w:rsidRPr="003F72F2">
              <w:t>Estimated Error (EE) in m/s converted to a percent confidence</w:t>
            </w:r>
          </w:p>
        </w:tc>
      </w:tr>
      <w:tr w:rsidR="00B95F80" w:rsidTr="009C078C">
        <w:tc>
          <w:tcPr>
            <w:tcW w:w="1276" w:type="dxa"/>
            <w:shd w:val="clear" w:color="auto" w:fill="auto"/>
          </w:tcPr>
          <w:p w:rsidR="00B95F80" w:rsidRPr="0062542A" w:rsidRDefault="00B95F80">
            <w:pPr>
              <w:spacing w:before="40" w:after="40"/>
              <w:jc w:val="center"/>
              <w:rPr>
                <w:lang w:val="cs-CZ" w:bidi="my-MM"/>
              </w:rPr>
            </w:pPr>
            <w:r>
              <w:t>8-</w:t>
            </w:r>
            <w:r w:rsidR="009C078C">
              <w:t>254</w:t>
            </w:r>
          </w:p>
        </w:tc>
        <w:tc>
          <w:tcPr>
            <w:tcW w:w="7859" w:type="dxa"/>
            <w:shd w:val="clear" w:color="auto" w:fill="auto"/>
          </w:tcPr>
          <w:p w:rsidR="00B95F80" w:rsidRDefault="00B95F80" w:rsidP="009C078C">
            <w:pPr>
              <w:spacing w:before="40" w:after="40"/>
            </w:pPr>
            <w:r>
              <w:t>Reserved</w:t>
            </w:r>
          </w:p>
        </w:tc>
      </w:tr>
      <w:tr w:rsidR="00B95F80" w:rsidTr="009C078C">
        <w:tc>
          <w:tcPr>
            <w:tcW w:w="1276" w:type="dxa"/>
            <w:shd w:val="clear" w:color="auto" w:fill="auto"/>
          </w:tcPr>
          <w:p w:rsidR="00B95F80" w:rsidRPr="0062542A" w:rsidRDefault="009C078C">
            <w:pPr>
              <w:spacing w:before="40" w:after="40"/>
              <w:jc w:val="center"/>
              <w:rPr>
                <w:lang w:val="cs-CZ" w:bidi="my-MM"/>
              </w:rPr>
            </w:pPr>
            <w:r>
              <w:t>255</w:t>
            </w:r>
          </w:p>
        </w:tc>
        <w:tc>
          <w:tcPr>
            <w:tcW w:w="7859" w:type="dxa"/>
            <w:shd w:val="clear" w:color="auto" w:fill="auto"/>
          </w:tcPr>
          <w:p w:rsidR="00B95F80" w:rsidRPr="0062542A" w:rsidRDefault="00B95F80" w:rsidP="009C078C">
            <w:pPr>
              <w:spacing w:before="40" w:after="40"/>
            </w:pPr>
            <w:r w:rsidRPr="0062542A">
              <w:t>Missing value</w:t>
            </w:r>
          </w:p>
        </w:tc>
      </w:tr>
    </w:tbl>
    <w:p w:rsidR="00B95F80" w:rsidRDefault="00B95F80" w:rsidP="00B95F80">
      <w:pPr>
        <w:rPr>
          <w:rFonts w:ascii="Verdana" w:hAnsi="Verdana"/>
          <w:sz w:val="20"/>
          <w:szCs w:val="20"/>
        </w:rPr>
      </w:pPr>
    </w:p>
    <w:p w:rsidR="00B95F80" w:rsidRDefault="00B95F80" w:rsidP="00B95F80"/>
    <w:p w:rsidR="00382BAD" w:rsidRDefault="00382BAD" w:rsidP="00ED07C1">
      <w:pPr>
        <w:widowControl w:val="0"/>
        <w:tabs>
          <w:tab w:val="right" w:leader="dot" w:pos="9790"/>
          <w:tab w:val="right" w:leader="dot" w:pos="9900"/>
        </w:tabs>
        <w:spacing w:after="60"/>
        <w:ind w:left="1560" w:hanging="851"/>
      </w:pPr>
    </w:p>
    <w:p w:rsidR="00445E8D" w:rsidRDefault="00445E8D" w:rsidP="00ED07C1">
      <w:pPr>
        <w:widowControl w:val="0"/>
        <w:tabs>
          <w:tab w:val="right" w:leader="dot" w:pos="9790"/>
          <w:tab w:val="right" w:leader="dot" w:pos="9900"/>
        </w:tabs>
        <w:spacing w:after="60"/>
        <w:ind w:left="1560" w:hanging="851"/>
        <w:sectPr w:rsidR="00445E8D" w:rsidSect="002F36AF">
          <w:pgSz w:w="11907" w:h="16840" w:code="9"/>
          <w:pgMar w:top="1134" w:right="1134" w:bottom="1134" w:left="1134" w:header="567" w:footer="567" w:gutter="0"/>
          <w:paperSrc w:first="7" w:other="7"/>
          <w:cols w:space="708"/>
          <w:docGrid w:type="linesAndChars" w:linePitch="326"/>
        </w:sectPr>
      </w:pPr>
    </w:p>
    <w:p w:rsidR="00403869" w:rsidRDefault="00403869" w:rsidP="00D679DB">
      <w:pPr>
        <w:widowControl w:val="0"/>
        <w:ind w:left="1701" w:hanging="1701"/>
        <w:rPr>
          <w:rFonts w:ascii="Verdana" w:hAnsi="Verdana"/>
          <w:b/>
        </w:rPr>
      </w:pPr>
      <w:bookmarkStart w:id="43" w:name="A2018_2_4_10"/>
      <w:bookmarkEnd w:id="43"/>
      <w:r>
        <w:rPr>
          <w:rFonts w:ascii="Verdana" w:hAnsi="Verdana"/>
          <w:b/>
        </w:rPr>
        <w:lastRenderedPageBreak/>
        <w:t xml:space="preserve">§ </w:t>
      </w:r>
      <w:r w:rsidRPr="004961AE">
        <w:rPr>
          <w:rFonts w:ascii="Verdana" w:hAnsi="Verdana"/>
          <w:b/>
        </w:rPr>
        <w:t>2018-</w:t>
      </w:r>
      <w:r w:rsidRPr="00403869">
        <w:rPr>
          <w:rFonts w:ascii="Verdana" w:hAnsi="Verdana"/>
          <w:b/>
        </w:rPr>
        <w:t>2.</w:t>
      </w:r>
      <w:r>
        <w:rPr>
          <w:rFonts w:ascii="Verdana" w:hAnsi="Verdana"/>
          <w:b/>
        </w:rPr>
        <w:t>4</w:t>
      </w:r>
      <w:r w:rsidRPr="00403869">
        <w:rPr>
          <w:rFonts w:ascii="Verdana" w:hAnsi="Verdana"/>
          <w:b/>
        </w:rPr>
        <w:t>.1</w:t>
      </w:r>
      <w:r>
        <w:rPr>
          <w:rFonts w:ascii="Verdana" w:hAnsi="Verdana"/>
          <w:b/>
        </w:rPr>
        <w:t>0(CM-II)/</w:t>
      </w:r>
      <w:r w:rsidRPr="00403869">
        <w:rPr>
          <w:rFonts w:ascii="Verdana" w:hAnsi="Verdana"/>
          <w:b/>
        </w:rPr>
        <w:t>Revised BUFR template for surface observations from n-minute period</w:t>
      </w:r>
      <w:r w:rsidR="00197668" w:rsidRPr="00197668">
        <w:rPr>
          <w:rFonts w:ascii="Verdana" w:hAnsi="Verdana"/>
          <w:b/>
          <w:sz w:val="20"/>
          <w:szCs w:val="20"/>
        </w:rPr>
        <w:t xml:space="preserve"> </w:t>
      </w:r>
      <w:r w:rsidR="00197668">
        <w:rPr>
          <w:rFonts w:ascii="Verdana" w:hAnsi="Verdana"/>
          <w:b/>
          <w:sz w:val="20"/>
          <w:szCs w:val="20"/>
        </w:rPr>
        <w:t>(</w:t>
      </w:r>
      <w:r w:rsidR="00197668" w:rsidRPr="007F2A1E">
        <w:rPr>
          <w:rFonts w:ascii="Verdana" w:hAnsi="Verdana"/>
          <w:b/>
          <w:sz w:val="20"/>
          <w:szCs w:val="20"/>
        </w:rPr>
        <w:t>FT2018-2</w:t>
      </w:r>
      <w:r w:rsidR="00197668">
        <w:rPr>
          <w:rFonts w:ascii="Verdana" w:hAnsi="Verdana"/>
          <w:b/>
          <w:sz w:val="20"/>
          <w:szCs w:val="20"/>
        </w:rPr>
        <w:t>)</w:t>
      </w:r>
      <w:hyperlink r:id="rId28" w:anchor="S2018_2_4_10" w:history="1">
        <w:r w:rsidR="006272AF" w:rsidRPr="006272AF">
          <w:rPr>
            <w:rStyle w:val="Hyperlink"/>
            <w:rFonts w:ascii="Verdana" w:hAnsi="Verdana" w:cs="Arial"/>
            <w:b/>
            <w:u w:val="none"/>
          </w:rPr>
          <w:sym w:font="Wingdings" w:char="F0DB"/>
        </w:r>
      </w:hyperlink>
    </w:p>
    <w:p w:rsidR="00403869" w:rsidRDefault="00403869" w:rsidP="00403869">
      <w:pPr>
        <w:jc w:val="both"/>
        <w:rPr>
          <w:rFonts w:ascii="Verdana" w:hAnsi="Verdana"/>
          <w:sz w:val="20"/>
          <w:szCs w:val="20"/>
          <w:lang w:val="en-US"/>
        </w:rPr>
      </w:pPr>
      <w:r>
        <w:rPr>
          <w:rFonts w:ascii="Verdana" w:hAnsi="Verdana"/>
          <w:sz w:val="20"/>
          <w:szCs w:val="20"/>
          <w:lang w:val="en-US"/>
        </w:rPr>
        <w:t>Revised Table D sequence 3 07 092:</w:t>
      </w:r>
    </w:p>
    <w:p w:rsidR="00403869" w:rsidRDefault="00403869" w:rsidP="00403869">
      <w:pPr>
        <w:jc w:val="both"/>
        <w:rPr>
          <w:rFonts w:ascii="Verdana" w:hAnsi="Verdana"/>
          <w:sz w:val="20"/>
          <w:szCs w:val="20"/>
          <w:lang w:val="en-US"/>
        </w:rPr>
      </w:pPr>
    </w:p>
    <w:tbl>
      <w:tblPr>
        <w:tblW w:w="95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419"/>
        <w:gridCol w:w="1277"/>
        <w:gridCol w:w="4539"/>
        <w:gridCol w:w="2269"/>
      </w:tblGrid>
      <w:tr w:rsidR="00403869" w:rsidTr="00710ECD">
        <w:trPr>
          <w:trHeight w:val="364"/>
        </w:trPr>
        <w:tc>
          <w:tcPr>
            <w:tcW w:w="1419" w:type="dxa"/>
            <w:tcBorders>
              <w:top w:val="single" w:sz="4" w:space="0" w:color="auto"/>
              <w:left w:val="single" w:sz="4" w:space="0" w:color="auto"/>
              <w:bottom w:val="single" w:sz="4" w:space="0" w:color="auto"/>
              <w:right w:val="single" w:sz="4" w:space="0" w:color="auto"/>
            </w:tcBorders>
            <w:vAlign w:val="center"/>
            <w:hideMark/>
          </w:tcPr>
          <w:p w:rsidR="00403869" w:rsidRDefault="00403869">
            <w:pPr>
              <w:widowControl w:val="0"/>
              <w:tabs>
                <w:tab w:val="center" w:pos="476"/>
              </w:tabs>
              <w:autoSpaceDE w:val="0"/>
              <w:adjustRightInd w:val="0"/>
              <w:spacing w:before="60"/>
              <w:jc w:val="center"/>
              <w:rPr>
                <w:rFonts w:ascii="Verdana" w:hAnsi="Verdana" w:cs="Arial"/>
                <w:sz w:val="18"/>
                <w:szCs w:val="18"/>
                <w:lang w:eastAsia="ja-JP"/>
              </w:rPr>
            </w:pPr>
            <w:r>
              <w:rPr>
                <w:rFonts w:ascii="Verdana" w:hAnsi="Verdana" w:cs="Arial"/>
                <w:sz w:val="16"/>
                <w:szCs w:val="16"/>
                <w:lang w:eastAsia="ja-JP"/>
              </w:rPr>
              <w:t>TABLE</w:t>
            </w:r>
          </w:p>
          <w:p w:rsidR="00403869" w:rsidRDefault="00403869">
            <w:pPr>
              <w:widowControl w:val="0"/>
              <w:tabs>
                <w:tab w:val="center" w:pos="476"/>
              </w:tabs>
              <w:autoSpaceDE w:val="0"/>
              <w:autoSpaceDN w:val="0"/>
              <w:adjustRightInd w:val="0"/>
              <w:snapToGrid w:val="0"/>
              <w:spacing w:after="60"/>
              <w:jc w:val="center"/>
              <w:rPr>
                <w:rFonts w:ascii="Verdana" w:hAnsi="Verdana" w:cs="Arial"/>
                <w:sz w:val="18"/>
                <w:szCs w:val="18"/>
                <w:lang w:eastAsia="ja-JP"/>
              </w:rPr>
            </w:pPr>
            <w:r>
              <w:rPr>
                <w:rFonts w:ascii="Verdana" w:hAnsi="Verdana" w:cs="Arial"/>
                <w:sz w:val="16"/>
                <w:szCs w:val="16"/>
                <w:lang w:eastAsia="ja-JP"/>
              </w:rPr>
              <w:t>REFERENCE</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403869" w:rsidRDefault="00403869">
            <w:pPr>
              <w:widowControl w:val="0"/>
              <w:tabs>
                <w:tab w:val="center" w:pos="476"/>
              </w:tabs>
              <w:autoSpaceDE w:val="0"/>
              <w:adjustRightInd w:val="0"/>
              <w:jc w:val="center"/>
              <w:rPr>
                <w:rFonts w:ascii="Verdana" w:hAnsi="Verdana" w:cs="Arial"/>
                <w:sz w:val="18"/>
                <w:szCs w:val="18"/>
                <w:lang w:eastAsia="ja-JP"/>
              </w:rPr>
            </w:pPr>
            <w:r>
              <w:rPr>
                <w:rFonts w:ascii="Verdana" w:hAnsi="Verdana" w:cs="Arial"/>
                <w:sz w:val="16"/>
                <w:szCs w:val="16"/>
                <w:lang w:eastAsia="ja-JP"/>
              </w:rPr>
              <w:t>TABLE</w:t>
            </w:r>
          </w:p>
          <w:p w:rsidR="00403869" w:rsidRDefault="00403869">
            <w:pPr>
              <w:widowControl w:val="0"/>
              <w:tabs>
                <w:tab w:val="center" w:pos="476"/>
              </w:tabs>
              <w:autoSpaceDE w:val="0"/>
              <w:autoSpaceDN w:val="0"/>
              <w:adjustRightInd w:val="0"/>
              <w:snapToGrid w:val="0"/>
              <w:jc w:val="center"/>
              <w:rPr>
                <w:rFonts w:ascii="Verdana" w:hAnsi="Verdana" w:cs="Arial"/>
                <w:sz w:val="18"/>
                <w:szCs w:val="18"/>
                <w:lang w:eastAsia="ja-JP"/>
              </w:rPr>
            </w:pPr>
            <w:r>
              <w:rPr>
                <w:rFonts w:ascii="Verdana" w:hAnsi="Verdana" w:cs="Arial"/>
                <w:sz w:val="16"/>
                <w:szCs w:val="16"/>
                <w:lang w:eastAsia="ja-JP"/>
              </w:rPr>
              <w:t>REFERENCES</w:t>
            </w:r>
          </w:p>
        </w:tc>
        <w:tc>
          <w:tcPr>
            <w:tcW w:w="4539" w:type="dxa"/>
            <w:vMerge w:val="restart"/>
            <w:tcBorders>
              <w:top w:val="single" w:sz="4" w:space="0" w:color="auto"/>
              <w:left w:val="single" w:sz="4" w:space="0" w:color="auto"/>
              <w:bottom w:val="single" w:sz="4" w:space="0" w:color="auto"/>
              <w:right w:val="single" w:sz="4" w:space="0" w:color="auto"/>
            </w:tcBorders>
            <w:vAlign w:val="center"/>
            <w:hideMark/>
          </w:tcPr>
          <w:p w:rsidR="00403869" w:rsidRDefault="00403869">
            <w:pPr>
              <w:widowControl w:val="0"/>
              <w:tabs>
                <w:tab w:val="center" w:pos="476"/>
              </w:tabs>
              <w:autoSpaceDE w:val="0"/>
              <w:autoSpaceDN w:val="0"/>
              <w:adjustRightInd w:val="0"/>
              <w:snapToGrid w:val="0"/>
              <w:jc w:val="center"/>
              <w:rPr>
                <w:rFonts w:ascii="Verdana" w:hAnsi="Verdana" w:cs="Arial"/>
                <w:sz w:val="18"/>
                <w:szCs w:val="18"/>
                <w:lang w:eastAsia="ja-JP"/>
              </w:rPr>
            </w:pPr>
            <w:r>
              <w:rPr>
                <w:rFonts w:ascii="Verdana" w:hAnsi="Verdana" w:cs="Arial"/>
                <w:sz w:val="18"/>
                <w:szCs w:val="18"/>
                <w:lang w:eastAsia="ja-JP"/>
              </w:rPr>
              <w:t>ELEMENT NAME</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403869" w:rsidRDefault="00403869">
            <w:pPr>
              <w:widowControl w:val="0"/>
              <w:tabs>
                <w:tab w:val="center" w:pos="476"/>
              </w:tabs>
              <w:autoSpaceDE w:val="0"/>
              <w:autoSpaceDN w:val="0"/>
              <w:adjustRightInd w:val="0"/>
              <w:snapToGrid w:val="0"/>
              <w:jc w:val="center"/>
              <w:rPr>
                <w:rFonts w:ascii="Verdana" w:hAnsi="Verdana" w:cs="Arial"/>
                <w:sz w:val="18"/>
                <w:szCs w:val="18"/>
                <w:lang w:eastAsia="ja-JP"/>
              </w:rPr>
            </w:pPr>
            <w:r>
              <w:rPr>
                <w:rFonts w:ascii="Verdana" w:hAnsi="Verdana" w:cs="Arial"/>
                <w:sz w:val="16"/>
                <w:szCs w:val="16"/>
                <w:lang w:eastAsia="ja-JP"/>
              </w:rPr>
              <w:t>ELEMENT DESCRIPTION</w:t>
            </w:r>
          </w:p>
        </w:tc>
      </w:tr>
      <w:tr w:rsidR="00403869" w:rsidTr="00710ECD">
        <w:tc>
          <w:tcPr>
            <w:tcW w:w="1419" w:type="dxa"/>
            <w:tcBorders>
              <w:top w:val="single" w:sz="4" w:space="0" w:color="auto"/>
              <w:left w:val="single" w:sz="4" w:space="0" w:color="auto"/>
              <w:bottom w:val="single" w:sz="4" w:space="0" w:color="auto"/>
              <w:right w:val="single" w:sz="4" w:space="0" w:color="auto"/>
            </w:tcBorders>
            <w:hideMark/>
          </w:tcPr>
          <w:p w:rsidR="00403869" w:rsidRDefault="00403869">
            <w:pPr>
              <w:widowControl w:val="0"/>
              <w:tabs>
                <w:tab w:val="center" w:pos="476"/>
              </w:tabs>
              <w:autoSpaceDE w:val="0"/>
              <w:autoSpaceDN w:val="0"/>
              <w:adjustRightInd w:val="0"/>
              <w:snapToGrid w:val="0"/>
              <w:spacing w:before="60" w:after="60"/>
              <w:jc w:val="center"/>
              <w:rPr>
                <w:rFonts w:ascii="Verdana" w:hAnsi="Verdana" w:cs="Arial"/>
                <w:sz w:val="18"/>
                <w:szCs w:val="18"/>
                <w:lang w:eastAsia="ja-JP"/>
              </w:rPr>
            </w:pPr>
            <w:r>
              <w:rPr>
                <w:rFonts w:ascii="Verdana" w:hAnsi="Verdana" w:cs="Arial"/>
                <w:sz w:val="16"/>
                <w:szCs w:val="16"/>
                <w:lang w:eastAsia="ja-JP"/>
              </w:rPr>
              <w:t>F  X    Y</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403869" w:rsidRDefault="00403869">
            <w:pPr>
              <w:rPr>
                <w:rFonts w:ascii="Verdana" w:hAnsi="Verdana" w:cs="Arial"/>
                <w:sz w:val="18"/>
                <w:szCs w:val="18"/>
                <w:lang w:eastAsia="ja-JP"/>
              </w:rPr>
            </w:pPr>
          </w:p>
        </w:tc>
        <w:tc>
          <w:tcPr>
            <w:tcW w:w="4539" w:type="dxa"/>
            <w:vMerge/>
            <w:tcBorders>
              <w:top w:val="single" w:sz="4" w:space="0" w:color="auto"/>
              <w:left w:val="single" w:sz="4" w:space="0" w:color="auto"/>
              <w:bottom w:val="single" w:sz="4" w:space="0" w:color="auto"/>
              <w:right w:val="single" w:sz="4" w:space="0" w:color="auto"/>
            </w:tcBorders>
            <w:vAlign w:val="center"/>
            <w:hideMark/>
          </w:tcPr>
          <w:p w:rsidR="00403869" w:rsidRDefault="00403869">
            <w:pPr>
              <w:rPr>
                <w:rFonts w:ascii="Verdana" w:hAnsi="Verdana" w:cs="Arial"/>
                <w:sz w:val="18"/>
                <w:szCs w:val="18"/>
                <w:lang w:eastAsia="ja-JP"/>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403869" w:rsidRDefault="00403869">
            <w:pPr>
              <w:rPr>
                <w:rFonts w:ascii="Verdana" w:hAnsi="Verdana" w:cs="Arial"/>
                <w:sz w:val="18"/>
                <w:szCs w:val="18"/>
                <w:lang w:eastAsia="ja-JP"/>
              </w:rPr>
            </w:pPr>
          </w:p>
        </w:tc>
      </w:tr>
      <w:tr w:rsidR="00710ECD" w:rsidTr="00E7433A">
        <w:trPr>
          <w:trHeight w:val="466"/>
        </w:trPr>
        <w:tc>
          <w:tcPr>
            <w:tcW w:w="1419" w:type="dxa"/>
            <w:tcBorders>
              <w:top w:val="nil"/>
              <w:left w:val="single" w:sz="4" w:space="0" w:color="auto"/>
              <w:right w:val="single" w:sz="4" w:space="0" w:color="auto"/>
            </w:tcBorders>
          </w:tcPr>
          <w:p w:rsidR="00710ECD" w:rsidRDefault="00710ECD">
            <w:pPr>
              <w:widowControl w:val="0"/>
              <w:autoSpaceDE w:val="0"/>
              <w:autoSpaceDN w:val="0"/>
              <w:adjustRightInd w:val="0"/>
              <w:snapToGrid w:val="0"/>
              <w:jc w:val="center"/>
              <w:rPr>
                <w:rFonts w:ascii="Verdana" w:hAnsi="Verdana" w:cs="Arial"/>
                <w:sz w:val="18"/>
                <w:szCs w:val="18"/>
                <w:lang w:eastAsia="ja-JP"/>
              </w:rPr>
            </w:pPr>
          </w:p>
        </w:tc>
        <w:tc>
          <w:tcPr>
            <w:tcW w:w="1277" w:type="dxa"/>
            <w:tcBorders>
              <w:top w:val="nil"/>
              <w:left w:val="single" w:sz="4" w:space="0" w:color="auto"/>
              <w:right w:val="single" w:sz="4" w:space="0" w:color="auto"/>
            </w:tcBorders>
          </w:tcPr>
          <w:p w:rsidR="00710ECD" w:rsidRDefault="00710ECD">
            <w:pPr>
              <w:widowControl w:val="0"/>
              <w:autoSpaceDE w:val="0"/>
              <w:autoSpaceDN w:val="0"/>
              <w:adjustRightInd w:val="0"/>
              <w:snapToGrid w:val="0"/>
              <w:jc w:val="center"/>
              <w:rPr>
                <w:rFonts w:ascii="Verdana" w:hAnsi="Verdana" w:cs="Arial"/>
                <w:sz w:val="18"/>
                <w:szCs w:val="18"/>
                <w:lang w:eastAsia="ja-JP"/>
              </w:rPr>
            </w:pPr>
          </w:p>
        </w:tc>
        <w:tc>
          <w:tcPr>
            <w:tcW w:w="4539" w:type="dxa"/>
            <w:tcBorders>
              <w:top w:val="nil"/>
              <w:left w:val="single" w:sz="4" w:space="0" w:color="auto"/>
              <w:right w:val="single" w:sz="4" w:space="0" w:color="auto"/>
            </w:tcBorders>
          </w:tcPr>
          <w:p w:rsidR="00710ECD" w:rsidRDefault="00710ECD" w:rsidP="00E7433A">
            <w:pPr>
              <w:widowControl w:val="0"/>
              <w:autoSpaceDE w:val="0"/>
              <w:autoSpaceDN w:val="0"/>
              <w:adjustRightInd w:val="0"/>
              <w:snapToGrid w:val="0"/>
              <w:rPr>
                <w:rFonts w:ascii="Verdana" w:hAnsi="Verdana" w:cs="Arial"/>
                <w:spacing w:val="-4"/>
                <w:sz w:val="18"/>
                <w:szCs w:val="18"/>
                <w:lang w:eastAsia="ja-JP"/>
              </w:rPr>
            </w:pPr>
            <w:r>
              <w:rPr>
                <w:rFonts w:ascii="Verdana" w:hAnsi="Verdana" w:cs="Arial"/>
                <w:sz w:val="18"/>
                <w:szCs w:val="18"/>
                <w:lang w:eastAsia="ja-JP"/>
              </w:rPr>
              <w:t>(BUFR template for surface observations from n-minute period)</w:t>
            </w:r>
          </w:p>
        </w:tc>
        <w:tc>
          <w:tcPr>
            <w:tcW w:w="2269" w:type="dxa"/>
            <w:tcBorders>
              <w:top w:val="nil"/>
              <w:left w:val="single" w:sz="4" w:space="0" w:color="auto"/>
              <w:right w:val="single" w:sz="4" w:space="0" w:color="auto"/>
            </w:tcBorders>
          </w:tcPr>
          <w:p w:rsidR="00710ECD" w:rsidRDefault="00710ECD">
            <w:pPr>
              <w:widowControl w:val="0"/>
              <w:autoSpaceDE w:val="0"/>
              <w:autoSpaceDN w:val="0"/>
              <w:adjustRightInd w:val="0"/>
              <w:snapToGrid w:val="0"/>
              <w:rPr>
                <w:rFonts w:ascii="Verdana" w:hAnsi="Verdana" w:cs="Arial"/>
                <w:spacing w:val="-4"/>
                <w:sz w:val="18"/>
                <w:szCs w:val="18"/>
                <w:lang w:eastAsia="ja-JP"/>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b/>
                <w:bCs/>
                <w:sz w:val="18"/>
                <w:szCs w:val="18"/>
                <w:lang w:eastAsia="en-US"/>
              </w:rPr>
            </w:pPr>
            <w:r>
              <w:rPr>
                <w:rFonts w:ascii="Verdana" w:hAnsi="Verdana"/>
                <w:b/>
                <w:bCs/>
                <w:sz w:val="18"/>
                <w:szCs w:val="18"/>
              </w:rPr>
              <w:t>3 07 092</w:t>
            </w: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bCs/>
                <w:sz w:val="18"/>
                <w:szCs w:val="18"/>
                <w:lang w:eastAsia="en-US"/>
              </w:rPr>
            </w:pPr>
            <w:r>
              <w:rPr>
                <w:rFonts w:ascii="Verdana" w:hAnsi="Verdana"/>
                <w:bCs/>
                <w:sz w:val="18"/>
                <w:szCs w:val="18"/>
              </w:rPr>
              <w:t>3 01 150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keepNext/>
              <w:keepLines/>
              <w:widowControl w:val="0"/>
              <w:autoSpaceDE w:val="0"/>
              <w:autoSpaceDN w:val="0"/>
              <w:adjustRightInd w:val="0"/>
              <w:snapToGrid w:val="0"/>
              <w:outlineLvl w:val="8"/>
              <w:rPr>
                <w:rFonts w:ascii="Verdana" w:hAnsi="Verdana" w:cs="Arial"/>
                <w:sz w:val="18"/>
                <w:szCs w:val="18"/>
                <w:lang w:eastAsia="en-US"/>
              </w:rPr>
            </w:pPr>
            <w:r>
              <w:rPr>
                <w:rFonts w:ascii="Verdana" w:hAnsi="Verdana" w:cs="Arial"/>
                <w:sz w:val="18"/>
                <w:szCs w:val="18"/>
              </w:rPr>
              <w:t>WIGOS identifier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sz w:val="18"/>
              </w:rPr>
              <w:t>3 01 001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WMO block and station numbers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bidi="my-MM"/>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lang w:bidi="my-MM"/>
              </w:rPr>
              <w:t>2 08 040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Change width of CCITT IA5</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bidi="my-MM"/>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lang w:bidi="my-MM"/>
              </w:rPr>
              <w:t>0 01 019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bidi="my-MM"/>
              </w:rPr>
            </w:pPr>
            <w:r>
              <w:rPr>
                <w:rFonts w:ascii="Verdana" w:hAnsi="Verdana" w:cs="Arial"/>
                <w:sz w:val="18"/>
                <w:szCs w:val="18"/>
              </w:rPr>
              <w:t>Long station or site name</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40 characters</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eastAsia="en-US"/>
              </w:rPr>
            </w:pPr>
            <w:r>
              <w:rPr>
                <w:rFonts w:ascii="Verdana" w:hAnsi="Verdana" w:cs="Arial"/>
                <w:sz w:val="18"/>
                <w:szCs w:val="18"/>
              </w:rPr>
              <w:t>2 08 000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Change width of CCITT IA5</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3 01 011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Year, month, day</w:t>
            </w:r>
          </w:p>
        </w:tc>
        <w:tc>
          <w:tcPr>
            <w:tcW w:w="2269" w:type="dxa"/>
            <w:vMerge w:val="restart"/>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spacing w:before="80"/>
              <w:rPr>
                <w:rFonts w:ascii="Verdana" w:hAnsi="Verdana"/>
                <w:sz w:val="18"/>
                <w:szCs w:val="18"/>
                <w:lang w:eastAsia="en-US"/>
              </w:rPr>
            </w:pPr>
            <w:r>
              <w:rPr>
                <w:rFonts w:ascii="Verdana" w:hAnsi="Verdana"/>
                <w:sz w:val="18"/>
                <w:szCs w:val="18"/>
              </w:rPr>
              <w:t>The time identification refers to the end of the n-minute period.</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3 01 012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Hour, minute</w:t>
            </w:r>
          </w:p>
        </w:tc>
        <w:tc>
          <w:tcPr>
            <w:tcW w:w="2269" w:type="dxa"/>
            <w:vMerge/>
            <w:tcBorders>
              <w:top w:val="nil"/>
              <w:left w:val="single" w:sz="4" w:space="0" w:color="auto"/>
              <w:bottom w:val="single" w:sz="4" w:space="0" w:color="auto"/>
              <w:right w:val="single" w:sz="4" w:space="0" w:color="auto"/>
            </w:tcBorders>
            <w:vAlign w:val="center"/>
            <w:hideMark/>
          </w:tcPr>
          <w:p w:rsidR="00403869" w:rsidRDefault="00403869">
            <w:pPr>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3 01 021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cs="Arial"/>
                <w:sz w:val="18"/>
                <w:szCs w:val="18"/>
                <w:lang w:bidi="my-MM"/>
              </w:rPr>
            </w:pPr>
            <w:r>
              <w:rPr>
                <w:rFonts w:ascii="Verdana" w:hAnsi="Verdana" w:cs="Arial"/>
                <w:sz w:val="18"/>
                <w:szCs w:val="18"/>
              </w:rPr>
              <w:t>Latitude/longitude (high accuracy)</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0 07 030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rPr>
                <w:rFonts w:ascii="Verdana" w:hAnsi="Verdana" w:cs="Arial"/>
                <w:sz w:val="18"/>
                <w:szCs w:val="18"/>
                <w:lang w:bidi="my-MM"/>
              </w:rPr>
            </w:pPr>
            <w:r>
              <w:rPr>
                <w:rFonts w:ascii="Verdana" w:hAnsi="Verdana" w:cs="Arial"/>
                <w:sz w:val="18"/>
                <w:szCs w:val="18"/>
              </w:rPr>
              <w:t>Height of station ground above mean sea level</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val="fr-FR"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val="fr-FR" w:eastAsia="en-US"/>
              </w:rPr>
            </w:pPr>
            <w:r>
              <w:rPr>
                <w:rFonts w:ascii="Verdana" w:hAnsi="Verdana" w:cs="Arial"/>
                <w:sz w:val="18"/>
                <w:szCs w:val="18"/>
                <w:lang w:val="fr-FR"/>
              </w:rPr>
              <w:t>0 01 023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sz w:val="18"/>
                <w:szCs w:val="18"/>
                <w:lang w:eastAsia="en-US"/>
              </w:rPr>
            </w:pPr>
            <w:r>
              <w:rPr>
                <w:rFonts w:ascii="Verdana" w:hAnsi="Verdana"/>
                <w:sz w:val="18"/>
                <w:szCs w:val="18"/>
              </w:rPr>
              <w:t>Observation Sequence number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1 08 000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Delayed replication of 8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0 07 031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rPr>
                <w:rFonts w:ascii="Verdana" w:hAnsi="Verdana" w:cs="Arial"/>
                <w:sz w:val="18"/>
                <w:szCs w:val="18"/>
                <w:lang w:bidi="my-MM"/>
              </w:rPr>
            </w:pPr>
            <w:r>
              <w:rPr>
                <w:rFonts w:ascii="Verdana" w:hAnsi="Verdana" w:cs="Arial"/>
                <w:sz w:val="18"/>
                <w:szCs w:val="18"/>
              </w:rPr>
              <w:t>Height of barometer above mean sea level</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cs="Arial"/>
                <w:sz w:val="18"/>
                <w:szCs w:val="18"/>
                <w:lang w:val="cs-CZ"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rPr>
          <w:trHeight w:val="232"/>
        </w:trPr>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val="fr-FR"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val="fr-FR" w:bidi="my-MM"/>
              </w:rPr>
            </w:pPr>
            <w:r>
              <w:rPr>
                <w:rFonts w:ascii="Verdana" w:hAnsi="Verdana" w:cs="Arial"/>
                <w:sz w:val="18"/>
                <w:szCs w:val="18"/>
                <w:lang w:val="fr-FR"/>
              </w:rPr>
              <w:t>0 10 004</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val="fr-FR" w:bidi="my-MM"/>
              </w:rPr>
            </w:pPr>
            <w:r>
              <w:rPr>
                <w:rFonts w:ascii="Verdana" w:hAnsi="Verdana" w:cs="Arial"/>
                <w:sz w:val="18"/>
                <w:szCs w:val="18"/>
                <w:lang w:val="fr-FR"/>
              </w:rPr>
              <w:t>Pressure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val="fr-FR" w:eastAsia="en-US"/>
              </w:rPr>
            </w:pPr>
            <w:r>
              <w:rPr>
                <w:rFonts w:ascii="Verdana" w:hAnsi="Verdana" w:cs="Arial"/>
                <w:sz w:val="18"/>
                <w:szCs w:val="18"/>
                <w:lang w:val="cs-CZ"/>
              </w:rPr>
              <w:t>Measured value of the air pressure at the sensor location and sensor height</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0 10 051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Pressure reduced to mean sea level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rPr>
                <w:rFonts w:ascii="Verdana" w:hAnsi="Verdana" w:cs="Arial"/>
                <w:sz w:val="18"/>
                <w:szCs w:val="18"/>
                <w:lang w:val="fr-FR"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3119"/>
              </w:tabs>
              <w:autoSpaceDN w:val="0"/>
              <w:snapToGrid w:val="0"/>
              <w:jc w:val="center"/>
              <w:rPr>
                <w:rFonts w:ascii="Verdana" w:hAnsi="Verdana"/>
                <w:sz w:val="18"/>
                <w:szCs w:val="18"/>
                <w:lang w:eastAsia="en-US"/>
              </w:rPr>
            </w:pPr>
            <w:r>
              <w:rPr>
                <w:rFonts w:ascii="Verdana" w:hAnsi="Verdana"/>
                <w:sz w:val="18"/>
                <w:szCs w:val="18"/>
              </w:rPr>
              <w:t>0 07 004</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right" w:pos="4749"/>
              </w:tabs>
              <w:autoSpaceDN w:val="0"/>
              <w:snapToGrid w:val="0"/>
              <w:jc w:val="both"/>
              <w:rPr>
                <w:rFonts w:ascii="Verdana" w:hAnsi="Verdana"/>
                <w:sz w:val="18"/>
                <w:szCs w:val="18"/>
                <w:lang w:eastAsia="en-US"/>
              </w:rPr>
            </w:pPr>
            <w:r>
              <w:rPr>
                <w:rFonts w:ascii="Verdana" w:hAnsi="Verdana"/>
                <w:sz w:val="18"/>
                <w:szCs w:val="18"/>
              </w:rPr>
              <w:t>Pressure (standard level)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3119"/>
              </w:tabs>
              <w:autoSpaceDN w:val="0"/>
              <w:snapToGrid w:val="0"/>
              <w:jc w:val="center"/>
              <w:rPr>
                <w:rFonts w:ascii="Verdana" w:hAnsi="Verdana"/>
                <w:sz w:val="18"/>
                <w:szCs w:val="18"/>
                <w:lang w:eastAsia="en-US"/>
              </w:rPr>
            </w:pPr>
            <w:r>
              <w:rPr>
                <w:rFonts w:ascii="Verdana" w:hAnsi="Verdana"/>
                <w:sz w:val="18"/>
                <w:szCs w:val="18"/>
              </w:rPr>
              <w:t>0 10 009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right" w:pos="4749"/>
              </w:tabs>
              <w:autoSpaceDN w:val="0"/>
              <w:snapToGrid w:val="0"/>
              <w:jc w:val="both"/>
              <w:rPr>
                <w:rFonts w:ascii="Verdana" w:hAnsi="Verdana"/>
                <w:sz w:val="18"/>
                <w:szCs w:val="18"/>
                <w:lang w:eastAsia="en-US"/>
              </w:rPr>
            </w:pPr>
            <w:r>
              <w:rPr>
                <w:rFonts w:ascii="Verdana" w:hAnsi="Verdana"/>
                <w:sz w:val="18"/>
                <w:szCs w:val="18"/>
              </w:rPr>
              <w:t>Geopotential height of the standard level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pacing w:val="-2"/>
                <w:sz w:val="18"/>
                <w:szCs w:val="18"/>
                <w:lang w:bidi="my-MM"/>
              </w:rPr>
            </w:pPr>
            <w:r>
              <w:rPr>
                <w:rFonts w:ascii="Verdana" w:hAnsi="Verdana" w:cs="Arial"/>
                <w:sz w:val="18"/>
                <w:szCs w:val="18"/>
              </w:rPr>
              <w:t>1 15 000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pacing w:val="-2"/>
                <w:sz w:val="18"/>
                <w:szCs w:val="18"/>
                <w:lang w:bidi="my-MM"/>
              </w:rPr>
            </w:pPr>
            <w:r>
              <w:rPr>
                <w:rFonts w:ascii="Verdana" w:hAnsi="Verdana" w:cs="Arial"/>
                <w:sz w:val="18"/>
                <w:szCs w:val="18"/>
              </w:rPr>
              <w:t>Delayed replication of 15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pacing w:val="-2"/>
                <w:sz w:val="18"/>
                <w:szCs w:val="18"/>
                <w:highlight w:val="yellow"/>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bidi="my-MM"/>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lang w:bidi="my-MM"/>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 xml:space="preserve">Height of sensor above local ground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0 08 010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bidi="my-MM"/>
              </w:rPr>
            </w:pPr>
            <w:r>
              <w:rPr>
                <w:rFonts w:ascii="Verdana" w:hAnsi="Verdana" w:cs="Arial"/>
                <w:sz w:val="18"/>
                <w:szCs w:val="18"/>
              </w:rPr>
              <w:t>Surface qualifier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0 12 101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Temperature/Air-temperature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cs="Arial"/>
                <w:sz w:val="18"/>
                <w:szCs w:val="18"/>
              </w:rPr>
              <w:t>Scale: 2</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0 12 103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Dew-point temperature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cs="Arial"/>
                <w:sz w:val="18"/>
                <w:szCs w:val="18"/>
              </w:rPr>
              <w:t>Scale: 2</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2 02 129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Change scale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2 01 132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Change data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0 13 003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Relative humidity</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Mandatory to report (presuming</w:t>
            </w:r>
            <w:r>
              <w:rPr>
                <w:rFonts w:ascii="Verdana" w:hAnsi="Verdana"/>
                <w:sz w:val="20"/>
                <w:szCs w:val="20"/>
                <w:lang w:val="en"/>
              </w:rPr>
              <w:t xml:space="preserve"> </w:t>
            </w:r>
            <w:r>
              <w:rPr>
                <w:rFonts w:ascii="Verdana" w:hAnsi="Verdana" w:cs="Arial"/>
                <w:sz w:val="18"/>
                <w:szCs w:val="18"/>
              </w:rPr>
              <w:t>a humidity sensor is installed), data width 11 Bits</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Cancel change data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2 02 000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Cancel change scale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0 13 009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bidi="my-MM"/>
              </w:rPr>
            </w:pPr>
            <w:r>
              <w:rPr>
                <w:rFonts w:ascii="Verdana" w:hAnsi="Verdana" w:cs="Arial"/>
                <w:sz w:val="18"/>
                <w:szCs w:val="18"/>
              </w:rPr>
              <w:t>Relative humidity (original measured value)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cs="Arial"/>
                <w:sz w:val="18"/>
                <w:szCs w:val="18"/>
                <w:lang w:bidi="my-MM"/>
              </w:rPr>
            </w:pPr>
            <w:r>
              <w:rPr>
                <w:rFonts w:ascii="Verdana" w:hAnsi="Verdana" w:cs="Arial"/>
                <w:sz w:val="18"/>
                <w:szCs w:val="18"/>
              </w:rPr>
              <w:t>Height of sensor above local ground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keepNext/>
              <w:keepLines/>
              <w:widowControl w:val="0"/>
              <w:autoSpaceDE w:val="0"/>
              <w:autoSpaceDN w:val="0"/>
              <w:adjustRightInd w:val="0"/>
              <w:snapToGrid w:val="0"/>
              <w:outlineLvl w:val="8"/>
              <w:rPr>
                <w:rFonts w:eastAsiaTheme="majorEastAsia" w:cs="Arial"/>
                <w:i/>
                <w:iCs/>
                <w:color w:val="404040" w:themeColor="text1" w:themeTint="BF"/>
                <w:sz w:val="18"/>
                <w:szCs w:val="18"/>
                <w:lang w:eastAsia="en-US"/>
              </w:rPr>
            </w:pPr>
            <w:r>
              <w:rPr>
                <w:rFonts w:eastAsia="Arial" w:cs="Arial"/>
                <w:sz w:val="18"/>
                <w:szCs w:val="18"/>
              </w:rPr>
              <w:t>Set to missing (cancel)</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0 08 010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cs="Arial"/>
                <w:sz w:val="18"/>
                <w:szCs w:val="18"/>
                <w:lang w:bidi="my-MM"/>
              </w:rPr>
            </w:pPr>
            <w:r>
              <w:rPr>
                <w:rFonts w:ascii="Verdana" w:hAnsi="Verdana" w:cs="Arial"/>
                <w:sz w:val="18"/>
                <w:szCs w:val="18"/>
              </w:rPr>
              <w:t>Surface qualifier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eastAsia="Arial" w:cs="Arial"/>
                <w:sz w:val="18"/>
                <w:szCs w:val="18"/>
              </w:rPr>
              <w:t>Set to missing (cancel)</w:t>
            </w:r>
          </w:p>
        </w:tc>
      </w:tr>
      <w:tr w:rsidR="00403869" w:rsidTr="00710ECD">
        <w:tc>
          <w:tcPr>
            <w:tcW w:w="141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 xml:space="preserve">1 </w:t>
            </w:r>
            <w:r>
              <w:rPr>
                <w:rFonts w:ascii="Verdana" w:hAnsi="Verdana" w:cs="Arial"/>
                <w:sz w:val="18"/>
                <w:szCs w:val="18"/>
              </w:rPr>
              <w:t>07</w:t>
            </w:r>
            <w:r>
              <w:rPr>
                <w:rFonts w:ascii="Verdana" w:hAnsi="Verdana" w:cs="Arial"/>
                <w:color w:val="000000"/>
                <w:sz w:val="18"/>
                <w:szCs w:val="18"/>
              </w:rPr>
              <w:t xml:space="preserve"> 000</w:t>
            </w:r>
          </w:p>
        </w:tc>
        <w:tc>
          <w:tcPr>
            <w:tcW w:w="4539"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7 descriptors</w:t>
            </w:r>
          </w:p>
        </w:tc>
        <w:tc>
          <w:tcPr>
            <w:tcW w:w="226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0 31 001</w:t>
            </w:r>
          </w:p>
        </w:tc>
        <w:tc>
          <w:tcPr>
            <w:tcW w:w="4539"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0 07 061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Depth below land surface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0 12 130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Soil temperature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0 13 111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jc w:val="both"/>
              <w:rPr>
                <w:rFonts w:ascii="Verdana" w:hAnsi="Verdana" w:cs="Arial"/>
                <w:color w:val="000000"/>
                <w:sz w:val="18"/>
                <w:szCs w:val="18"/>
                <w:lang w:eastAsia="en-US"/>
              </w:rPr>
            </w:pPr>
            <w:r>
              <w:rPr>
                <w:rFonts w:ascii="Verdana" w:hAnsi="Verdana" w:cs="Arial"/>
                <w:color w:val="000000"/>
                <w:sz w:val="18"/>
                <w:szCs w:val="18"/>
              </w:rPr>
              <w:t>Soil moisture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0 07 061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cs="Arial"/>
                <w:color w:val="000000"/>
                <w:sz w:val="18"/>
                <w:szCs w:val="18"/>
                <w:lang w:bidi="my-MM"/>
              </w:rPr>
            </w:pPr>
            <w:r>
              <w:rPr>
                <w:rFonts w:ascii="Verdana" w:hAnsi="Verdana" w:cs="Arial"/>
                <w:color w:val="000000"/>
                <w:sz w:val="18"/>
                <w:szCs w:val="18"/>
              </w:rPr>
              <w:t>Depth below land surface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keepNext/>
              <w:keepLines/>
              <w:widowControl w:val="0"/>
              <w:autoSpaceDE w:val="0"/>
              <w:autoSpaceDN w:val="0"/>
              <w:adjustRightInd w:val="0"/>
              <w:snapToGrid w:val="0"/>
              <w:outlineLvl w:val="8"/>
              <w:rPr>
                <w:rFonts w:eastAsiaTheme="majorEastAsia" w:cs="Arial"/>
                <w:i/>
                <w:iCs/>
                <w:color w:val="404040" w:themeColor="text1" w:themeTint="BF"/>
                <w:sz w:val="18"/>
                <w:szCs w:val="18"/>
                <w:lang w:eastAsia="en-US"/>
              </w:rPr>
            </w:pPr>
            <w:r>
              <w:rPr>
                <w:rFonts w:eastAsia="Arial" w:cs="Arial"/>
                <w:sz w:val="18"/>
                <w:szCs w:val="18"/>
              </w:rPr>
              <w:t>Set to missing (cancel)</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0 33 041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Attribute of following value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bCs/>
                <w:kern w:val="32"/>
                <w:sz w:val="18"/>
                <w:szCs w:val="18"/>
                <w:lang w:eastAsia="cs-CZ"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0 20 001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Horizontal visibility</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1 13 000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 xml:space="preserve">Delayed replication of </w:t>
            </w:r>
            <w:r>
              <w:rPr>
                <w:rFonts w:ascii="Verdana" w:hAnsi="Verdana" w:cs="Arial"/>
                <w:sz w:val="18"/>
                <w:szCs w:val="18"/>
              </w:rPr>
              <w:t>13</w:t>
            </w:r>
            <w:r>
              <w:rPr>
                <w:rFonts w:ascii="Verdana" w:hAnsi="Verdana" w:cs="Arial"/>
                <w:color w:val="000000"/>
                <w:sz w:val="18"/>
                <w:szCs w:val="18"/>
              </w:rPr>
              <w:t xml:space="preserve">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0 20 010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Cloud cover (total)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1 07 000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Replicate 7 descriptors four times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0 08 002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Vertical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0 20 011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Cloud amount</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0 20 013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Height of base of cloud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0 08 002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Vertical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keepNext/>
              <w:keepLines/>
              <w:widowControl w:val="0"/>
              <w:autoSpaceDE w:val="0"/>
              <w:autoSpaceDN w:val="0"/>
              <w:adjustRightInd w:val="0"/>
              <w:snapToGrid w:val="0"/>
              <w:outlineLvl w:val="8"/>
              <w:rPr>
                <w:rFonts w:eastAsiaTheme="majorEastAsia" w:cs="Arial"/>
                <w:i/>
                <w:iCs/>
                <w:color w:val="404040" w:themeColor="text1" w:themeTint="BF"/>
                <w:sz w:val="18"/>
                <w:szCs w:val="18"/>
                <w:lang w:eastAsia="en-US"/>
              </w:rPr>
            </w:pPr>
            <w:r>
              <w:rPr>
                <w:rFonts w:eastAsia="Arial" w:cs="Arial"/>
                <w:sz w:val="18"/>
                <w:szCs w:val="18"/>
              </w:rPr>
              <w:t>Set to missing (cancel)</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color w:val="000000"/>
                <w:sz w:val="18"/>
                <w:szCs w:val="18"/>
              </w:rPr>
              <w:t>Delayed replication of 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eastAsia="en-US"/>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0 20 062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State of ground (with or without snow)</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0 13 013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Total snow depth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 xml:space="preserve">Time period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color w:val="000000"/>
                <w:sz w:val="18"/>
                <w:szCs w:val="18"/>
              </w:rPr>
              <w:t>=  - n minutes</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0 20 003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eastAsia="en-US"/>
              </w:rPr>
            </w:pPr>
            <w:r>
              <w:rPr>
                <w:rFonts w:ascii="Verdana" w:hAnsi="Verdana" w:cs="Arial"/>
                <w:color w:val="000000"/>
                <w:sz w:val="18"/>
                <w:szCs w:val="18"/>
              </w:rPr>
              <w:t>Present weather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 xml:space="preserve">Delayed replication of 5 descriptors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color w:val="000000"/>
                <w:sz w:val="18"/>
                <w:szCs w:val="18"/>
              </w:rPr>
              <w:t>=  - n minutes</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0 13 011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xml:space="preserve">Total precipitation / total water equivalent of snow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jc w:val="both"/>
              <w:rPr>
                <w:rFonts w:ascii="Verdana" w:hAnsi="Verdana"/>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pacing w:val="-2"/>
                <w:sz w:val="18"/>
                <w:szCs w:val="18"/>
                <w:lang w:bidi="my-MM"/>
              </w:rPr>
            </w:pPr>
            <w:r>
              <w:rPr>
                <w:rFonts w:ascii="Verdana" w:hAnsi="Verdana" w:cs="Arial"/>
                <w:sz w:val="18"/>
                <w:szCs w:val="18"/>
              </w:rPr>
              <w:t>1 15 000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pacing w:val="-2"/>
                <w:sz w:val="18"/>
                <w:szCs w:val="18"/>
                <w:lang w:bidi="my-MM"/>
              </w:rPr>
            </w:pPr>
            <w:r>
              <w:rPr>
                <w:rFonts w:ascii="Verdana" w:hAnsi="Verdana" w:cs="Arial"/>
                <w:sz w:val="18"/>
                <w:szCs w:val="18"/>
              </w:rPr>
              <w:t>Delayed replication of 15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Height of sensor above local ground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3119"/>
              </w:tabs>
              <w:autoSpaceDN w:val="0"/>
              <w:snapToGrid w:val="0"/>
              <w:jc w:val="center"/>
              <w:rPr>
                <w:rFonts w:ascii="Verdana" w:hAnsi="Verdana"/>
                <w:sz w:val="18"/>
                <w:szCs w:val="18"/>
                <w:lang w:eastAsia="en-US"/>
              </w:rPr>
            </w:pPr>
            <w:r>
              <w:rPr>
                <w:rFonts w:ascii="Verdana" w:hAnsi="Verdana"/>
                <w:sz w:val="18"/>
                <w:szCs w:val="18"/>
              </w:rPr>
              <w:t>0 08 021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1914"/>
                <w:tab w:val="right" w:pos="4749"/>
              </w:tabs>
              <w:autoSpaceDN w:val="0"/>
              <w:snapToGrid w:val="0"/>
              <w:rPr>
                <w:rFonts w:ascii="Verdana" w:hAnsi="Verdana"/>
                <w:sz w:val="18"/>
                <w:szCs w:val="18"/>
                <w:lang w:eastAsia="en-US"/>
              </w:rPr>
            </w:pPr>
            <w:r>
              <w:rPr>
                <w:rFonts w:ascii="Verdana" w:hAnsi="Verdana"/>
                <w:sz w:val="18"/>
                <w:szCs w:val="18"/>
              </w:rPr>
              <w:t>Time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3119"/>
              </w:tabs>
              <w:autoSpaceDN w:val="0"/>
              <w:snapToGrid w:val="0"/>
              <w:jc w:val="both"/>
              <w:rPr>
                <w:rFonts w:ascii="Verdana" w:hAnsi="Verdana"/>
                <w:sz w:val="18"/>
                <w:szCs w:val="18"/>
                <w:lang w:eastAsia="en-US"/>
              </w:rPr>
            </w:pPr>
            <w:r>
              <w:rPr>
                <w:rFonts w:ascii="Verdana" w:hAnsi="Verdana"/>
                <w:sz w:val="18"/>
                <w:szCs w:val="18"/>
              </w:rPr>
              <w:t>= 2 Time averaged</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3119"/>
              </w:tabs>
              <w:autoSpaceDN w:val="0"/>
              <w:snapToGrid w:val="0"/>
              <w:jc w:val="center"/>
              <w:rPr>
                <w:rFonts w:ascii="Verdana" w:hAnsi="Verdana"/>
                <w:sz w:val="18"/>
                <w:szCs w:val="18"/>
                <w:lang w:eastAsia="en-US"/>
              </w:rPr>
            </w:pPr>
            <w:r>
              <w:rPr>
                <w:rFonts w:ascii="Verdana" w:hAnsi="Verdana"/>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1347"/>
                <w:tab w:val="right" w:pos="4749"/>
              </w:tabs>
              <w:autoSpaceDN w:val="0"/>
              <w:snapToGrid w:val="0"/>
              <w:spacing w:line="240" w:lineRule="exact"/>
              <w:rPr>
                <w:rFonts w:ascii="Verdana" w:hAnsi="Verdana"/>
                <w:sz w:val="18"/>
                <w:szCs w:val="18"/>
                <w:lang w:eastAsia="en-US"/>
              </w:rPr>
            </w:pPr>
            <w:r>
              <w:rPr>
                <w:rFonts w:ascii="Verdana" w:hAnsi="Verdana"/>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rsidP="00A87306">
            <w:pPr>
              <w:tabs>
                <w:tab w:val="left" w:pos="3119"/>
              </w:tabs>
              <w:autoSpaceDN w:val="0"/>
              <w:snapToGrid w:val="0"/>
              <w:rPr>
                <w:rFonts w:ascii="Verdana" w:hAnsi="Verdana"/>
                <w:sz w:val="18"/>
                <w:szCs w:val="18"/>
                <w:lang w:val="cs-CZ" w:eastAsia="en-US" w:bidi="my-MM"/>
              </w:rPr>
            </w:pPr>
            <w:r>
              <w:rPr>
                <w:rFonts w:ascii="Verdana" w:hAnsi="Verdana"/>
                <w:sz w:val="18"/>
                <w:szCs w:val="18"/>
              </w:rPr>
              <w:t>= –10 minutes, or number of minutes after a significant change of wind</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Wind direction</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0 11 002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Wind speed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sz w:val="18"/>
                <w:szCs w:val="18"/>
              </w:rPr>
              <w:t>0 08 021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1914"/>
                <w:tab w:val="right" w:pos="4749"/>
              </w:tabs>
              <w:autoSpaceDN w:val="0"/>
              <w:snapToGrid w:val="0"/>
              <w:rPr>
                <w:rFonts w:ascii="Verdana" w:hAnsi="Verdana"/>
                <w:sz w:val="18"/>
                <w:szCs w:val="18"/>
                <w:lang w:eastAsia="en-US"/>
              </w:rPr>
            </w:pPr>
            <w:r>
              <w:rPr>
                <w:rFonts w:ascii="Verdana" w:hAnsi="Verdana"/>
                <w:sz w:val="18"/>
                <w:szCs w:val="18"/>
              </w:rPr>
              <w:t>Time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tabs>
                <w:tab w:val="left" w:pos="3119"/>
              </w:tabs>
              <w:autoSpaceDN w:val="0"/>
              <w:snapToGrid w:val="0"/>
              <w:jc w:val="both"/>
              <w:rPr>
                <w:rFonts w:ascii="Verdana" w:hAnsi="Verdana"/>
                <w:sz w:val="18"/>
                <w:szCs w:val="18"/>
                <w:lang w:eastAsia="en-US"/>
              </w:rPr>
            </w:pPr>
            <w:r>
              <w:rPr>
                <w:rFonts w:eastAsia="Arial" w:cs="Arial"/>
                <w:sz w:val="18"/>
                <w:szCs w:val="18"/>
              </w:rPr>
              <w:t>Set to missing (cancel)</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0 11 043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Maximum wind gust direction</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0 11 041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bidi="my-MM"/>
              </w:rPr>
            </w:pPr>
            <w:r>
              <w:rPr>
                <w:rFonts w:ascii="Verdana" w:hAnsi="Verdana" w:cs="Arial"/>
                <w:sz w:val="18"/>
                <w:szCs w:val="18"/>
              </w:rPr>
              <w:t xml:space="preserve">Maximum wind gust speed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tabs>
                <w:tab w:val="left" w:pos="3119"/>
              </w:tabs>
              <w:autoSpaceDN w:val="0"/>
              <w:snapToGrid w:val="0"/>
              <w:jc w:val="both"/>
              <w:rPr>
                <w:rFonts w:ascii="Verdana" w:hAnsi="Verdana"/>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bidi="my-MM"/>
              </w:rPr>
            </w:pPr>
            <w:r>
              <w:rPr>
                <w:rFonts w:ascii="Verdana" w:hAnsi="Verdana" w:cs="Arial"/>
                <w:sz w:val="18"/>
                <w:szCs w:val="18"/>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cs="Arial"/>
                <w:sz w:val="18"/>
                <w:szCs w:val="18"/>
                <w:lang w:bidi="my-MM"/>
              </w:rPr>
            </w:pPr>
            <w:r>
              <w:rPr>
                <w:rFonts w:ascii="Verdana" w:hAnsi="Verdana" w:cs="Arial"/>
                <w:sz w:val="18"/>
                <w:szCs w:val="18"/>
              </w:rPr>
              <w:t>Height of sensor above local ground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sz w:val="18"/>
                <w:szCs w:val="18"/>
                <w:lang w:eastAsia="en-US"/>
              </w:rPr>
            </w:pPr>
            <w:r>
              <w:rPr>
                <w:rFonts w:eastAsia="Arial" w:cs="Arial"/>
                <w:sz w:val="18"/>
                <w:szCs w:val="18"/>
              </w:rPr>
              <w:t>Set to missing (cancel)</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 xml:space="preserve">Delayed replication of 5 descriptor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eastAsia="en-US"/>
              </w:rPr>
            </w:pPr>
            <w:r>
              <w:rPr>
                <w:rFonts w:ascii="Verdana" w:hAnsi="Verdana" w:cs="Arial"/>
                <w:color w:val="000000"/>
                <w:sz w:val="18"/>
                <w:szCs w:val="18"/>
              </w:rPr>
              <w:t xml:space="preserve">Time period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 n minutes (Default n=10)</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FF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0 14 031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Total sunshine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b/>
                <w:color w:val="000000"/>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1 10 000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10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Open or close (1/0)</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 n minutes (Default n=10)</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FF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cs="Arial"/>
                <w:color w:val="000000"/>
                <w:sz w:val="16"/>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cs="Arial"/>
                <w:color w:val="000000"/>
                <w:sz w:val="16"/>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0 14 002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Long-wave radiation,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rPr>
                <w:rFonts w:ascii="Verdana" w:hAnsi="Verdana" w:cs="Arial"/>
                <w:color w:val="000000"/>
                <w:sz w:val="16"/>
                <w:szCs w:val="18"/>
                <w:lang w:eastAsia="en-US"/>
              </w:rPr>
            </w:pPr>
            <w:r>
              <w:rPr>
                <w:rFonts w:ascii="Verdana" w:hAnsi="Verdana" w:cs="Arial"/>
                <w:color w:val="000000"/>
                <w:sz w:val="16"/>
                <w:szCs w:val="18"/>
              </w:rPr>
              <w:t>Upward long-wave radiation</w:t>
            </w:r>
          </w:p>
          <w:p w:rsidR="00403869" w:rsidRDefault="00403869">
            <w:pPr>
              <w:widowControl w:val="0"/>
              <w:tabs>
                <w:tab w:val="left" w:pos="3119"/>
              </w:tabs>
              <w:autoSpaceDN w:val="0"/>
              <w:snapToGrid w:val="0"/>
              <w:rPr>
                <w:rFonts w:ascii="Verdana" w:hAnsi="Verdana" w:cs="Arial"/>
                <w:color w:val="000000"/>
                <w:sz w:val="16"/>
                <w:szCs w:val="18"/>
                <w:lang w:eastAsia="en-US"/>
              </w:rPr>
            </w:pPr>
            <w:r>
              <w:rPr>
                <w:rFonts w:ascii="Verdana" w:hAnsi="Verdana" w:cs="Arial"/>
                <w:color w:val="000000"/>
                <w:sz w:val="16"/>
                <w:szCs w:val="18"/>
              </w:rPr>
              <w:t>According to BUFR Table B, under Class 14, Note (2): negative values</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0 14 002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Long-wave radiation,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rPr>
                <w:rFonts w:ascii="Verdana" w:hAnsi="Verdana" w:cs="Arial"/>
                <w:color w:val="000000"/>
                <w:sz w:val="16"/>
                <w:szCs w:val="18"/>
                <w:lang w:eastAsia="en-US"/>
              </w:rPr>
            </w:pPr>
            <w:r>
              <w:rPr>
                <w:rFonts w:ascii="Verdana" w:hAnsi="Verdana" w:cs="Arial"/>
                <w:color w:val="000000"/>
                <w:sz w:val="16"/>
                <w:szCs w:val="18"/>
              </w:rPr>
              <w:t>Downward long-wave radiation</w:t>
            </w:r>
          </w:p>
          <w:p w:rsidR="00403869" w:rsidRDefault="00403869">
            <w:pPr>
              <w:widowControl w:val="0"/>
              <w:tabs>
                <w:tab w:val="left" w:pos="3119"/>
              </w:tabs>
              <w:autoSpaceDN w:val="0"/>
              <w:snapToGrid w:val="0"/>
              <w:rPr>
                <w:rFonts w:ascii="Verdana" w:hAnsi="Verdana" w:cs="Arial"/>
                <w:color w:val="000000"/>
                <w:sz w:val="16"/>
                <w:szCs w:val="18"/>
                <w:lang w:eastAsia="en-US"/>
              </w:rPr>
            </w:pPr>
            <w:r>
              <w:rPr>
                <w:rFonts w:ascii="Verdana" w:hAnsi="Verdana" w:cs="Arial"/>
                <w:color w:val="000000"/>
                <w:sz w:val="16"/>
                <w:szCs w:val="18"/>
              </w:rPr>
              <w:t>According to BUFR Table B, under Class 14, Note (1): positive values</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val="fr-FR" w:bidi="my-MM"/>
              </w:rPr>
            </w:pPr>
            <w:r>
              <w:rPr>
                <w:rFonts w:ascii="Verdana" w:hAnsi="Verdana" w:cs="Arial"/>
                <w:color w:val="000000"/>
                <w:sz w:val="18"/>
                <w:szCs w:val="18"/>
              </w:rPr>
              <w:t>0 14 004</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xml:space="preserve">Short-wave radiation,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rPr>
                <w:rFonts w:ascii="Verdana" w:hAnsi="Verdana" w:cs="Arial"/>
                <w:color w:val="000000"/>
                <w:sz w:val="16"/>
                <w:szCs w:val="18"/>
                <w:lang w:eastAsia="en-US"/>
              </w:rPr>
            </w:pPr>
            <w:r>
              <w:rPr>
                <w:rFonts w:ascii="Verdana" w:hAnsi="Verdana" w:cs="Arial"/>
                <w:color w:val="000000"/>
                <w:sz w:val="16"/>
                <w:szCs w:val="18"/>
              </w:rPr>
              <w:t>Upward short-wave radiation</w:t>
            </w:r>
          </w:p>
          <w:p w:rsidR="00403869" w:rsidRDefault="00403869">
            <w:pPr>
              <w:widowControl w:val="0"/>
              <w:tabs>
                <w:tab w:val="left" w:pos="3119"/>
              </w:tabs>
              <w:autoSpaceDN w:val="0"/>
              <w:snapToGrid w:val="0"/>
              <w:rPr>
                <w:rFonts w:ascii="Verdana" w:hAnsi="Verdana" w:cs="Arial"/>
                <w:color w:val="000000"/>
                <w:sz w:val="16"/>
                <w:szCs w:val="18"/>
                <w:lang w:eastAsia="en-US"/>
              </w:rPr>
            </w:pPr>
            <w:r>
              <w:rPr>
                <w:rFonts w:ascii="Verdana" w:hAnsi="Verdana" w:cs="Arial"/>
                <w:color w:val="000000"/>
                <w:sz w:val="16"/>
                <w:szCs w:val="18"/>
              </w:rPr>
              <w:t>According to BUFR Table B, under Class 14, Note (2): negative values</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val="fr-FR" w:bidi="my-MM"/>
              </w:rPr>
            </w:pPr>
            <w:r>
              <w:rPr>
                <w:rFonts w:ascii="Verdana" w:hAnsi="Verdana" w:cs="Arial"/>
                <w:color w:val="000000"/>
                <w:sz w:val="18"/>
                <w:szCs w:val="18"/>
              </w:rPr>
              <w:t>0 14 028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Global solar radiation (high accuracy),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sz w:val="18"/>
                <w:szCs w:val="18"/>
                <w:lang w:val="fr-FR" w:bidi="my-MM"/>
              </w:rPr>
            </w:pPr>
            <w:r>
              <w:rPr>
                <w:rFonts w:ascii="Verdana" w:hAnsi="Verdana" w:cs="Arial"/>
                <w:sz w:val="18"/>
                <w:szCs w:val="18"/>
              </w:rPr>
              <w:t>0 14 029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sz w:val="18"/>
                <w:szCs w:val="18"/>
                <w:lang w:bidi="my-MM"/>
              </w:rPr>
            </w:pPr>
            <w:r>
              <w:rPr>
                <w:rFonts w:ascii="Verdana" w:hAnsi="Verdana" w:cs="Arial"/>
                <w:sz w:val="18"/>
                <w:szCs w:val="18"/>
              </w:rPr>
              <w:t xml:space="preserve">Diffuse solar radiation (high accuracy),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cs="Arial"/>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val="fr-FR" w:bidi="my-MM"/>
              </w:rPr>
            </w:pPr>
            <w:r>
              <w:rPr>
                <w:rFonts w:ascii="Verdana" w:hAnsi="Verdana" w:cs="Arial"/>
                <w:color w:val="000000"/>
                <w:sz w:val="18"/>
                <w:szCs w:val="18"/>
              </w:rPr>
              <w:t>0 14 030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Direct solar radiation (high accuracy),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b/>
                <w:color w:val="000000"/>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1 13 000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13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pacing w:val="-2"/>
                <w:sz w:val="18"/>
                <w:szCs w:val="18"/>
                <w:lang w:bidi="my-MM"/>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both"/>
              <w:rPr>
                <w:rFonts w:ascii="Verdana" w:hAnsi="Verdana" w:cs="Arial"/>
                <w:color w:val="000000"/>
                <w:sz w:val="18"/>
                <w:szCs w:val="18"/>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 n minutes (Default n=10)</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jc w:val="both"/>
              <w:rPr>
                <w:rFonts w:ascii="Verdana" w:hAnsi="Verdana"/>
                <w:sz w:val="18"/>
                <w:lang w:eastAsia="en-US"/>
              </w:rPr>
            </w:pPr>
            <w:r>
              <w:rPr>
                <w:rFonts w:ascii="Verdana" w:hAnsi="Verdana"/>
                <w:sz w:val="18"/>
              </w:rPr>
              <w:t>Spectrographic wavelength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rPr>
                <w:rFonts w:ascii="Verdana" w:hAnsi="Verdana"/>
                <w:sz w:val="18"/>
                <w:lang w:eastAsia="en-US"/>
              </w:rPr>
            </w:pPr>
            <w:r>
              <w:rPr>
                <w:rFonts w:ascii="Verdana" w:hAnsi="Verdana"/>
                <w:sz w:val="16"/>
              </w:rPr>
              <w:t>UV-A: 315 nm</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jc w:val="both"/>
              <w:rPr>
                <w:rFonts w:ascii="Verdana" w:hAnsi="Verdana"/>
                <w:sz w:val="18"/>
                <w:lang w:eastAsia="en-US"/>
              </w:rPr>
            </w:pPr>
            <w:r>
              <w:rPr>
                <w:rFonts w:ascii="Verdana" w:hAnsi="Verdana"/>
                <w:sz w:val="18"/>
              </w:rPr>
              <w:t>Spectrographic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rPr>
                <w:rFonts w:ascii="Verdana" w:hAnsi="Verdana"/>
                <w:sz w:val="18"/>
                <w:lang w:eastAsia="en-US"/>
              </w:rPr>
            </w:pPr>
            <w:r>
              <w:rPr>
                <w:rFonts w:ascii="Verdana" w:hAnsi="Verdana"/>
                <w:sz w:val="16"/>
              </w:rPr>
              <w:t>UV-A: 85 nm</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sz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sz w:val="16"/>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sz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sz w:val="16"/>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val="fr-FR" w:bidi="my-MM"/>
              </w:rPr>
            </w:pPr>
            <w:r>
              <w:rPr>
                <w:rFonts w:ascii="Verdana" w:hAnsi="Verdana" w:cs="Arial"/>
                <w:color w:val="000000"/>
                <w:sz w:val="18"/>
              </w:rPr>
              <w:t>0 14 072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cs="Arial"/>
                <w:color w:val="000000"/>
                <w:sz w:val="18"/>
                <w:lang w:eastAsia="en-US"/>
              </w:rPr>
            </w:pPr>
            <w:r>
              <w:rPr>
                <w:rFonts w:ascii="Verdana" w:hAnsi="Verdana"/>
                <w:sz w:val="18"/>
              </w:rPr>
              <w:t xml:space="preserve">Global UV irradiation,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rPr>
                <w:rFonts w:ascii="Verdana" w:hAnsi="Verdana"/>
                <w:sz w:val="16"/>
                <w:lang w:eastAsia="en-US"/>
              </w:rPr>
            </w:pPr>
            <w:r>
              <w:rPr>
                <w:rFonts w:ascii="Verdana" w:hAnsi="Verdana"/>
                <w:sz w:val="16"/>
              </w:rPr>
              <w:t>UV-A irradiation</w:t>
            </w:r>
          </w:p>
          <w:p w:rsidR="00403869" w:rsidRDefault="00403869">
            <w:pPr>
              <w:widowControl w:val="0"/>
              <w:tabs>
                <w:tab w:val="left" w:pos="3119"/>
              </w:tabs>
              <w:rPr>
                <w:rFonts w:ascii="Verdana" w:hAnsi="Verdana"/>
                <w:sz w:val="16"/>
              </w:rPr>
            </w:pPr>
            <w:r>
              <w:rPr>
                <w:rFonts w:ascii="Verdana" w:hAnsi="Verdana"/>
                <w:sz w:val="16"/>
              </w:rPr>
              <w:t>According to BUFR Table B under Class 14, Note (8)</w:t>
            </w:r>
          </w:p>
          <w:p w:rsidR="00403869" w:rsidRDefault="00403869">
            <w:pPr>
              <w:widowControl w:val="0"/>
              <w:tabs>
                <w:tab w:val="left" w:pos="3119"/>
              </w:tabs>
              <w:rPr>
                <w:rFonts w:ascii="Verdana" w:hAnsi="Verdana"/>
                <w:sz w:val="16"/>
              </w:rPr>
            </w:pPr>
          </w:p>
          <w:p w:rsidR="00403869" w:rsidRDefault="00403869">
            <w:pPr>
              <w:widowControl w:val="0"/>
              <w:tabs>
                <w:tab w:val="left" w:pos="3119"/>
              </w:tabs>
              <w:autoSpaceDN w:val="0"/>
              <w:snapToGrid w:val="0"/>
              <w:rPr>
                <w:rFonts w:cs="Arial"/>
                <w:i/>
                <w:sz w:val="16"/>
                <w:lang w:eastAsia="en-US"/>
              </w:rPr>
            </w:pPr>
            <w:r>
              <w:rPr>
                <w:rFonts w:cs="Arial"/>
                <w:i/>
                <w:sz w:val="16"/>
              </w:rPr>
              <w:t>(ISO 21348:</w:t>
            </w:r>
            <w:r>
              <w:rPr>
                <w:rFonts w:ascii="Verdana" w:hAnsi="Verdana"/>
                <w:i/>
                <w:sz w:val="16"/>
              </w:rPr>
              <w:t xml:space="preserve"> UV-A wave length range 315 </w:t>
            </w:r>
            <w:r>
              <w:rPr>
                <w:rFonts w:cs="Arial"/>
                <w:i/>
                <w:sz w:val="16"/>
              </w:rPr>
              <w:t xml:space="preserve">≤ </w:t>
            </w:r>
            <w:r>
              <w:rPr>
                <w:rFonts w:ascii="Verdana" w:hAnsi="Verdana" w:cs="Arial"/>
                <w:i/>
                <w:sz w:val="16"/>
              </w:rPr>
              <w:t>λ</w:t>
            </w:r>
            <w:r>
              <w:rPr>
                <w:rFonts w:cs="Arial"/>
                <w:i/>
                <w:sz w:val="16"/>
              </w:rPr>
              <w:t xml:space="preserve"> ≤400 nm)</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jc w:val="both"/>
              <w:rPr>
                <w:rFonts w:ascii="Verdana" w:hAnsi="Verdana"/>
                <w:sz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sz w:val="16"/>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jc w:val="both"/>
              <w:rPr>
                <w:rFonts w:ascii="Verdana" w:hAnsi="Verdana"/>
                <w:sz w:val="18"/>
                <w:lang w:eastAsia="en-US"/>
              </w:rPr>
            </w:pPr>
            <w:r>
              <w:rPr>
                <w:rFonts w:ascii="Verdana" w:hAnsi="Verdana"/>
                <w:sz w:val="18"/>
              </w:rPr>
              <w:t>Spectrographic wavelength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rPr>
                <w:rFonts w:ascii="Verdana" w:hAnsi="Verdana"/>
                <w:sz w:val="16"/>
                <w:lang w:eastAsia="en-US"/>
              </w:rPr>
            </w:pPr>
            <w:r>
              <w:rPr>
                <w:rFonts w:ascii="Verdana" w:hAnsi="Verdana"/>
                <w:sz w:val="16"/>
              </w:rPr>
              <w:t>UV-B: 280 nm</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jc w:val="both"/>
              <w:rPr>
                <w:rFonts w:ascii="Verdana" w:hAnsi="Verdana"/>
                <w:sz w:val="18"/>
                <w:lang w:eastAsia="en-US"/>
              </w:rPr>
            </w:pPr>
            <w:r>
              <w:rPr>
                <w:rFonts w:ascii="Verdana" w:hAnsi="Verdana"/>
                <w:sz w:val="18"/>
              </w:rPr>
              <w:t>Spectrographic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jc w:val="both"/>
              <w:rPr>
                <w:rFonts w:ascii="Verdana" w:hAnsi="Verdana"/>
                <w:sz w:val="16"/>
                <w:lang w:eastAsia="en-US"/>
              </w:rPr>
            </w:pPr>
            <w:r>
              <w:rPr>
                <w:rFonts w:ascii="Verdana" w:hAnsi="Verdana"/>
                <w:sz w:val="16"/>
              </w:rPr>
              <w:t>UV-B: 35 nm</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sz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sz w:val="16"/>
                <w:lang w:eastAsia="en-US"/>
              </w:rPr>
            </w:pP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sz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tabs>
                <w:tab w:val="left" w:pos="3119"/>
              </w:tabs>
              <w:autoSpaceDN w:val="0"/>
              <w:snapToGrid w:val="0"/>
              <w:rPr>
                <w:rFonts w:ascii="Verdana" w:hAnsi="Verdana"/>
                <w:sz w:val="16"/>
                <w:lang w:eastAsia="en-US"/>
              </w:rPr>
            </w:pPr>
            <w:r>
              <w:rPr>
                <w:rFonts w:ascii="Verdana" w:hAnsi="Verdana" w:cs="Arial"/>
                <w:sz w:val="18"/>
                <w:szCs w:val="18"/>
              </w:rPr>
              <w:t>Quality flag</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val="fr-FR" w:bidi="my-MM"/>
              </w:rPr>
            </w:pPr>
            <w:r>
              <w:rPr>
                <w:rFonts w:ascii="Verdana" w:hAnsi="Verdana" w:cs="Arial"/>
                <w:color w:val="000000"/>
                <w:sz w:val="18"/>
              </w:rPr>
              <w:t>0 14 072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cs="Arial"/>
                <w:color w:val="000000"/>
                <w:sz w:val="18"/>
                <w:lang w:eastAsia="en-US"/>
              </w:rPr>
            </w:pPr>
            <w:r>
              <w:rPr>
                <w:rFonts w:ascii="Verdana" w:hAnsi="Verdana"/>
                <w:sz w:val="18"/>
              </w:rPr>
              <w:t xml:space="preserve">Global UV irradiation,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rPr>
                <w:rFonts w:ascii="Verdana" w:hAnsi="Verdana"/>
                <w:sz w:val="16"/>
                <w:lang w:eastAsia="en-US"/>
              </w:rPr>
            </w:pPr>
            <w:r>
              <w:rPr>
                <w:rFonts w:ascii="Verdana" w:hAnsi="Verdana"/>
                <w:sz w:val="16"/>
              </w:rPr>
              <w:t>UV-B irradiation</w:t>
            </w:r>
          </w:p>
          <w:p w:rsidR="00403869" w:rsidRDefault="00403869">
            <w:pPr>
              <w:widowControl w:val="0"/>
              <w:tabs>
                <w:tab w:val="left" w:pos="3119"/>
              </w:tabs>
              <w:rPr>
                <w:rFonts w:ascii="Verdana" w:hAnsi="Verdana" w:cs="Arial"/>
                <w:color w:val="000000"/>
                <w:sz w:val="16"/>
              </w:rPr>
            </w:pPr>
            <w:r>
              <w:rPr>
                <w:rFonts w:ascii="Verdana" w:hAnsi="Verdana" w:cs="Arial"/>
                <w:color w:val="000000"/>
                <w:sz w:val="16"/>
                <w:szCs w:val="18"/>
              </w:rPr>
              <w:t xml:space="preserve">According to </w:t>
            </w:r>
            <w:r>
              <w:rPr>
                <w:rFonts w:ascii="Verdana" w:hAnsi="Verdana"/>
                <w:sz w:val="16"/>
              </w:rPr>
              <w:t>BUFR Table B under Class 14, Note (8)</w:t>
            </w:r>
          </w:p>
          <w:p w:rsidR="00403869" w:rsidRDefault="00403869">
            <w:pPr>
              <w:widowControl w:val="0"/>
              <w:tabs>
                <w:tab w:val="left" w:pos="3119"/>
              </w:tabs>
              <w:rPr>
                <w:rFonts w:ascii="Verdana" w:hAnsi="Verdana" w:cs="Times New Roman"/>
                <w:sz w:val="16"/>
              </w:rPr>
            </w:pPr>
          </w:p>
          <w:p w:rsidR="00403869" w:rsidRDefault="00403869">
            <w:pPr>
              <w:widowControl w:val="0"/>
              <w:tabs>
                <w:tab w:val="left" w:pos="3119"/>
              </w:tabs>
              <w:autoSpaceDN w:val="0"/>
              <w:snapToGrid w:val="0"/>
              <w:rPr>
                <w:rFonts w:ascii="Verdana" w:hAnsi="Verdana"/>
                <w:i/>
                <w:sz w:val="16"/>
                <w:lang w:eastAsia="en-US"/>
              </w:rPr>
            </w:pPr>
            <w:r>
              <w:rPr>
                <w:rFonts w:cs="Arial"/>
                <w:i/>
                <w:sz w:val="16"/>
              </w:rPr>
              <w:t>(ISO 21348</w:t>
            </w:r>
            <w:r>
              <w:rPr>
                <w:rFonts w:ascii="Verdana" w:hAnsi="Verdana"/>
                <w:i/>
                <w:sz w:val="16"/>
              </w:rPr>
              <w:t xml:space="preserve"> UV-B wave length range 280 </w:t>
            </w:r>
            <w:r>
              <w:rPr>
                <w:rFonts w:cs="Arial"/>
                <w:i/>
                <w:sz w:val="16"/>
              </w:rPr>
              <w:t xml:space="preserve">≤ </w:t>
            </w:r>
            <w:r>
              <w:rPr>
                <w:rFonts w:ascii="Verdana" w:hAnsi="Verdana" w:cs="Arial"/>
                <w:i/>
                <w:sz w:val="16"/>
              </w:rPr>
              <w:t>λ</w:t>
            </w:r>
            <w:r>
              <w:rPr>
                <w:rFonts w:cs="Arial"/>
                <w:i/>
                <w:sz w:val="16"/>
              </w:rPr>
              <w:t xml:space="preserve"> ≤ </w:t>
            </w:r>
            <w:r>
              <w:rPr>
                <w:rFonts w:ascii="Verdana" w:hAnsi="Verdana"/>
                <w:i/>
                <w:sz w:val="16"/>
              </w:rPr>
              <w:t>315 </w:t>
            </w:r>
            <w:r>
              <w:rPr>
                <w:rFonts w:cs="Arial"/>
                <w:i/>
                <w:sz w:val="16"/>
              </w:rPr>
              <w:t>nm)</w:t>
            </w:r>
          </w:p>
        </w:tc>
      </w:tr>
      <w:tr w:rsidR="00403869" w:rsidTr="00710ECD">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widowControl w:val="0"/>
              <w:autoSpaceDN w:val="0"/>
              <w:snapToGrid w:val="0"/>
              <w:jc w:val="center"/>
              <w:rPr>
                <w:rFonts w:ascii="Verdana" w:hAnsi="Verdana" w:cs="Arial"/>
                <w:color w:val="000000"/>
                <w:sz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403869" w:rsidRDefault="00403869">
            <w:pPr>
              <w:autoSpaceDN w:val="0"/>
              <w:snapToGrid w:val="0"/>
              <w:rPr>
                <w:rFonts w:ascii="Verdana" w:hAnsi="Verdana"/>
                <w:sz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03869" w:rsidRDefault="00403869">
            <w:pPr>
              <w:widowControl w:val="0"/>
              <w:tabs>
                <w:tab w:val="left" w:pos="3119"/>
              </w:tabs>
              <w:autoSpaceDN w:val="0"/>
              <w:snapToGrid w:val="0"/>
              <w:rPr>
                <w:rFonts w:ascii="Verdana" w:hAnsi="Verdana"/>
                <w:sz w:val="16"/>
                <w:lang w:eastAsia="en-US"/>
              </w:rPr>
            </w:pPr>
          </w:p>
        </w:tc>
      </w:tr>
    </w:tbl>
    <w:p w:rsidR="00403869" w:rsidRDefault="00403869" w:rsidP="00403869">
      <w:pPr>
        <w:jc w:val="both"/>
        <w:rPr>
          <w:rFonts w:ascii="Verdana" w:hAnsi="Verdana"/>
          <w:sz w:val="20"/>
          <w:szCs w:val="20"/>
          <w:lang w:val="en-US" w:eastAsia="en-US"/>
        </w:rPr>
      </w:pPr>
    </w:p>
    <w:p w:rsidR="00403869" w:rsidRDefault="00403869" w:rsidP="00403869">
      <w:pPr>
        <w:rPr>
          <w:rFonts w:ascii="Verdana" w:hAnsi="Verdana"/>
          <w:sz w:val="20"/>
          <w:szCs w:val="20"/>
          <w:lang w:val="en-US"/>
        </w:rPr>
      </w:pPr>
    </w:p>
    <w:p w:rsidR="00403869" w:rsidRDefault="00403869" w:rsidP="00403869">
      <w:pPr>
        <w:jc w:val="both"/>
        <w:rPr>
          <w:rFonts w:ascii="Verdana" w:hAnsi="Verdana"/>
          <w:sz w:val="20"/>
          <w:szCs w:val="20"/>
          <w:lang w:val="en-US"/>
        </w:rPr>
      </w:pPr>
      <w:r>
        <w:rPr>
          <w:rFonts w:ascii="Verdana" w:hAnsi="Verdana"/>
          <w:sz w:val="20"/>
          <w:szCs w:val="20"/>
          <w:lang w:val="en-US"/>
        </w:rPr>
        <w:t xml:space="preserve">The corresponding TM: </w:t>
      </w:r>
    </w:p>
    <w:p w:rsidR="00403869" w:rsidRDefault="00403869" w:rsidP="00403869">
      <w:pPr>
        <w:jc w:val="both"/>
        <w:rPr>
          <w:rFonts w:ascii="Verdana" w:hAnsi="Verdana"/>
          <w:b/>
          <w:sz w:val="20"/>
          <w:szCs w:val="20"/>
          <w:lang w:val="en-US"/>
        </w:rPr>
      </w:pPr>
      <w:r>
        <w:rPr>
          <w:rFonts w:ascii="Verdana" w:hAnsi="Verdana"/>
          <w:b/>
          <w:sz w:val="20"/>
          <w:szCs w:val="20"/>
          <w:lang w:val="en-US"/>
        </w:rPr>
        <w:t>TM 307092 - BUFR template for AWS surface observations from n-minute period</w:t>
      </w:r>
    </w:p>
    <w:p w:rsidR="00403869" w:rsidRDefault="00403869" w:rsidP="00403869">
      <w:pPr>
        <w:jc w:val="both"/>
        <w:rPr>
          <w:rFonts w:ascii="Verdana" w:hAnsi="Verdana"/>
          <w:sz w:val="20"/>
          <w:szCs w:val="20"/>
        </w:rPr>
      </w:pPr>
      <w:r>
        <w:rPr>
          <w:rFonts w:ascii="Verdana" w:hAnsi="Verdana"/>
          <w:sz w:val="20"/>
          <w:szCs w:val="20"/>
        </w:rPr>
        <w:t xml:space="preserve">This template is proposed to be used for representation of observation data from surface-based automatic weather stations obtained in n-minute intervals.  </w:t>
      </w:r>
    </w:p>
    <w:p w:rsidR="00403869" w:rsidRDefault="00403869" w:rsidP="00403869">
      <w:pPr>
        <w:jc w:val="both"/>
        <w:rPr>
          <w:rFonts w:ascii="Verdana" w:hAnsi="Verdana"/>
          <w:sz w:val="20"/>
          <w:szCs w:val="20"/>
        </w:rPr>
      </w:pPr>
    </w:p>
    <w:p w:rsidR="00403869" w:rsidRDefault="00403869" w:rsidP="00403869">
      <w:pPr>
        <w:jc w:val="both"/>
        <w:rPr>
          <w:rFonts w:ascii="Verdana" w:hAnsi="Verdana"/>
          <w:sz w:val="20"/>
          <w:szCs w:val="20"/>
        </w:rPr>
      </w:pPr>
      <w:r>
        <w:rPr>
          <w:rFonts w:ascii="Verdana" w:hAnsi="Verdana"/>
          <w:sz w:val="20"/>
          <w:szCs w:val="20"/>
        </w:rPr>
        <w:t>Main principles:</w:t>
      </w:r>
    </w:p>
    <w:p w:rsidR="00403869" w:rsidRDefault="00403869" w:rsidP="002C3997">
      <w:pPr>
        <w:numPr>
          <w:ilvl w:val="0"/>
          <w:numId w:val="26"/>
        </w:numPr>
        <w:suppressAutoHyphens w:val="0"/>
        <w:autoSpaceDN w:val="0"/>
        <w:snapToGrid w:val="0"/>
        <w:jc w:val="both"/>
        <w:rPr>
          <w:rFonts w:ascii="Verdana" w:hAnsi="Verdana"/>
          <w:sz w:val="20"/>
          <w:szCs w:val="20"/>
        </w:rPr>
      </w:pPr>
      <w:r>
        <w:rPr>
          <w:rFonts w:ascii="Verdana" w:hAnsi="Verdana"/>
          <w:sz w:val="20"/>
          <w:szCs w:val="20"/>
        </w:rPr>
        <w:t>All groups of data have replication factors: if your automatic system doesn’t code the group, the 0 31 001 factor is put to 0 and the group is « closed »</w:t>
      </w:r>
    </w:p>
    <w:p w:rsidR="00403869" w:rsidRDefault="00403869" w:rsidP="002C3997">
      <w:pPr>
        <w:numPr>
          <w:ilvl w:val="0"/>
          <w:numId w:val="26"/>
        </w:numPr>
        <w:suppressAutoHyphens w:val="0"/>
        <w:autoSpaceDN w:val="0"/>
        <w:snapToGrid w:val="0"/>
        <w:jc w:val="both"/>
        <w:rPr>
          <w:rFonts w:ascii="Verdana" w:hAnsi="Verdana"/>
          <w:sz w:val="20"/>
          <w:szCs w:val="20"/>
        </w:rPr>
      </w:pPr>
      <w:r>
        <w:rPr>
          <w:rFonts w:ascii="Verdana" w:hAnsi="Verdana"/>
          <w:sz w:val="20"/>
          <w:szCs w:val="20"/>
        </w:rPr>
        <w:t>Main data are able to be qualified with an Associated field significance</w:t>
      </w:r>
    </w:p>
    <w:p w:rsidR="00403869" w:rsidRDefault="00403869" w:rsidP="00403869">
      <w:pPr>
        <w:jc w:val="both"/>
        <w:rPr>
          <w:rFonts w:ascii="Verdana" w:hAnsi="Verdana"/>
          <w:sz w:val="20"/>
          <w:szCs w:val="20"/>
        </w:rPr>
      </w:pPr>
    </w:p>
    <w:p w:rsidR="00403869" w:rsidRDefault="00403869" w:rsidP="00403869">
      <w:pPr>
        <w:jc w:val="both"/>
        <w:rPr>
          <w:rFonts w:ascii="Verdana" w:hAnsi="Verdana"/>
          <w:sz w:val="20"/>
          <w:szCs w:val="20"/>
        </w:rPr>
      </w:pPr>
      <w:r>
        <w:rPr>
          <w:rFonts w:ascii="Verdana" w:hAnsi="Verdana"/>
          <w:sz w:val="20"/>
          <w:szCs w:val="20"/>
        </w:rPr>
        <w:t>This BUFR template further expands as follows:</w:t>
      </w:r>
    </w:p>
    <w:p w:rsidR="00403869" w:rsidRDefault="00403869" w:rsidP="00403869">
      <w:pPr>
        <w:jc w:val="both"/>
        <w:rPr>
          <w:rFonts w:ascii="Verdana" w:hAnsi="Verdana"/>
          <w:sz w:val="20"/>
          <w:szCs w:val="20"/>
          <w:lang w:val="en-US"/>
        </w:rPr>
      </w:pPr>
    </w:p>
    <w:tbl>
      <w:tblPr>
        <w:tblW w:w="95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7"/>
        <w:gridCol w:w="969"/>
        <w:gridCol w:w="3972"/>
        <w:gridCol w:w="1277"/>
        <w:gridCol w:w="2269"/>
      </w:tblGrid>
      <w:tr w:rsidR="00403869" w:rsidTr="00403869">
        <w:tc>
          <w:tcPr>
            <w:tcW w:w="1985" w:type="dxa"/>
            <w:gridSpan w:val="2"/>
            <w:tcBorders>
              <w:top w:val="single" w:sz="4" w:space="0" w:color="auto"/>
              <w:left w:val="single" w:sz="4" w:space="0" w:color="auto"/>
              <w:bottom w:val="single" w:sz="4" w:space="0" w:color="auto"/>
              <w:right w:val="single" w:sz="4" w:space="0" w:color="auto"/>
            </w:tcBorders>
            <w:vAlign w:val="bottom"/>
            <w:hideMark/>
          </w:tcPr>
          <w:p w:rsidR="00403869" w:rsidRDefault="00403869">
            <w:pPr>
              <w:autoSpaceDN w:val="0"/>
              <w:snapToGrid w:val="0"/>
              <w:jc w:val="both"/>
              <w:rPr>
                <w:rFonts w:ascii="Verdana" w:hAnsi="Verdana"/>
                <w:sz w:val="18"/>
                <w:szCs w:val="18"/>
                <w:lang w:eastAsia="en-US"/>
              </w:rPr>
            </w:pPr>
            <w:r>
              <w:rPr>
                <w:rFonts w:ascii="Verdana" w:hAnsi="Verdana"/>
                <w:b/>
                <w:bCs/>
                <w:sz w:val="18"/>
                <w:szCs w:val="18"/>
              </w:rPr>
              <w:t>Table References</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Element Name</w:t>
            </w:r>
          </w:p>
        </w:tc>
        <w:tc>
          <w:tcPr>
            <w:tcW w:w="1276" w:type="dxa"/>
            <w:tcBorders>
              <w:top w:val="single" w:sz="4" w:space="0" w:color="auto"/>
              <w:left w:val="single" w:sz="4" w:space="0" w:color="auto"/>
              <w:bottom w:val="single" w:sz="4" w:space="0" w:color="auto"/>
              <w:right w:val="single" w:sz="4" w:space="0" w:color="auto"/>
            </w:tcBorders>
            <w:vAlign w:val="bottom"/>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Unit, Scale</w:t>
            </w:r>
          </w:p>
        </w:tc>
        <w:tc>
          <w:tcPr>
            <w:tcW w:w="2268" w:type="dxa"/>
            <w:tcBorders>
              <w:top w:val="single" w:sz="4" w:space="0" w:color="auto"/>
              <w:left w:val="single" w:sz="4" w:space="0" w:color="auto"/>
              <w:bottom w:val="single" w:sz="4" w:space="0" w:color="auto"/>
              <w:right w:val="single" w:sz="4" w:space="0" w:color="auto"/>
            </w:tcBorders>
            <w:vAlign w:val="bottom"/>
            <w:hideMark/>
          </w:tcPr>
          <w:p w:rsidR="00403869" w:rsidRDefault="00403869">
            <w:pPr>
              <w:autoSpaceDN w:val="0"/>
              <w:snapToGrid w:val="0"/>
              <w:rPr>
                <w:rFonts w:ascii="Verdana" w:hAnsi="Verdana"/>
                <w:b/>
                <w:sz w:val="18"/>
                <w:szCs w:val="18"/>
                <w:lang w:eastAsia="en-US"/>
              </w:rPr>
            </w:pPr>
            <w:r>
              <w:rPr>
                <w:rFonts w:ascii="Verdana" w:hAnsi="Verdana"/>
                <w:b/>
                <w:sz w:val="18"/>
                <w:szCs w:val="18"/>
              </w:rPr>
              <w:t>Element Description</w:t>
            </w: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bCs/>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 xml:space="preserve">(WIGOS identifier) </w:t>
            </w:r>
            <w:r>
              <w:rPr>
                <w:rFonts w:ascii="Verdana" w:hAnsi="Verdana"/>
                <w:sz w:val="18"/>
                <w:szCs w:val="18"/>
                <w:vertAlign w:val="superscript"/>
              </w:rPr>
              <w:t>(1)</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b/>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Cs/>
                <w:sz w:val="18"/>
                <w:szCs w:val="18"/>
                <w:lang w:eastAsia="en-US"/>
              </w:rPr>
            </w:pPr>
            <w:r>
              <w:rPr>
                <w:rFonts w:ascii="Verdana" w:hAnsi="Verdana"/>
                <w:bCs/>
                <w:sz w:val="18"/>
                <w:szCs w:val="18"/>
              </w:rPr>
              <w:t>3 01 150</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0 01 125 </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WIGOS identifier series</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bCs/>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0 01 126 </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WIGOS issuer of identifier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bCs/>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0 01 127 </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WIGOS issue number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proofErr w:type="spellStart"/>
            <w:r>
              <w:rPr>
                <w:rFonts w:ascii="Verdana" w:hAnsi="Verdana"/>
                <w:sz w:val="18"/>
                <w:szCs w:val="18"/>
                <w:lang w:val="fr-FR"/>
              </w:rPr>
              <w:t>Numeric</w:t>
            </w:r>
            <w:proofErr w:type="spellEnd"/>
            <w:r>
              <w:rPr>
                <w:rFonts w:ascii="Verdana" w:hAnsi="Verdana"/>
                <w:sz w:val="18"/>
                <w:szCs w:val="18"/>
                <w:lang w:val="fr-FR"/>
              </w:rPr>
              <w:t>,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fr-FR"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rPr>
                <w:rFonts w:ascii="Times New Roman" w:hAnsi="Times New Roman"/>
                <w:sz w:val="20"/>
                <w:szCs w:val="20"/>
                <w:lang w:eastAsia="ja-JP"/>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0 01 128</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WIGOS local identifier (character)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lang w:val="fr-FR"/>
              </w:rPr>
              <w:t>CCITT IA5</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fr-FR"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(Surface station identification)</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b/>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3 01 001</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0 01 001</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WMO block number </w:t>
            </w:r>
            <w:r>
              <w:rPr>
                <w:rFonts w:ascii="Verdana" w:hAnsi="Verdana"/>
                <w:sz w:val="18"/>
                <w:szCs w:val="18"/>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en-US"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0 01 002</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WMO station number </w:t>
            </w:r>
            <w:r>
              <w:rPr>
                <w:rFonts w:ascii="Verdana" w:hAnsi="Verdana"/>
                <w:sz w:val="18"/>
                <w:szCs w:val="18"/>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2 08 040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Change width of CCITT IA5</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0 01 019</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Long station or site name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CCITT IA5,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40 characters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2 08 000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Change width of CCITT IA5</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(Year, month, day)</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b/>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3 01 011</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0 04 001</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Year</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Year,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0 04 002</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Month</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Month,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0 04 003</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Day</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Day,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(Hour, minute)</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b/>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3 01 012</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0 04 004</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Hour</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Hour,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0 04 005</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(Latitude, longitude (high accuracy))</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b/>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3 01 021</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0 05 001</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Latitude (high accuracy)</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Degree, 5</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0 06 001</w:t>
            </w: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Longitude (high accuracy)</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Degree, 5</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0 07 030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Height of station ground above mean sea level</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lang w:val="fr-FR"/>
              </w:rPr>
              <w:t>0 01 023</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Observation Sequence number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val="fr-FR" w:eastAsia="en-US"/>
              </w:rPr>
            </w:pP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fr-FR"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val="fr-FR" w:eastAsia="en-US"/>
              </w:rPr>
            </w:pPr>
            <w:r>
              <w:rPr>
                <w:rFonts w:ascii="Verdana" w:hAnsi="Verdana"/>
                <w:b/>
                <w:sz w:val="18"/>
                <w:szCs w:val="18"/>
                <w:lang w:val="fr-FR"/>
              </w:rPr>
              <w:t>(I</w:t>
            </w:r>
            <w:r>
              <w:rPr>
                <w:rFonts w:ascii="Verdana" w:hAnsi="Verdana"/>
                <w:b/>
                <w:sz w:val="18"/>
                <w:szCs w:val="18"/>
              </w:rPr>
              <w:t>NSTANTANEOUS DATA</w:t>
            </w:r>
            <w:r>
              <w:rPr>
                <w:rFonts w:ascii="Verdana" w:hAnsi="Verdana"/>
                <w:b/>
                <w:sz w:val="18"/>
                <w:szCs w:val="18"/>
                <w:lang w:val="fr-FR"/>
              </w:rPr>
              <w:t>)</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fr-FR"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val="fr-FR" w:eastAsia="en-US"/>
              </w:rPr>
            </w:pPr>
            <w:r>
              <w:rPr>
                <w:rFonts w:ascii="Verdana" w:hAnsi="Verdana"/>
                <w:b/>
                <w:sz w:val="18"/>
                <w:szCs w:val="18"/>
                <w:lang w:val="fr-FR"/>
              </w:rPr>
              <w:t>(Air pressure)</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fr-FR"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1 08 000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8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Open or close (1/0)</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0 07 031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Height of barometer above mean sea level</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cs-CZ"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rPr>
          <w:trHeight w:val="232"/>
        </w:trPr>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lang w:val="fr-FR"/>
              </w:rPr>
              <w:t>0 10 004</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lang w:val="fr-FR"/>
              </w:rPr>
              <w:t>Pressure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lang w:val="fr-FR"/>
              </w:rPr>
              <w:t>Pa, –1</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val="fr-FR" w:eastAsia="en-US"/>
              </w:rPr>
            </w:pPr>
            <w:r>
              <w:rPr>
                <w:rFonts w:ascii="Verdana" w:hAnsi="Verdana"/>
                <w:sz w:val="18"/>
                <w:szCs w:val="18"/>
                <w:lang w:val="cs-CZ"/>
              </w:rPr>
              <w:t>Measured value of the air pressure at the sensor location and sensor height</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0 10 051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Pressure reduced to mean sea level</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lang w:val="fr-FR"/>
              </w:rPr>
              <w:t>Pa,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val="fr-FR"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0 07 004</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Pressure (standard level)</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Pa,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0 10 009</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Geopotential height of the standard level</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gpm,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(Temperature and humidity)</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Data measured in different heights (e.g. 2m and 0cm or 5cm for ground temperature)</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1 15 000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15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Height of sensor above local ground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0 08 010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Surface qualifier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0 12 101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Temperature/Air-temperature (scale 2)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K,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0 12 103</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Dew-point temperature (scale 2)</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K,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2 02 129</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Change scale</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2 01 132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Change data width</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0 13 003</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Relative humidity</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Mandatory to report (presuming</w:t>
            </w:r>
            <w:r>
              <w:rPr>
                <w:rFonts w:ascii="Verdana" w:hAnsi="Verdana"/>
                <w:sz w:val="18"/>
                <w:szCs w:val="18"/>
                <w:lang w:val="en"/>
              </w:rPr>
              <w:t xml:space="preserve"> </w:t>
            </w:r>
            <w:r>
              <w:rPr>
                <w:rFonts w:ascii="Verdana" w:hAnsi="Verdana"/>
                <w:sz w:val="18"/>
                <w:szCs w:val="18"/>
              </w:rPr>
              <w:t>a humidity sensor is installed), data width 11 Bits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change data width</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2 02 000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change scale</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0 13 009</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Relative humidity (original measured value)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jc w:val="both"/>
              <w:rPr>
                <w:rFonts w:ascii="Verdana" w:hAnsi="Verdana"/>
                <w:sz w:val="18"/>
                <w:szCs w:val="18"/>
                <w:lang w:eastAsia="en-US"/>
              </w:rPr>
            </w:pPr>
            <w:r>
              <w:rPr>
                <w:rFonts w:ascii="Verdana" w:hAnsi="Verdana"/>
                <w:sz w:val="18"/>
                <w:szCs w:val="18"/>
              </w:rPr>
              <w:t>Height of sensor above local ground</w:t>
            </w:r>
          </w:p>
          <w:p w:rsidR="00403869" w:rsidRDefault="00403869">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0 08 010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jc w:val="both"/>
              <w:rPr>
                <w:rFonts w:ascii="Verdana" w:hAnsi="Verdana"/>
                <w:sz w:val="18"/>
                <w:szCs w:val="18"/>
                <w:lang w:eastAsia="en-US"/>
              </w:rPr>
            </w:pPr>
            <w:r>
              <w:rPr>
                <w:rFonts w:ascii="Verdana" w:hAnsi="Verdana"/>
                <w:sz w:val="18"/>
                <w:szCs w:val="18"/>
              </w:rPr>
              <w:t xml:space="preserve">Surface qualifier </w:t>
            </w:r>
          </w:p>
          <w:p w:rsidR="00403869" w:rsidRDefault="00403869">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(Soil temperature and soil moisture)</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1 07 000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7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0 07 061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Depth below land surface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0 12 130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Soil temperature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K,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0 13 111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Soil moisture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g kg</w:t>
            </w:r>
            <w:r>
              <w:rPr>
                <w:rFonts w:ascii="Verdana" w:hAnsi="Verdana"/>
                <w:sz w:val="18"/>
                <w:szCs w:val="18"/>
                <w:vertAlign w:val="superscript"/>
              </w:rPr>
              <w:t>-1</w:t>
            </w:r>
            <w:r>
              <w:rPr>
                <w:rFonts w:ascii="Verdana" w:hAnsi="Verdana"/>
                <w:sz w:val="18"/>
                <w:szCs w:val="18"/>
              </w:rPr>
              <w:t>,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0 07 061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jc w:val="both"/>
              <w:rPr>
                <w:rFonts w:ascii="Verdana" w:hAnsi="Verdana"/>
                <w:sz w:val="18"/>
                <w:szCs w:val="18"/>
                <w:lang w:eastAsia="en-US"/>
              </w:rPr>
            </w:pPr>
            <w:r>
              <w:rPr>
                <w:rFonts w:ascii="Verdana" w:hAnsi="Verdana"/>
                <w:sz w:val="18"/>
                <w:szCs w:val="18"/>
              </w:rPr>
              <w:t xml:space="preserve">Depth below land surface </w:t>
            </w:r>
          </w:p>
          <w:p w:rsidR="00403869" w:rsidRDefault="00403869">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(Visibility)</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6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0 33 041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Attribute of following value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Cs/>
                <w:sz w:val="18"/>
                <w:szCs w:val="18"/>
                <w:lang w:eastAsia="en-US"/>
              </w:rPr>
            </w:pPr>
            <w:r>
              <w:rPr>
                <w:rFonts w:ascii="Verdana" w:hAnsi="Verdana"/>
                <w:bCs/>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bCs/>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0 20 001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Horizontal visibility</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(Cloud)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1 13 000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13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Open or close (1/0)</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0 20 010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Cloud cover (total)</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1 07 000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Replicate 7 descriptors four times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4 cloud layers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lastRenderedPageBreak/>
              <w:t>0 31 001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0 08 002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Vertical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0 20 011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Cloud amount</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0 20 013</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Height of base of cloud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0 08 002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Vertical significance (set to missing)</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rPr>
                <w:rFonts w:ascii="Times New Roman" w:hAnsi="Times New Roman"/>
                <w:sz w:val="20"/>
                <w:szCs w:val="20"/>
                <w:lang w:eastAsia="ja-JP"/>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(State of ground and snow depth measurement)</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b/>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5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0 20 062</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State of ground (with or without snow)</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0 13 013</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Total snow depth</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b/>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(PERIOD DATA)</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(Present weather)</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5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Open or close (1/0)</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0 20 003</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Present weather</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(Precipitation)</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Delayed replication of 5 descriptors  </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Open or close (1/0)</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0 13 011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Total precipitation / total water equivalent of snow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kg m</w:t>
            </w:r>
            <w:r>
              <w:rPr>
                <w:rFonts w:ascii="Verdana" w:hAnsi="Verdana"/>
                <w:sz w:val="18"/>
                <w:szCs w:val="18"/>
                <w:vertAlign w:val="superscript"/>
              </w:rPr>
              <w:t>-2</w:t>
            </w: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(Wind)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Data measured in different heights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1 15 000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15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Height of sensor above local ground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0 08 021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significance = 2 Time averaged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period = –10 minutes, or number of minutes after a significant change of wind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0 11 001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Wind direction</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Degree true,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0 11 002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Wind speed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0 08 021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significance = missing value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lastRenderedPageBreak/>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0 11 043</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Maximum wind gust direction</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Degree true,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0 11 041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Maximum wind gust speed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jc w:val="both"/>
              <w:rPr>
                <w:rFonts w:ascii="Verdana" w:hAnsi="Verdana"/>
                <w:sz w:val="18"/>
                <w:szCs w:val="18"/>
                <w:lang w:eastAsia="en-US"/>
              </w:rPr>
            </w:pPr>
            <w:r>
              <w:rPr>
                <w:rFonts w:ascii="Verdana" w:hAnsi="Verdana"/>
                <w:sz w:val="18"/>
                <w:szCs w:val="18"/>
              </w:rPr>
              <w:t>Height of sensor above local ground</w:t>
            </w:r>
          </w:p>
          <w:p w:rsidR="00403869" w:rsidRDefault="00403869">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(Sunshine)</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Delayed replication of 5 descriptor  </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Open or close (1/0)</w:t>
            </w: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Default 10 minutes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0 14 031</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Total sunshine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b/>
                <w:sz w:val="18"/>
                <w:szCs w:val="18"/>
              </w:rPr>
              <w:t>(Short- and long-wave radiation)</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1 10 000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10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Open or close (1/0)</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Default 10 minutes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0 14 002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Long-wave radiation,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-3</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Verdana" w:hAnsi="Verdana"/>
                <w:sz w:val="18"/>
                <w:szCs w:val="18"/>
                <w:lang w:eastAsia="en-US"/>
              </w:rPr>
            </w:pPr>
            <w:r>
              <w:rPr>
                <w:rFonts w:ascii="Verdana" w:hAnsi="Verdana"/>
                <w:sz w:val="18"/>
                <w:szCs w:val="18"/>
              </w:rPr>
              <w:t>Upward long-wave radiation</w:t>
            </w:r>
          </w:p>
          <w:p w:rsidR="00403869" w:rsidRDefault="00403869">
            <w:pPr>
              <w:autoSpaceDN w:val="0"/>
              <w:snapToGrid w:val="0"/>
              <w:rPr>
                <w:rFonts w:ascii="Verdana" w:hAnsi="Verdana"/>
                <w:sz w:val="18"/>
                <w:szCs w:val="18"/>
                <w:lang w:eastAsia="en-US"/>
              </w:rPr>
            </w:pPr>
            <w:r>
              <w:rPr>
                <w:rFonts w:ascii="Verdana" w:hAnsi="Verdana"/>
                <w:sz w:val="18"/>
                <w:szCs w:val="18"/>
              </w:rPr>
              <w:t>According to BUFR Table B, under Class 14, Note (2): negative values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0 14 002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Long-wave radiation,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-3</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Verdana" w:hAnsi="Verdana"/>
                <w:sz w:val="18"/>
                <w:szCs w:val="18"/>
                <w:lang w:eastAsia="en-US"/>
              </w:rPr>
            </w:pPr>
            <w:r>
              <w:rPr>
                <w:rFonts w:ascii="Verdana" w:hAnsi="Verdana"/>
                <w:sz w:val="18"/>
                <w:szCs w:val="18"/>
              </w:rPr>
              <w:t>Downward long-wave radiation</w:t>
            </w:r>
          </w:p>
          <w:p w:rsidR="00403869" w:rsidRDefault="00403869">
            <w:pPr>
              <w:autoSpaceDN w:val="0"/>
              <w:snapToGrid w:val="0"/>
              <w:rPr>
                <w:rFonts w:ascii="Verdana" w:hAnsi="Verdana"/>
                <w:sz w:val="18"/>
                <w:szCs w:val="18"/>
                <w:lang w:eastAsia="en-US"/>
              </w:rPr>
            </w:pPr>
            <w:r>
              <w:rPr>
                <w:rFonts w:ascii="Verdana" w:hAnsi="Verdana"/>
                <w:sz w:val="18"/>
                <w:szCs w:val="18"/>
              </w:rPr>
              <w:t>According to BUFR Table B, under Class 14, Note (1): positive values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rPr>
              <w:t>0 14 004</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Short-wave radiation, integrated over period specified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-3</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Verdana" w:hAnsi="Verdana"/>
                <w:sz w:val="18"/>
                <w:szCs w:val="18"/>
                <w:lang w:eastAsia="en-US"/>
              </w:rPr>
            </w:pPr>
            <w:r>
              <w:rPr>
                <w:rFonts w:ascii="Verdana" w:hAnsi="Verdana"/>
                <w:sz w:val="18"/>
                <w:szCs w:val="18"/>
              </w:rPr>
              <w:t>Upward short-wave radiation</w:t>
            </w:r>
          </w:p>
          <w:p w:rsidR="00403869" w:rsidRDefault="00403869">
            <w:pPr>
              <w:autoSpaceDN w:val="0"/>
              <w:snapToGrid w:val="0"/>
              <w:rPr>
                <w:rFonts w:ascii="Verdana" w:hAnsi="Verdana"/>
                <w:sz w:val="18"/>
                <w:szCs w:val="18"/>
                <w:lang w:eastAsia="en-US"/>
              </w:rPr>
            </w:pPr>
            <w:r>
              <w:rPr>
                <w:rFonts w:ascii="Verdana" w:hAnsi="Verdana"/>
                <w:sz w:val="18"/>
                <w:szCs w:val="18"/>
              </w:rPr>
              <w:t>According to BUFR Table B, under Class 14, Note (2): negative values</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rPr>
              <w:t>0 14 028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Global solar radiation (high accuracy),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rPr>
              <w:t>0 14 029</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Diffuse solar radiation (high accuracy), integrated over period specified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rPr>
              <w:t>0 14 030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Direct solar radiation (high accuracy),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-2</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b/>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b/>
                <w:sz w:val="18"/>
                <w:szCs w:val="18"/>
              </w:rPr>
              <w:t>(UV radiation)</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1 13 000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Delayed replication of 13 descriptors</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Open or close (1/0)</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hideMark/>
          </w:tcPr>
          <w:p w:rsidR="00403869" w:rsidRDefault="00403869">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Default 10 minutes</w:t>
            </w: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0 02 071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Spectrographic wavelength</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UV-A: 315 nm</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0 02 072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Spectrographic width</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UV-A: 85 nm</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rPr>
              <w:t>0 14 072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Global UV irradiation, integrated over </w:t>
            </w:r>
            <w:r>
              <w:rPr>
                <w:rFonts w:ascii="Verdana" w:hAnsi="Verdana"/>
                <w:sz w:val="18"/>
                <w:szCs w:val="18"/>
              </w:rPr>
              <w:lastRenderedPageBreak/>
              <w:t xml:space="preserve">period specified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lastRenderedPageBreak/>
              <w:t>J m-2,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rPr>
                <w:rFonts w:ascii="Verdana" w:hAnsi="Verdana"/>
                <w:sz w:val="18"/>
                <w:szCs w:val="18"/>
                <w:lang w:eastAsia="en-US"/>
              </w:rPr>
            </w:pPr>
            <w:r>
              <w:rPr>
                <w:rFonts w:ascii="Verdana" w:hAnsi="Verdana"/>
                <w:sz w:val="18"/>
                <w:szCs w:val="18"/>
              </w:rPr>
              <w:t>UV-A irradiation</w:t>
            </w:r>
          </w:p>
          <w:p w:rsidR="00403869" w:rsidRDefault="00403869">
            <w:pPr>
              <w:rPr>
                <w:rFonts w:ascii="Verdana" w:hAnsi="Verdana"/>
                <w:sz w:val="18"/>
                <w:szCs w:val="18"/>
              </w:rPr>
            </w:pPr>
            <w:r>
              <w:rPr>
                <w:rFonts w:ascii="Verdana" w:hAnsi="Verdana"/>
                <w:sz w:val="18"/>
                <w:szCs w:val="18"/>
              </w:rPr>
              <w:lastRenderedPageBreak/>
              <w:t>According to BUFR Table B under Class 14, Note (8)</w:t>
            </w:r>
          </w:p>
          <w:p w:rsidR="00403869" w:rsidRDefault="00403869">
            <w:pPr>
              <w:rPr>
                <w:rFonts w:ascii="Verdana" w:hAnsi="Verdana"/>
                <w:sz w:val="18"/>
                <w:szCs w:val="18"/>
              </w:rPr>
            </w:pPr>
          </w:p>
          <w:p w:rsidR="00403869" w:rsidRDefault="00403869">
            <w:pPr>
              <w:autoSpaceDN w:val="0"/>
              <w:snapToGrid w:val="0"/>
              <w:rPr>
                <w:rFonts w:ascii="Verdana" w:hAnsi="Verdana"/>
                <w:i/>
                <w:sz w:val="18"/>
                <w:szCs w:val="18"/>
                <w:lang w:eastAsia="en-US"/>
              </w:rPr>
            </w:pPr>
            <w:r>
              <w:rPr>
                <w:rFonts w:ascii="Verdana" w:hAnsi="Verdana"/>
                <w:i/>
                <w:sz w:val="18"/>
                <w:szCs w:val="18"/>
              </w:rPr>
              <w:t>(ISO 21348: UV-A wave length range 315 ≤ λ ≤400 nm)</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lastRenderedPageBreak/>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0 02 071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Spectrographic wavelength</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UV-B: 280 nm</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0 02 072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Spectrographic width</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UV-B: 35 nm</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rPr>
                <w:rFonts w:ascii="Verdana" w:hAnsi="Verdana"/>
                <w:sz w:val="18"/>
                <w:szCs w:val="18"/>
                <w:lang w:eastAsia="en-US"/>
              </w:rPr>
            </w:pP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rPr>
                <w:rFonts w:ascii="Verdana" w:hAnsi="Verdana"/>
                <w:sz w:val="18"/>
                <w:szCs w:val="18"/>
                <w:lang w:eastAsia="en-US"/>
              </w:rPr>
            </w:pPr>
            <w:r>
              <w:rPr>
                <w:rFonts w:ascii="Verdana" w:hAnsi="Verdana"/>
                <w:sz w:val="18"/>
                <w:szCs w:val="18"/>
              </w:rPr>
              <w:t>Quality flag</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val="fr-FR" w:eastAsia="en-US"/>
              </w:rPr>
            </w:pPr>
            <w:r>
              <w:rPr>
                <w:rFonts w:ascii="Verdana" w:hAnsi="Verdana"/>
                <w:sz w:val="18"/>
                <w:szCs w:val="18"/>
              </w:rPr>
              <w:t>0 14 072</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 xml:space="preserve">Global UV irradiation, integrated over period specified </w:t>
            </w:r>
          </w:p>
        </w:tc>
        <w:tc>
          <w:tcPr>
            <w:tcW w:w="1276"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J m-2, 0</w:t>
            </w: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rPr>
                <w:rFonts w:ascii="Verdana" w:hAnsi="Verdana"/>
                <w:sz w:val="18"/>
                <w:szCs w:val="18"/>
                <w:lang w:eastAsia="en-US"/>
              </w:rPr>
            </w:pPr>
            <w:r>
              <w:rPr>
                <w:rFonts w:ascii="Verdana" w:hAnsi="Verdana"/>
                <w:sz w:val="18"/>
                <w:szCs w:val="18"/>
              </w:rPr>
              <w:t>UV-B irradiation</w:t>
            </w:r>
          </w:p>
          <w:p w:rsidR="00403869" w:rsidRDefault="00403869">
            <w:pPr>
              <w:rPr>
                <w:rFonts w:ascii="Verdana" w:hAnsi="Verdana"/>
                <w:sz w:val="18"/>
                <w:szCs w:val="18"/>
              </w:rPr>
            </w:pPr>
            <w:r>
              <w:rPr>
                <w:rFonts w:ascii="Verdana" w:hAnsi="Verdana"/>
                <w:sz w:val="18"/>
                <w:szCs w:val="18"/>
              </w:rPr>
              <w:t>According to BUFR Table B under Class 14, Note (8)</w:t>
            </w:r>
          </w:p>
          <w:p w:rsidR="00403869" w:rsidRDefault="00403869">
            <w:pPr>
              <w:rPr>
                <w:rFonts w:ascii="Verdana" w:hAnsi="Verdana"/>
                <w:sz w:val="18"/>
                <w:szCs w:val="18"/>
              </w:rPr>
            </w:pPr>
          </w:p>
          <w:p w:rsidR="00403869" w:rsidRDefault="00403869">
            <w:pPr>
              <w:autoSpaceDN w:val="0"/>
              <w:snapToGrid w:val="0"/>
              <w:rPr>
                <w:rFonts w:ascii="Verdana" w:hAnsi="Verdana"/>
                <w:i/>
                <w:sz w:val="18"/>
                <w:szCs w:val="18"/>
                <w:lang w:eastAsia="en-US"/>
              </w:rPr>
            </w:pPr>
            <w:r>
              <w:rPr>
                <w:rFonts w:ascii="Verdana" w:hAnsi="Verdana"/>
                <w:i/>
                <w:sz w:val="18"/>
                <w:szCs w:val="18"/>
              </w:rPr>
              <w:t>(ISO 21348 UV-B wave length range 280 ≤ λ ≤ 315 nm)</w:t>
            </w:r>
          </w:p>
        </w:tc>
      </w:tr>
      <w:tr w:rsidR="00403869" w:rsidTr="00403869">
        <w:tc>
          <w:tcPr>
            <w:tcW w:w="1017"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403869" w:rsidRDefault="00403869">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403869" w:rsidRDefault="00403869">
            <w:pPr>
              <w:autoSpaceDN w:val="0"/>
              <w:snapToGrid w:val="0"/>
              <w:jc w:val="both"/>
              <w:rPr>
                <w:rFonts w:ascii="Verdana" w:hAnsi="Verdana"/>
                <w:sz w:val="18"/>
                <w:szCs w:val="18"/>
                <w:lang w:eastAsia="en-US"/>
              </w:rPr>
            </w:pPr>
          </w:p>
        </w:tc>
      </w:tr>
    </w:tbl>
    <w:p w:rsidR="00403869" w:rsidRDefault="00403869" w:rsidP="00403869">
      <w:pPr>
        <w:jc w:val="both"/>
        <w:rPr>
          <w:rFonts w:ascii="Verdana" w:hAnsi="Verdana"/>
          <w:sz w:val="18"/>
          <w:szCs w:val="18"/>
          <w:lang w:val="en-US" w:eastAsia="en-US"/>
        </w:rPr>
      </w:pPr>
    </w:p>
    <w:p w:rsidR="00403869" w:rsidRDefault="00403869" w:rsidP="002C3997">
      <w:pPr>
        <w:numPr>
          <w:ilvl w:val="0"/>
          <w:numId w:val="21"/>
        </w:numPr>
        <w:suppressAutoHyphens w:val="0"/>
        <w:autoSpaceDN w:val="0"/>
        <w:snapToGrid w:val="0"/>
        <w:jc w:val="both"/>
        <w:rPr>
          <w:rFonts w:ascii="Verdana" w:hAnsi="Verdana"/>
          <w:sz w:val="18"/>
          <w:szCs w:val="18"/>
        </w:rPr>
      </w:pPr>
      <w:r>
        <w:rPr>
          <w:rFonts w:ascii="Verdana" w:hAnsi="Verdana"/>
          <w:sz w:val="18"/>
          <w:szCs w:val="18"/>
        </w:rPr>
        <w:t>WIGOS Station Identifiers shall be used for n-minute period observations.</w:t>
      </w:r>
    </w:p>
    <w:p w:rsidR="00403869" w:rsidRDefault="00403869" w:rsidP="002C3997">
      <w:pPr>
        <w:numPr>
          <w:ilvl w:val="0"/>
          <w:numId w:val="21"/>
        </w:numPr>
        <w:suppressAutoHyphens w:val="0"/>
        <w:autoSpaceDN w:val="0"/>
        <w:snapToGrid w:val="0"/>
        <w:jc w:val="both"/>
        <w:rPr>
          <w:rFonts w:ascii="Verdana" w:hAnsi="Verdana"/>
          <w:sz w:val="18"/>
          <w:szCs w:val="18"/>
        </w:rPr>
      </w:pPr>
      <w:r>
        <w:rPr>
          <w:rFonts w:ascii="Verdana" w:hAnsi="Verdana"/>
          <w:sz w:val="18"/>
          <w:szCs w:val="18"/>
        </w:rPr>
        <w:t xml:space="preserve">According to WMO letter 37992/2017/OBS/WIS/DRMM/DRC/WIGOS/ID issued 30 October 2017 Members are asked to follow the guidelines: When Members report data from observation sites that have traditional station identifiers, such as </w:t>
      </w:r>
      <w:r>
        <w:rPr>
          <w:rFonts w:ascii="Verdana" w:hAnsi="Verdana"/>
          <w:sz w:val="18"/>
          <w:szCs w:val="18"/>
          <w:u w:val="single"/>
        </w:rPr>
        <w:t>WMO block number (0 01 001)/WMO station number (0 01 002) and buoy platform identifier (0 01 005), they should also be reported</w:t>
      </w:r>
      <w:r>
        <w:rPr>
          <w:rFonts w:ascii="Verdana" w:hAnsi="Verdana"/>
          <w:sz w:val="18"/>
          <w:szCs w:val="18"/>
        </w:rPr>
        <w:t xml:space="preserve"> in addition to corresponding WSI (3 01 150), to ensure the continuity of data use. On the other hand, the traditional station identifiers should be reported as "missing" when observation sites do not have the traditional identifiers.</w:t>
      </w:r>
    </w:p>
    <w:p w:rsidR="00403869" w:rsidRDefault="00403869" w:rsidP="002C3997">
      <w:pPr>
        <w:numPr>
          <w:ilvl w:val="0"/>
          <w:numId w:val="21"/>
        </w:numPr>
        <w:suppressAutoHyphens w:val="0"/>
        <w:autoSpaceDN w:val="0"/>
        <w:snapToGrid w:val="0"/>
        <w:jc w:val="both"/>
        <w:rPr>
          <w:rFonts w:ascii="Verdana" w:hAnsi="Verdana"/>
          <w:sz w:val="18"/>
          <w:szCs w:val="18"/>
        </w:rPr>
      </w:pPr>
      <w:r>
        <w:rPr>
          <w:rFonts w:ascii="Verdana" w:hAnsi="Verdana"/>
          <w:sz w:val="18"/>
          <w:szCs w:val="18"/>
        </w:rPr>
        <w:t xml:space="preserve">The time identification refers </w:t>
      </w:r>
      <w:r>
        <w:rPr>
          <w:rFonts w:ascii="Verdana" w:hAnsi="Verdana"/>
          <w:b/>
          <w:sz w:val="18"/>
          <w:szCs w:val="18"/>
        </w:rPr>
        <w:t>to the end of the n-minute period</w:t>
      </w:r>
      <w:r>
        <w:rPr>
          <w:rFonts w:ascii="Verdana" w:hAnsi="Verdana"/>
          <w:sz w:val="18"/>
          <w:szCs w:val="18"/>
        </w:rPr>
        <w:t>.</w:t>
      </w:r>
    </w:p>
    <w:p w:rsidR="00403869" w:rsidRDefault="00403869" w:rsidP="00403869">
      <w:pPr>
        <w:widowControl w:val="0"/>
        <w:ind w:left="851" w:hanging="851"/>
        <w:rPr>
          <w:rFonts w:ascii="Verdana" w:hAnsi="Verdana"/>
          <w:b/>
        </w:rPr>
      </w:pPr>
    </w:p>
    <w:p w:rsidR="00403869" w:rsidRDefault="00403869" w:rsidP="00403869">
      <w:pPr>
        <w:widowControl w:val="0"/>
        <w:ind w:left="851" w:hanging="851"/>
        <w:rPr>
          <w:rFonts w:ascii="Verdana" w:hAnsi="Verdana"/>
          <w:b/>
        </w:rPr>
      </w:pPr>
    </w:p>
    <w:p w:rsidR="00710ECD" w:rsidRDefault="00710ECD" w:rsidP="00710ECD">
      <w:pPr>
        <w:widowControl w:val="0"/>
        <w:ind w:left="1701" w:hanging="1701"/>
        <w:rPr>
          <w:rFonts w:ascii="Verdana" w:hAnsi="Verdana"/>
          <w:b/>
        </w:rPr>
      </w:pPr>
      <w:bookmarkStart w:id="44" w:name="A2018_2_4_11"/>
      <w:bookmarkEnd w:id="44"/>
      <w:r>
        <w:rPr>
          <w:rFonts w:ascii="Verdana" w:hAnsi="Verdana"/>
          <w:b/>
        </w:rPr>
        <w:t xml:space="preserve">§ </w:t>
      </w:r>
      <w:r w:rsidRPr="004961AE">
        <w:rPr>
          <w:rFonts w:ascii="Verdana" w:hAnsi="Verdana"/>
          <w:b/>
        </w:rPr>
        <w:t>2018-</w:t>
      </w:r>
      <w:r w:rsidRPr="00403869">
        <w:rPr>
          <w:rFonts w:ascii="Verdana" w:hAnsi="Verdana"/>
          <w:b/>
        </w:rPr>
        <w:t>2.</w:t>
      </w:r>
      <w:r>
        <w:rPr>
          <w:rFonts w:ascii="Verdana" w:hAnsi="Verdana"/>
          <w:b/>
        </w:rPr>
        <w:t>4</w:t>
      </w:r>
      <w:r w:rsidRPr="00403869">
        <w:rPr>
          <w:rFonts w:ascii="Verdana" w:hAnsi="Verdana"/>
          <w:b/>
        </w:rPr>
        <w:t>.1</w:t>
      </w:r>
      <w:r>
        <w:rPr>
          <w:rFonts w:ascii="Verdana" w:hAnsi="Verdana"/>
          <w:b/>
        </w:rPr>
        <w:t>1(CM-II)/</w:t>
      </w:r>
      <w:r w:rsidRPr="00710ECD">
        <w:rPr>
          <w:rFonts w:ascii="Verdana" w:hAnsi="Verdana"/>
          <w:b/>
        </w:rPr>
        <w:t>New BUFR sequence and code and flag tables for Sentinel-3 SRAL product</w:t>
      </w:r>
      <w:r w:rsidR="00EB4251" w:rsidRPr="00197668">
        <w:rPr>
          <w:rFonts w:ascii="Verdana" w:hAnsi="Verdana"/>
          <w:b/>
          <w:sz w:val="20"/>
          <w:szCs w:val="20"/>
        </w:rPr>
        <w:t xml:space="preserve"> </w:t>
      </w:r>
      <w:r w:rsidR="00EB4251">
        <w:rPr>
          <w:rFonts w:ascii="Verdana" w:hAnsi="Verdana"/>
          <w:b/>
          <w:sz w:val="20"/>
          <w:szCs w:val="20"/>
        </w:rPr>
        <w:t>(</w:t>
      </w:r>
      <w:r w:rsidR="00EB4251" w:rsidRPr="007F2A1E">
        <w:rPr>
          <w:rFonts w:ascii="Verdana" w:hAnsi="Verdana"/>
          <w:b/>
          <w:sz w:val="20"/>
          <w:szCs w:val="20"/>
        </w:rPr>
        <w:t>FT2018-2</w:t>
      </w:r>
      <w:r w:rsidR="00EB4251">
        <w:rPr>
          <w:rFonts w:ascii="Verdana" w:hAnsi="Verdana"/>
          <w:b/>
          <w:sz w:val="20"/>
          <w:szCs w:val="20"/>
        </w:rPr>
        <w:t>)</w:t>
      </w:r>
      <w:hyperlink r:id="rId29" w:anchor="S2018_2_4_11" w:history="1">
        <w:r w:rsidRPr="006272AF">
          <w:rPr>
            <w:rStyle w:val="Hyperlink"/>
            <w:rFonts w:ascii="Verdana" w:hAnsi="Verdana" w:cs="Arial"/>
            <w:b/>
            <w:u w:val="none"/>
          </w:rPr>
          <w:sym w:font="Wingdings" w:char="F0DB"/>
        </w:r>
      </w:hyperlink>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“Sentinel-3 (S3) Level 2 Water Product” to BUFR Table D/40: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5103"/>
        <w:gridCol w:w="2517"/>
      </w:tblGrid>
      <w:tr w:rsidR="00710ECD" w:rsidTr="004B31FF">
        <w:trPr>
          <w:trHeight w:val="300"/>
        </w:trPr>
        <w:tc>
          <w:tcPr>
            <w:tcW w:w="630" w:type="pct"/>
            <w:tcBorders>
              <w:top w:val="single" w:sz="4" w:space="0" w:color="auto"/>
              <w:left w:val="single" w:sz="4" w:space="0" w:color="auto"/>
              <w:bottom w:val="single" w:sz="4" w:space="0" w:color="auto"/>
              <w:right w:val="single" w:sz="4" w:space="0" w:color="auto"/>
            </w:tcBorders>
            <w:noWrap/>
            <w:hideMark/>
          </w:tcPr>
          <w:p w:rsidR="00710ECD" w:rsidRDefault="00710ECD" w:rsidP="004B31FF">
            <w:pPr>
              <w:snapToGrid w:val="0"/>
              <w:jc w:val="center"/>
              <w:rPr>
                <w:rFonts w:ascii="Verdana" w:hAnsi="Verdana"/>
                <w:sz w:val="16"/>
                <w:szCs w:val="20"/>
                <w:lang w:eastAsia="en-US"/>
              </w:rPr>
            </w:pPr>
            <w:r>
              <w:rPr>
                <w:rFonts w:ascii="Verdana" w:hAnsi="Verdana"/>
                <w:sz w:val="16"/>
                <w:szCs w:val="20"/>
              </w:rPr>
              <w:t>TABLE REFERENCE</w:t>
            </w:r>
          </w:p>
        </w:tc>
        <w:tc>
          <w:tcPr>
            <w:tcW w:w="504" w:type="pct"/>
            <w:tcBorders>
              <w:top w:val="single" w:sz="4" w:space="0" w:color="auto"/>
              <w:left w:val="single" w:sz="4" w:space="0" w:color="auto"/>
              <w:bottom w:val="single" w:sz="4" w:space="0" w:color="auto"/>
              <w:right w:val="single" w:sz="4" w:space="0" w:color="auto"/>
            </w:tcBorders>
            <w:noWrap/>
            <w:hideMark/>
          </w:tcPr>
          <w:p w:rsidR="00710ECD" w:rsidRDefault="00710ECD" w:rsidP="004B31FF">
            <w:pPr>
              <w:snapToGrid w:val="0"/>
              <w:jc w:val="center"/>
              <w:rPr>
                <w:rFonts w:ascii="Verdana" w:hAnsi="Verdana"/>
                <w:sz w:val="16"/>
                <w:szCs w:val="20"/>
                <w:lang w:eastAsia="en-US"/>
              </w:rPr>
            </w:pPr>
            <w:r>
              <w:rPr>
                <w:rFonts w:ascii="Verdana" w:hAnsi="Verdana"/>
                <w:sz w:val="16"/>
                <w:szCs w:val="20"/>
              </w:rPr>
              <w:t>TABLE REFERENCES</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Default="00710ECD" w:rsidP="004B31FF">
            <w:pPr>
              <w:snapToGrid w:val="0"/>
              <w:jc w:val="center"/>
              <w:rPr>
                <w:rFonts w:ascii="Verdana" w:hAnsi="Verdana"/>
                <w:sz w:val="16"/>
                <w:szCs w:val="20"/>
                <w:lang w:eastAsia="en-US"/>
              </w:rPr>
            </w:pPr>
            <w:r>
              <w:rPr>
                <w:rFonts w:ascii="Verdana" w:hAnsi="Verdana"/>
                <w:sz w:val="16"/>
                <w:szCs w:val="20"/>
              </w:rPr>
              <w:t>ELEMENT NAME</w:t>
            </w:r>
          </w:p>
        </w:tc>
        <w:tc>
          <w:tcPr>
            <w:tcW w:w="1277" w:type="pct"/>
            <w:tcBorders>
              <w:top w:val="single" w:sz="4" w:space="0" w:color="auto"/>
              <w:left w:val="single" w:sz="4" w:space="0" w:color="auto"/>
              <w:bottom w:val="single" w:sz="4" w:space="0" w:color="auto"/>
              <w:right w:val="single" w:sz="4" w:space="0" w:color="auto"/>
            </w:tcBorders>
            <w:hideMark/>
          </w:tcPr>
          <w:p w:rsidR="00710ECD" w:rsidRDefault="00710ECD" w:rsidP="004B31FF">
            <w:pPr>
              <w:snapToGrid w:val="0"/>
              <w:jc w:val="center"/>
              <w:rPr>
                <w:rFonts w:ascii="Verdana" w:hAnsi="Verdana"/>
                <w:sz w:val="16"/>
                <w:szCs w:val="20"/>
                <w:lang w:eastAsia="en-US"/>
              </w:rPr>
            </w:pPr>
            <w:r>
              <w:rPr>
                <w:rFonts w:ascii="Verdana" w:hAnsi="Verdana"/>
                <w:sz w:val="16"/>
                <w:szCs w:val="20"/>
              </w:rPr>
              <w:t>ELEMENT DESCRIPTION</w:t>
            </w:r>
          </w:p>
        </w:tc>
      </w:tr>
      <w:tr w:rsidR="00710ECD" w:rsidRPr="00A87306" w:rsidTr="004B31FF">
        <w:trPr>
          <w:trHeight w:val="300"/>
        </w:trPr>
        <w:tc>
          <w:tcPr>
            <w:tcW w:w="630" w:type="pct"/>
            <w:vMerge w:val="restart"/>
            <w:tcBorders>
              <w:top w:val="single" w:sz="4" w:space="0" w:color="auto"/>
              <w:left w:val="single" w:sz="4" w:space="0" w:color="auto"/>
              <w:bottom w:val="single" w:sz="4" w:space="0" w:color="auto"/>
              <w:right w:val="single" w:sz="4" w:space="0" w:color="auto"/>
            </w:tcBorders>
            <w:noWrap/>
            <w:hideMark/>
          </w:tcPr>
          <w:p w:rsidR="0074783B" w:rsidRPr="00A87306" w:rsidRDefault="0074783B" w:rsidP="0074783B">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3 40 017</w:t>
            </w: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001007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identifier</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61 (Sentinel 3A) or 65 (Sentinel 3B)</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002019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instruments</w:t>
            </w:r>
          </w:p>
        </w:tc>
        <w:tc>
          <w:tcPr>
            <w:tcW w:w="1277" w:type="pct"/>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178 (SRAL)</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005044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cycle number</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001096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Station acquisition</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005040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Orbit number</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001040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Processing centre id code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025061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Software identification and version number</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L1 processing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L1 processing quality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L2 processing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L2 product status</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Year, month, day</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Hour, minute, second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004007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Seconds within a minute (microsecond accuracy)</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301021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Latitude/longitude (high accuracy)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005063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Spacecraft roll</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005064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Spacecraft pitch</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005066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Spacecraft yaw</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Altitude of cog above reference ellipsoid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Instantaneous altitude rate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Ascending/descending orbit qualifier</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Orbit state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008029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Surface type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201137</w:t>
            </w:r>
          </w:p>
        </w:tc>
        <w:tc>
          <w:tcPr>
            <w:tcW w:w="2589" w:type="pct"/>
            <w:tcBorders>
              <w:top w:val="single" w:sz="4" w:space="0" w:color="auto"/>
              <w:left w:val="single" w:sz="4" w:space="0" w:color="auto"/>
              <w:bottom w:val="single" w:sz="4" w:space="0" w:color="auto"/>
              <w:right w:val="single" w:sz="4" w:space="0" w:color="auto"/>
            </w:tcBorders>
            <w:noWrap/>
          </w:tcPr>
          <w:p w:rsidR="006E0AB7" w:rsidRPr="006E0AB7" w:rsidRDefault="006E0AB7" w:rsidP="006E0AB7">
            <w:pPr>
              <w:suppressAutoHyphens w:val="0"/>
              <w:autoSpaceDE w:val="0"/>
              <w:autoSpaceDN w:val="0"/>
              <w:adjustRightInd w:val="0"/>
              <w:rPr>
                <w:rFonts w:ascii="Verdana" w:hAnsi="Verdana" w:cs="Arial"/>
                <w:color w:val="000000"/>
                <w:sz w:val="20"/>
                <w:szCs w:val="20"/>
                <w:lang w:eastAsia="ja-JP"/>
              </w:rPr>
            </w:pPr>
            <w:r>
              <w:rPr>
                <w:rFonts w:ascii="Verdana" w:hAnsi="Verdana" w:cs="Arial"/>
                <w:color w:val="000000"/>
                <w:sz w:val="20"/>
                <w:szCs w:val="20"/>
                <w:lang w:eastAsia="ja-JP"/>
              </w:rPr>
              <w:t>Change data width</w:t>
            </w:r>
          </w:p>
          <w:p w:rsidR="00710ECD" w:rsidRPr="006E0AB7" w:rsidRDefault="00710ECD">
            <w:pPr>
              <w:snapToGrid w:val="0"/>
              <w:rPr>
                <w:rFonts w:ascii="Verdana" w:eastAsia="Times New Roman" w:hAnsi="Verdana" w:cs="Calibri"/>
                <w:color w:val="000000"/>
                <w:sz w:val="20"/>
                <w:szCs w:val="20"/>
                <w:lang w:eastAsia="en-GB"/>
              </w:rPr>
            </w:pP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Increase data width by 9 bits</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202129</w:t>
            </w:r>
          </w:p>
        </w:tc>
        <w:tc>
          <w:tcPr>
            <w:tcW w:w="2589" w:type="pct"/>
            <w:tcBorders>
              <w:top w:val="single" w:sz="4" w:space="0" w:color="auto"/>
              <w:left w:val="single" w:sz="4" w:space="0" w:color="auto"/>
              <w:bottom w:val="single" w:sz="4" w:space="0" w:color="auto"/>
              <w:right w:val="single" w:sz="4" w:space="0" w:color="auto"/>
            </w:tcBorders>
            <w:noWrap/>
          </w:tcPr>
          <w:p w:rsidR="00710ECD" w:rsidRPr="00A87306" w:rsidRDefault="006E0AB7">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Add 1 to scale</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006021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Distance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202000</w:t>
            </w:r>
          </w:p>
        </w:tc>
        <w:tc>
          <w:tcPr>
            <w:tcW w:w="2589" w:type="pct"/>
            <w:tcBorders>
              <w:top w:val="single" w:sz="4" w:space="0" w:color="auto"/>
              <w:left w:val="single" w:sz="4" w:space="0" w:color="auto"/>
              <w:bottom w:val="single" w:sz="4" w:space="0" w:color="auto"/>
              <w:right w:val="single" w:sz="4" w:space="0" w:color="auto"/>
            </w:tcBorders>
            <w:noWrap/>
          </w:tcPr>
          <w:p w:rsidR="00710ECD" w:rsidRPr="00A87306" w:rsidRDefault="006E0AB7">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Cancel</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201000</w:t>
            </w:r>
          </w:p>
        </w:tc>
        <w:tc>
          <w:tcPr>
            <w:tcW w:w="2589" w:type="pct"/>
            <w:tcBorders>
              <w:top w:val="single" w:sz="4" w:space="0" w:color="auto"/>
              <w:left w:val="single" w:sz="4" w:space="0" w:color="auto"/>
              <w:bottom w:val="single" w:sz="4" w:space="0" w:color="auto"/>
              <w:right w:val="single" w:sz="4" w:space="0" w:color="auto"/>
            </w:tcBorders>
            <w:noWrap/>
          </w:tcPr>
          <w:p w:rsidR="00710ECD" w:rsidRPr="00A87306" w:rsidRDefault="006E0AB7">
            <w:pPr>
              <w:snapToGrid w:val="0"/>
              <w:rPr>
                <w:rFonts w:ascii="Verdana" w:eastAsia="Times New Roman" w:hAnsi="Verdana" w:cs="Calibri"/>
                <w:color w:val="000000"/>
                <w:sz w:val="20"/>
                <w:szCs w:val="20"/>
                <w:lang w:eastAsia="en-GB"/>
              </w:rPr>
            </w:pPr>
            <w:r w:rsidRPr="006E0AB7">
              <w:rPr>
                <w:rFonts w:ascii="Verdana" w:hAnsi="Verdana" w:cs="Arial"/>
                <w:color w:val="000000"/>
                <w:sz w:val="20"/>
                <w:szCs w:val="20"/>
                <w:lang w:eastAsia="ja-JP"/>
              </w:rPr>
              <w:t>Change data width</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Cancel</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Ocean depth/land elevation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025096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state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data quality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sensed surface type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104002</w:t>
            </w:r>
          </w:p>
        </w:tc>
        <w:tc>
          <w:tcPr>
            <w:tcW w:w="2589" w:type="pct"/>
            <w:tcBorders>
              <w:top w:val="single" w:sz="4" w:space="0" w:color="auto"/>
              <w:left w:val="single" w:sz="4" w:space="0" w:color="auto"/>
              <w:bottom w:val="single" w:sz="4" w:space="0" w:color="auto"/>
              <w:right w:val="single" w:sz="4" w:space="0" w:color="auto"/>
            </w:tcBorders>
            <w:noWrap/>
          </w:tcPr>
          <w:p w:rsidR="00710ECD" w:rsidRPr="006E0AB7" w:rsidRDefault="006E0AB7" w:rsidP="006E0AB7">
            <w:pPr>
              <w:pStyle w:val="Default"/>
              <w:rPr>
                <w:rFonts w:ascii="Verdana" w:hAnsi="Verdana"/>
                <w:sz w:val="20"/>
                <w:szCs w:val="20"/>
              </w:rPr>
            </w:pPr>
            <w:r w:rsidRPr="006E0AB7">
              <w:rPr>
                <w:rFonts w:ascii="Verdana" w:hAnsi="Verdana"/>
                <w:sz w:val="20"/>
                <w:szCs w:val="20"/>
              </w:rPr>
              <w:t xml:space="preserve">Replicate </w:t>
            </w:r>
            <w:r>
              <w:rPr>
                <w:rFonts w:ascii="Verdana" w:hAnsi="Verdana"/>
                <w:sz w:val="20"/>
                <w:szCs w:val="20"/>
              </w:rPr>
              <w:t>4</w:t>
            </w:r>
            <w:r w:rsidRPr="006E0AB7">
              <w:rPr>
                <w:rFonts w:ascii="Verdana" w:hAnsi="Verdana"/>
                <w:sz w:val="20"/>
                <w:szCs w:val="20"/>
              </w:rPr>
              <w:t xml:space="preserve"> descriptors 2 times</w:t>
            </w:r>
          </w:p>
        </w:tc>
        <w:tc>
          <w:tcPr>
            <w:tcW w:w="1277" w:type="pct"/>
            <w:tcBorders>
              <w:top w:val="single" w:sz="4" w:space="0" w:color="auto"/>
              <w:left w:val="single" w:sz="4" w:space="0" w:color="auto"/>
              <w:bottom w:val="single" w:sz="4" w:space="0" w:color="auto"/>
              <w:right w:val="single" w:sz="4" w:space="0" w:color="auto"/>
            </w:tcBorders>
            <w:hideMark/>
          </w:tcPr>
          <w:p w:rsidR="00710ECD" w:rsidRPr="006E0AB7" w:rsidRDefault="00710ECD" w:rsidP="006E0AB7">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002153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channel centre frequency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012063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Brightness temperature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012065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Standard deviation brightness temperature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brightness temperature interpretation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011098</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Wind speed from radiometer</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water vapour content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liquid content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wet tropospheric correction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025095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state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040023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Auxiliary altimeter state flags</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echo type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echo processing mode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021144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rain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tracking mode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021143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Ku band rain attenuation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013055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Intensity of precipitation</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021169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Ice presence indicator</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Squared off nadir angle of the satellite from waveform data</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015012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electron count per square metre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Wind speed from altimeter</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040024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Meteorological map availability</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Model dry tropospheric correction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025128</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Model wet tropospheric correction</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Interpolation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U-component of the model wind vector</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V-component of the model wind vector</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010088</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geocentric ocean tide height (solution 1)</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geocentric ocean tide height (solution 2)</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Long period tide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Solid earth tide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Geocentric pole tide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010098</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Loading tide height geocentric ocean tide solution 1</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Loading tide height geocentric ocean tide solution 2</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Non-equilibrium long period tide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Inverted barometer correction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High-frequency fluctuations of the sea-surface topography corr</w:t>
            </w:r>
            <w:r w:rsidR="006E0AB7">
              <w:rPr>
                <w:rFonts w:ascii="Verdana" w:eastAsia="Times New Roman" w:hAnsi="Verdana" w:cs="Calibri"/>
                <w:color w:val="000000"/>
                <w:sz w:val="20"/>
                <w:szCs w:val="20"/>
                <w:lang w:eastAsia="en-GB"/>
              </w:rPr>
              <w:t>ection</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sea surface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Geoid's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dynamic topography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dynamic topography accuracy</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surface height anomaly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022080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Waveband central frequency</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Type of band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of specific band ocean range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Ionospheric correction from model on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state bias correction on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instrumental correction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backscatter</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021122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Attenuation correction on sigma-0 (from </w:t>
            </w:r>
            <w:proofErr w:type="spellStart"/>
            <w:r w:rsidRPr="00A87306">
              <w:rPr>
                <w:rFonts w:ascii="Verdana" w:eastAsia="Times New Roman" w:hAnsi="Verdana" w:cs="Calibri"/>
                <w:color w:val="000000"/>
                <w:sz w:val="20"/>
                <w:szCs w:val="20"/>
                <w:lang w:eastAsia="en-GB"/>
              </w:rPr>
              <w:t>tb</w:t>
            </w:r>
            <w:proofErr w:type="spellEnd"/>
            <w:r w:rsidRPr="00A87306">
              <w:rPr>
                <w:rFonts w:ascii="Verdana" w:eastAsia="Times New Roman" w:hAnsi="Verdana" w:cs="Calibri"/>
                <w:color w:val="000000"/>
                <w:sz w:val="20"/>
                <w:szCs w:val="20"/>
                <w:lang w:eastAsia="en-GB"/>
              </w:rPr>
              <w: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sign. Wave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 Correction for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021188</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Specific band net instrumental correction for </w:t>
            </w:r>
            <w:proofErr w:type="spellStart"/>
            <w:r w:rsidRPr="00A87306">
              <w:rPr>
                <w:rFonts w:ascii="Verdana" w:eastAsia="Times New Roman" w:hAnsi="Verdana" w:cs="Calibri"/>
                <w:color w:val="000000"/>
                <w:sz w:val="20"/>
                <w:szCs w:val="20"/>
                <w:lang w:eastAsia="en-GB"/>
              </w:rPr>
              <w:t>agc</w:t>
            </w:r>
            <w:proofErr w:type="spellEnd"/>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Type of band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of specific band ocean range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Ionospheric correction from model on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state bias correction on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instrumental correction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backscatter</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021122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Attenuation correction on sigma-0 (from </w:t>
            </w:r>
            <w:proofErr w:type="spellStart"/>
            <w:r w:rsidRPr="00A87306">
              <w:rPr>
                <w:rFonts w:ascii="Verdana" w:eastAsia="Times New Roman" w:hAnsi="Verdana" w:cs="Calibri"/>
                <w:color w:val="000000"/>
                <w:sz w:val="20"/>
                <w:szCs w:val="20"/>
                <w:lang w:eastAsia="en-GB"/>
              </w:rPr>
              <w:t>tb</w:t>
            </w:r>
            <w:proofErr w:type="spellEnd"/>
            <w:r w:rsidRPr="00A87306">
              <w:rPr>
                <w:rFonts w:ascii="Verdana" w:eastAsia="Times New Roman" w:hAnsi="Verdana" w:cs="Calibri"/>
                <w:color w:val="000000"/>
                <w:sz w:val="20"/>
                <w:szCs w:val="20"/>
                <w:lang w:eastAsia="en-GB"/>
              </w:rPr>
              <w: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sign. Wave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 Correction for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021188</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Specific band net instrumental correction for </w:t>
            </w:r>
            <w:proofErr w:type="spellStart"/>
            <w:r w:rsidRPr="00A87306">
              <w:rPr>
                <w:rFonts w:ascii="Verdana" w:eastAsia="Times New Roman" w:hAnsi="Verdana" w:cs="Calibri"/>
                <w:color w:val="000000"/>
                <w:sz w:val="20"/>
                <w:szCs w:val="20"/>
                <w:lang w:eastAsia="en-GB"/>
              </w:rPr>
              <w:t>agc</w:t>
            </w:r>
            <w:proofErr w:type="spellEnd"/>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echo processing mode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Wind speed from altimeter</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water vapour content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liquid content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021143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Ku band rain attenuation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025128</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Model wet tropospheric correction</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Altimeter ionospheric correction on </w:t>
            </w:r>
            <w:proofErr w:type="spellStart"/>
            <w:r w:rsidRPr="00A87306">
              <w:rPr>
                <w:rFonts w:ascii="Verdana" w:eastAsia="Times New Roman" w:hAnsi="Verdana" w:cs="Calibri"/>
                <w:color w:val="000000"/>
                <w:sz w:val="20"/>
                <w:szCs w:val="20"/>
                <w:lang w:eastAsia="en-GB"/>
              </w:rPr>
              <w:t>ku</w:t>
            </w:r>
            <w:proofErr w:type="spellEnd"/>
            <w:r w:rsidRPr="00A87306">
              <w:rPr>
                <w:rFonts w:ascii="Verdana" w:eastAsia="Times New Roman" w:hAnsi="Verdana" w:cs="Calibri"/>
                <w:color w:val="000000"/>
                <w:sz w:val="20"/>
                <w:szCs w:val="20"/>
                <w:lang w:eastAsia="en-GB"/>
              </w:rPr>
              <w:t xml:space="preserve"> band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wet tropospheric correction</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surface height anomaly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of specific band ocean range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state bias correction on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022134</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backscatter</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sign. Wave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008049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observations</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022080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Waveband central frequency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134021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6E0AB7" w:rsidP="006E0AB7">
            <w:pPr>
              <w:rPr>
                <w:rFonts w:ascii="Verdana" w:hAnsi="Verdana"/>
                <w:sz w:val="20"/>
                <w:szCs w:val="20"/>
                <w:lang w:eastAsia="en-GB"/>
              </w:rPr>
            </w:pPr>
            <w:r>
              <w:rPr>
                <w:rFonts w:ascii="Verdana" w:hAnsi="Verdana"/>
                <w:sz w:val="20"/>
                <w:szCs w:val="20"/>
                <w:lang w:eastAsia="en-GB"/>
              </w:rPr>
              <w:t>Replicate 34 descriptors 21 times</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rsidP="006E0AB7">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Year, month, day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Hour, minute, second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004007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Seconds within a minute (microsecond accuracy)</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301021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Latitude/longitude (high accuracy)</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Altitude of cog above reference ellipsoid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Altitude of cog above reference ellipsoid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008029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Surface type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201137</w:t>
            </w:r>
          </w:p>
        </w:tc>
        <w:tc>
          <w:tcPr>
            <w:tcW w:w="2589" w:type="pct"/>
            <w:tcBorders>
              <w:top w:val="single" w:sz="4" w:space="0" w:color="auto"/>
              <w:left w:val="single" w:sz="4" w:space="0" w:color="auto"/>
              <w:bottom w:val="single" w:sz="4" w:space="0" w:color="auto"/>
              <w:right w:val="single" w:sz="4" w:space="0" w:color="auto"/>
            </w:tcBorders>
            <w:noWrap/>
          </w:tcPr>
          <w:p w:rsidR="00710ECD" w:rsidRPr="00A87306" w:rsidRDefault="006E0AB7">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data width</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Add 9 bits to data width</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202129</w:t>
            </w:r>
          </w:p>
        </w:tc>
        <w:tc>
          <w:tcPr>
            <w:tcW w:w="2589" w:type="pct"/>
            <w:tcBorders>
              <w:top w:val="single" w:sz="4" w:space="0" w:color="auto"/>
              <w:left w:val="single" w:sz="4" w:space="0" w:color="auto"/>
              <w:bottom w:val="single" w:sz="4" w:space="0" w:color="auto"/>
              <w:right w:val="single" w:sz="4" w:space="0" w:color="auto"/>
            </w:tcBorders>
            <w:noWrap/>
          </w:tcPr>
          <w:p w:rsidR="00710ECD" w:rsidRPr="00A87306" w:rsidRDefault="006E0AB7">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Add 1 to scale</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006021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Distance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202000</w:t>
            </w:r>
          </w:p>
        </w:tc>
        <w:tc>
          <w:tcPr>
            <w:tcW w:w="2589" w:type="pct"/>
            <w:tcBorders>
              <w:top w:val="single" w:sz="4" w:space="0" w:color="auto"/>
              <w:left w:val="single" w:sz="4" w:space="0" w:color="auto"/>
              <w:bottom w:val="single" w:sz="4" w:space="0" w:color="auto"/>
              <w:right w:val="single" w:sz="4" w:space="0" w:color="auto"/>
            </w:tcBorders>
            <w:noWrap/>
          </w:tcPr>
          <w:p w:rsidR="00710ECD" w:rsidRPr="00A87306" w:rsidRDefault="006E0AB7">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Cancel</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201000</w:t>
            </w:r>
          </w:p>
        </w:tc>
        <w:tc>
          <w:tcPr>
            <w:tcW w:w="2589" w:type="pct"/>
            <w:tcBorders>
              <w:top w:val="single" w:sz="4" w:space="0" w:color="auto"/>
              <w:left w:val="single" w:sz="4" w:space="0" w:color="auto"/>
              <w:bottom w:val="single" w:sz="4" w:space="0" w:color="auto"/>
              <w:right w:val="single" w:sz="4" w:space="0" w:color="auto"/>
            </w:tcBorders>
            <w:noWrap/>
          </w:tcPr>
          <w:p w:rsidR="00710ECD" w:rsidRPr="00A87306" w:rsidRDefault="006E0AB7">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data width</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Cancel</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tracking mode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021071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Peakiness</w:t>
            </w:r>
            <w:proofErr w:type="spellEnd"/>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sea surface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040011</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Interpolation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surface height anomaly</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022146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Ocog</w:t>
            </w:r>
            <w:proofErr w:type="spellEnd"/>
            <w:r w:rsidRPr="00A87306">
              <w:rPr>
                <w:rFonts w:ascii="Verdana" w:eastAsia="Times New Roman" w:hAnsi="Verdana" w:cs="Calibri"/>
                <w:color w:val="000000"/>
                <w:sz w:val="20"/>
                <w:szCs w:val="20"/>
                <w:lang w:eastAsia="en-GB"/>
              </w:rPr>
              <w:t xml:space="preserve"> range</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Ionospheric correction from model on specific band</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instrumental correction</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 Correction for significant wave height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021177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Corrected </w:t>
            </w:r>
            <w:proofErr w:type="spellStart"/>
            <w:r w:rsidRPr="00A87306">
              <w:rPr>
                <w:rFonts w:ascii="Verdana" w:eastAsia="Times New Roman" w:hAnsi="Verdana" w:cs="Calibri"/>
                <w:color w:val="000000"/>
                <w:sz w:val="20"/>
                <w:szCs w:val="20"/>
                <w:lang w:eastAsia="en-GB"/>
              </w:rPr>
              <w:t>ocog</w:t>
            </w:r>
            <w:proofErr w:type="spellEnd"/>
            <w:r w:rsidRPr="00A87306">
              <w:rPr>
                <w:rFonts w:ascii="Verdana" w:eastAsia="Times New Roman" w:hAnsi="Verdana" w:cs="Calibri"/>
                <w:color w:val="000000"/>
                <w:sz w:val="20"/>
                <w:szCs w:val="20"/>
                <w:lang w:eastAsia="en-GB"/>
              </w:rPr>
              <w:t xml:space="preserve"> backscatter coefficient</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021185</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Specific band net instrumental correction for </w:t>
            </w:r>
            <w:proofErr w:type="spellStart"/>
            <w:r w:rsidRPr="00A87306">
              <w:rPr>
                <w:rFonts w:ascii="Verdana" w:eastAsia="Times New Roman" w:hAnsi="Verdana" w:cs="Calibri"/>
                <w:color w:val="000000"/>
                <w:sz w:val="20"/>
                <w:szCs w:val="20"/>
                <w:lang w:eastAsia="en-GB"/>
              </w:rPr>
              <w:t>agc</w:t>
            </w:r>
            <w:proofErr w:type="spellEnd"/>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013163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ice freeboard</w:t>
            </w:r>
          </w:p>
        </w:tc>
        <w:tc>
          <w:tcPr>
            <w:tcW w:w="1277" w:type="pct"/>
            <w:tcBorders>
              <w:top w:val="single" w:sz="4" w:space="0" w:color="auto"/>
              <w:left w:val="single" w:sz="4" w:space="0" w:color="auto"/>
              <w:bottom w:val="single" w:sz="4" w:space="0" w:color="auto"/>
              <w:right w:val="single" w:sz="4" w:space="0" w:color="auto"/>
            </w:tcBorders>
          </w:tcPr>
          <w:p w:rsidR="00710ECD" w:rsidRPr="004B31FF"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202126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6E0AB7">
            <w:pPr>
              <w:rPr>
                <w:rFonts w:ascii="Verdana" w:hAnsi="Verdana"/>
                <w:sz w:val="20"/>
                <w:szCs w:val="20"/>
                <w:lang w:eastAsia="en-GB"/>
              </w:rPr>
            </w:pPr>
            <w:r>
              <w:rPr>
                <w:rFonts w:ascii="Verdana" w:hAnsi="Verdana"/>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Subtract 2 bits from scale</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022046</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ice fraction</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2F36AF"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202000</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6E0AB7">
            <w:pPr>
              <w:rPr>
                <w:rFonts w:ascii="Verdana" w:hAnsi="Verdana"/>
                <w:sz w:val="20"/>
                <w:szCs w:val="20"/>
                <w:lang w:eastAsia="en-GB"/>
              </w:rPr>
            </w:pPr>
            <w:r>
              <w:rPr>
                <w:rFonts w:ascii="Verdana" w:hAnsi="Verdana"/>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Cancel</w:t>
            </w: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013117</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Snow density (liquid water content)</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013013</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snow depth</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r w:rsidR="00710ECD" w:rsidRPr="00A87306" w:rsidTr="004B31FF">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710ECD" w:rsidRPr="00A87306" w:rsidRDefault="00710ECD">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710ECD" w:rsidRPr="00A87306" w:rsidRDefault="00710ECD">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710ECD" w:rsidRPr="00A87306" w:rsidRDefault="00710ECD">
            <w:pPr>
              <w:snapToGrid w:val="0"/>
              <w:rPr>
                <w:rFonts w:ascii="Verdana" w:eastAsia="Times New Roman" w:hAnsi="Verdana" w:cs="Calibri"/>
                <w:color w:val="000000"/>
                <w:sz w:val="20"/>
                <w:szCs w:val="20"/>
                <w:lang w:eastAsia="en-GB"/>
              </w:rPr>
            </w:pPr>
          </w:p>
        </w:tc>
      </w:tr>
    </w:tbl>
    <w:p w:rsidR="00710ECD" w:rsidRDefault="00710ECD" w:rsidP="00710ECD">
      <w:pPr>
        <w:rPr>
          <w:rFonts w:ascii="Verdana" w:hAnsi="Verdana"/>
          <w:sz w:val="20"/>
          <w:szCs w:val="20"/>
          <w:lang w:eastAsia="en-US"/>
        </w:rPr>
      </w:pPr>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827"/>
        <w:gridCol w:w="1418"/>
        <w:gridCol w:w="850"/>
        <w:gridCol w:w="1418"/>
        <w:gridCol w:w="992"/>
      </w:tblGrid>
      <w:tr w:rsidR="00746612" w:rsidRPr="005B456E" w:rsidTr="004B31FF">
        <w:trPr>
          <w:trHeight w:val="300"/>
        </w:trPr>
        <w:tc>
          <w:tcPr>
            <w:tcW w:w="1384"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Descriptor</w:t>
            </w:r>
          </w:p>
        </w:tc>
        <w:tc>
          <w:tcPr>
            <w:tcW w:w="3827"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Reference</w:t>
            </w:r>
          </w:p>
        </w:tc>
        <w:tc>
          <w:tcPr>
            <w:tcW w:w="992"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Width</w:t>
            </w:r>
          </w:p>
        </w:tc>
      </w:tr>
      <w:tr w:rsidR="00746612" w:rsidRPr="006E0AB7" w:rsidTr="004B31FF">
        <w:trPr>
          <w:trHeight w:val="300"/>
        </w:trPr>
        <w:tc>
          <w:tcPr>
            <w:tcW w:w="1384"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AD316B">
              <w:rPr>
                <w:rFonts w:ascii="Verdana" w:hAnsi="Verdana"/>
                <w:sz w:val="20"/>
                <w:szCs w:val="20"/>
              </w:rPr>
              <w:t>0-25-190</w:t>
            </w:r>
          </w:p>
        </w:tc>
        <w:tc>
          <w:tcPr>
            <w:tcW w:w="3827"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Altimeter echo processing mode</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710ECD" w:rsidRPr="00BA6576" w:rsidRDefault="00710ECD">
            <w:pPr>
              <w:snapToGrid w:val="0"/>
              <w:rPr>
                <w:rFonts w:ascii="Verdana" w:hAnsi="Verdana"/>
                <w:sz w:val="20"/>
                <w:szCs w:val="20"/>
                <w:lang w:eastAsia="en-US"/>
              </w:rPr>
            </w:pPr>
            <w:r w:rsidRPr="00BA6576">
              <w:rPr>
                <w:rFonts w:ascii="Verdana" w:hAnsi="Verdana"/>
                <w:sz w:val="20"/>
                <w:szCs w:val="20"/>
              </w:rPr>
              <w:t>8</w:t>
            </w:r>
          </w:p>
        </w:tc>
      </w:tr>
      <w:tr w:rsidR="006E0AB7" w:rsidRPr="006E0AB7" w:rsidTr="004B31FF">
        <w:trPr>
          <w:trHeight w:val="300"/>
        </w:trPr>
        <w:tc>
          <w:tcPr>
            <w:tcW w:w="1384" w:type="dxa"/>
            <w:tcBorders>
              <w:top w:val="single" w:sz="4" w:space="0" w:color="auto"/>
              <w:left w:val="nil"/>
              <w:bottom w:val="nil"/>
              <w:right w:val="nil"/>
            </w:tcBorders>
            <w:noWrap/>
          </w:tcPr>
          <w:p w:rsidR="006E0AB7" w:rsidRPr="006E0AB7" w:rsidRDefault="006E0AB7">
            <w:pPr>
              <w:snapToGrid w:val="0"/>
              <w:rPr>
                <w:rFonts w:ascii="Verdana" w:hAnsi="Verdana"/>
                <w:sz w:val="20"/>
                <w:szCs w:val="20"/>
              </w:rPr>
            </w:pPr>
          </w:p>
        </w:tc>
        <w:tc>
          <w:tcPr>
            <w:tcW w:w="3827" w:type="dxa"/>
            <w:tcBorders>
              <w:top w:val="single" w:sz="4" w:space="0" w:color="auto"/>
              <w:left w:val="nil"/>
              <w:bottom w:val="nil"/>
              <w:right w:val="single" w:sz="4" w:space="0" w:color="auto"/>
            </w:tcBorders>
            <w:noWrap/>
          </w:tcPr>
          <w:p w:rsidR="006E0AB7" w:rsidRPr="006E0AB7" w:rsidRDefault="006E0AB7">
            <w:pPr>
              <w:snapToGrid w:val="0"/>
              <w:rPr>
                <w:rFonts w:ascii="Verdana" w:hAnsi="Verdana"/>
                <w:sz w:val="20"/>
                <w:szCs w:val="20"/>
              </w:rPr>
            </w:pPr>
          </w:p>
        </w:tc>
        <w:tc>
          <w:tcPr>
            <w:tcW w:w="1418" w:type="dxa"/>
            <w:tcBorders>
              <w:top w:val="single" w:sz="4" w:space="0" w:color="auto"/>
              <w:left w:val="single" w:sz="4" w:space="0" w:color="auto"/>
              <w:bottom w:val="single" w:sz="4" w:space="0" w:color="auto"/>
              <w:right w:val="single" w:sz="4" w:space="0" w:color="auto"/>
            </w:tcBorders>
            <w:noWrap/>
          </w:tcPr>
          <w:p w:rsidR="006E0AB7" w:rsidRPr="00746612" w:rsidRDefault="00746612">
            <w:pPr>
              <w:snapToGrid w:val="0"/>
              <w:rPr>
                <w:rFonts w:ascii="Verdana" w:hAnsi="Verdana"/>
                <w:sz w:val="20"/>
                <w:szCs w:val="20"/>
              </w:rPr>
            </w:pPr>
            <w:r w:rsidRPr="00D4199A">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tcPr>
          <w:p w:rsidR="006E0AB7" w:rsidRPr="00746612" w:rsidRDefault="00746612">
            <w:pPr>
              <w:snapToGrid w:val="0"/>
              <w:rPr>
                <w:rFonts w:ascii="Verdana" w:hAnsi="Verdana"/>
                <w:sz w:val="20"/>
                <w:szCs w:val="20"/>
              </w:rPr>
            </w:pPr>
            <w:r>
              <w:rPr>
                <w:rFonts w:ascii="Verdana" w:hAnsi="Verdana"/>
                <w:sz w:val="20"/>
                <w:szCs w:val="20"/>
              </w:rPr>
              <w:t>0</w:t>
            </w:r>
          </w:p>
        </w:tc>
        <w:tc>
          <w:tcPr>
            <w:tcW w:w="1418" w:type="dxa"/>
            <w:tcBorders>
              <w:top w:val="single" w:sz="4" w:space="0" w:color="auto"/>
              <w:left w:val="single" w:sz="4" w:space="0" w:color="auto"/>
              <w:bottom w:val="nil"/>
              <w:right w:val="single" w:sz="4" w:space="0" w:color="auto"/>
            </w:tcBorders>
          </w:tcPr>
          <w:p w:rsidR="006E0AB7" w:rsidRPr="00746612" w:rsidRDefault="006E0AB7">
            <w:pPr>
              <w:snapToGrid w:val="0"/>
              <w:rPr>
                <w:rFonts w:ascii="Verdana" w:hAnsi="Verdana"/>
                <w:sz w:val="20"/>
                <w:szCs w:val="20"/>
              </w:rPr>
            </w:pPr>
          </w:p>
        </w:tc>
        <w:tc>
          <w:tcPr>
            <w:tcW w:w="992" w:type="dxa"/>
            <w:tcBorders>
              <w:top w:val="single" w:sz="4" w:space="0" w:color="auto"/>
              <w:left w:val="single" w:sz="4" w:space="0" w:color="auto"/>
              <w:bottom w:val="single" w:sz="4" w:space="0" w:color="auto"/>
              <w:right w:val="single" w:sz="4" w:space="0" w:color="auto"/>
            </w:tcBorders>
          </w:tcPr>
          <w:p w:rsidR="006E0AB7" w:rsidRPr="00746612" w:rsidRDefault="00746612">
            <w:pPr>
              <w:snapToGrid w:val="0"/>
              <w:rPr>
                <w:rFonts w:ascii="Verdana" w:hAnsi="Verdana"/>
                <w:sz w:val="20"/>
                <w:szCs w:val="20"/>
              </w:rPr>
            </w:pPr>
            <w:r>
              <w:rPr>
                <w:rFonts w:ascii="Verdana" w:hAnsi="Verdana"/>
                <w:sz w:val="20"/>
                <w:szCs w:val="20"/>
              </w:rPr>
              <w:t>3</w:t>
            </w:r>
          </w:p>
        </w:tc>
      </w:tr>
    </w:tbl>
    <w:p w:rsidR="00710ECD" w:rsidRDefault="00710ECD" w:rsidP="00710ECD">
      <w:pPr>
        <w:jc w:val="both"/>
        <w:rPr>
          <w:rFonts w:ascii="Verdana" w:hAnsi="Verdana"/>
          <w:sz w:val="20"/>
          <w:szCs w:val="20"/>
          <w:lang w:val="en-US" w:eastAsia="en-US"/>
        </w:rPr>
      </w:pPr>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710ECD" w:rsidRDefault="00710ECD" w:rsidP="00710ECD">
      <w:pPr>
        <w:rPr>
          <w:rFonts w:ascii="Verdana" w:hAnsi="Verdana"/>
          <w:sz w:val="20"/>
          <w:szCs w:val="20"/>
        </w:rPr>
      </w:pPr>
      <w:r>
        <w:rPr>
          <w:rFonts w:ascii="Verdana" w:hAnsi="Verdana"/>
          <w:sz w:val="20"/>
          <w:szCs w:val="20"/>
        </w:rPr>
        <w:t>0-25-190</w:t>
      </w:r>
      <w:r>
        <w:rPr>
          <w:rFonts w:ascii="Verdana" w:hAnsi="Verdana"/>
          <w:sz w:val="20"/>
          <w:szCs w:val="20"/>
        </w:rPr>
        <w:tab/>
        <w:t>Altimeter echo processing mode</w:t>
      </w:r>
    </w:p>
    <w:tbl>
      <w:tblPr>
        <w:tblStyle w:val="PlainTable11"/>
        <w:tblW w:w="0" w:type="auto"/>
        <w:tblLook w:val="04A0" w:firstRow="1" w:lastRow="0" w:firstColumn="1" w:lastColumn="0" w:noHBand="0" w:noVBand="1"/>
      </w:tblPr>
      <w:tblGrid>
        <w:gridCol w:w="1276"/>
        <w:gridCol w:w="7859"/>
      </w:tblGrid>
      <w:tr w:rsidR="00710ECD" w:rsidRPr="005B456E" w:rsidTr="00710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b w:val="0"/>
                <w:i/>
                <w:sz w:val="16"/>
                <w:szCs w:val="16"/>
                <w:lang w:eastAsia="en-US"/>
              </w:rPr>
            </w:pPr>
            <w:r w:rsidRPr="004B31FF">
              <w:rPr>
                <w:i/>
                <w:sz w:val="16"/>
                <w:szCs w:val="16"/>
              </w:rPr>
              <w:t>Code figure</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16"/>
                <w:szCs w:val="16"/>
                <w:lang w:eastAsia="en-US"/>
              </w:rPr>
            </w:pPr>
            <w:r w:rsidRPr="004B31FF">
              <w:rPr>
                <w:i/>
                <w:sz w:val="16"/>
                <w:szCs w:val="16"/>
              </w:rPr>
              <w:t>Description</w:t>
            </w:r>
          </w:p>
        </w:tc>
      </w:tr>
      <w:tr w:rsidR="00710ECD" w:rsidRPr="006E0AB7"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tabs>
                <w:tab w:val="left" w:pos="720"/>
              </w:tabs>
              <w:snapToGrid w:val="0"/>
              <w:spacing w:before="40" w:after="40"/>
              <w:jc w:val="center"/>
              <w:rPr>
                <w:rFonts w:ascii="Verdana" w:hAnsi="Verdana"/>
                <w:b w:val="0"/>
                <w:sz w:val="20"/>
                <w:szCs w:val="20"/>
                <w:lang w:eastAsia="en-US"/>
              </w:rPr>
            </w:pPr>
            <w:r w:rsidRPr="004B31FF">
              <w:rPr>
                <w:rFonts w:ascii="Verdana" w:hAnsi="Verdana"/>
                <w:b w:val="0"/>
                <w:sz w:val="20"/>
                <w:szCs w:val="20"/>
              </w:rPr>
              <w:t>0</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Low Resolution Mode (LRM)</w:t>
            </w:r>
          </w:p>
        </w:tc>
      </w:tr>
      <w:tr w:rsidR="00710ECD" w:rsidRPr="006E0AB7"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1</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Synthetic Aperture Radar (SAR)</w:t>
            </w:r>
          </w:p>
        </w:tc>
      </w:tr>
      <w:tr w:rsidR="00710ECD" w:rsidRPr="006E0AB7"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2</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LRM and SAR (interleaved)</w:t>
            </w:r>
          </w:p>
        </w:tc>
      </w:tr>
      <w:tr w:rsidR="00710ECD" w:rsidRPr="006E0AB7"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3</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Reserved</w:t>
            </w:r>
          </w:p>
        </w:tc>
      </w:tr>
      <w:tr w:rsidR="00710ECD" w:rsidRPr="006E0AB7"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4</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Pseudo-LRM (PLRM)</w:t>
            </w:r>
          </w:p>
        </w:tc>
      </w:tr>
      <w:tr w:rsidR="00710ECD" w:rsidRPr="006E0AB7"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5</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SAR Interferometric Mode (SARIN)</w:t>
            </w:r>
          </w:p>
        </w:tc>
      </w:tr>
      <w:tr w:rsidR="00710ECD" w:rsidRPr="006E0AB7"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6-254</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 xml:space="preserve">Reserved </w:t>
            </w:r>
          </w:p>
        </w:tc>
      </w:tr>
      <w:tr w:rsidR="00710ECD" w:rsidRPr="006E0AB7"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255</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Missing value</w:t>
            </w:r>
          </w:p>
        </w:tc>
      </w:tr>
    </w:tbl>
    <w:p w:rsidR="00710ECD" w:rsidRDefault="00710ECD" w:rsidP="00710ECD">
      <w:pPr>
        <w:rPr>
          <w:rFonts w:ascii="Verdana" w:eastAsia="Times New Roman" w:hAnsi="Verdana" w:cs="Calibri"/>
          <w:color w:val="000000"/>
          <w:sz w:val="20"/>
          <w:szCs w:val="20"/>
          <w:lang w:eastAsia="en-GB"/>
        </w:rPr>
      </w:pPr>
    </w:p>
    <w:p w:rsidR="00710ECD" w:rsidRDefault="00710ECD" w:rsidP="00710ECD">
      <w:pPr>
        <w:rPr>
          <w:rFonts w:ascii="Verdana" w:hAnsi="Verdana" w:cs="Times New Roman"/>
          <w:sz w:val="20"/>
          <w:szCs w:val="20"/>
          <w:lang w:eastAsia="en-US"/>
        </w:rPr>
      </w:pPr>
      <w:r>
        <w:rPr>
          <w:rFonts w:ascii="Verdana" w:hAnsi="Verdana"/>
          <w:i/>
          <w:sz w:val="20"/>
          <w:szCs w:val="20"/>
        </w:rPr>
        <w:t>Add</w:t>
      </w:r>
      <w:r>
        <w:rPr>
          <w:rFonts w:ascii="Verdana" w:hAnsi="Verdana"/>
          <w:sz w:val="20"/>
          <w:szCs w:val="20"/>
        </w:rPr>
        <w:t xml:space="preserve"> the following element to BUFR Table B/25: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710ECD" w:rsidRPr="005B456E" w:rsidTr="00710ECD">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Width</w:t>
            </w:r>
          </w:p>
        </w:tc>
      </w:tr>
      <w:tr w:rsidR="00710ECD" w:rsidRPr="006E0AB7" w:rsidTr="004B31FF">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5B456E" w:rsidRDefault="00710ECD">
            <w:pPr>
              <w:snapToGrid w:val="0"/>
              <w:rPr>
                <w:rFonts w:ascii="Verdana" w:hAnsi="Verdana"/>
                <w:sz w:val="20"/>
                <w:szCs w:val="20"/>
                <w:lang w:eastAsia="en-US"/>
              </w:rPr>
            </w:pPr>
            <w:r w:rsidRPr="005B456E">
              <w:rPr>
                <w:rFonts w:ascii="Verdana" w:hAnsi="Verdana"/>
                <w:sz w:val="20"/>
                <w:szCs w:val="20"/>
              </w:rPr>
              <w:t>0-25-191</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AD316B">
              <w:rPr>
                <w:rFonts w:ascii="Verdana" w:hAnsi="Verdana"/>
                <w:sz w:val="20"/>
                <w:szCs w:val="20"/>
              </w:rPr>
              <w:t>Altimeter tracking mode</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8</w:t>
            </w:r>
          </w:p>
        </w:tc>
      </w:tr>
      <w:tr w:rsidR="00746612" w:rsidRPr="006E0AB7" w:rsidTr="004B31FF">
        <w:trPr>
          <w:trHeight w:val="300"/>
        </w:trPr>
        <w:tc>
          <w:tcPr>
            <w:tcW w:w="1526" w:type="dxa"/>
            <w:tcBorders>
              <w:top w:val="single" w:sz="4" w:space="0" w:color="auto"/>
              <w:left w:val="nil"/>
              <w:bottom w:val="nil"/>
              <w:right w:val="nil"/>
            </w:tcBorders>
            <w:noWrap/>
          </w:tcPr>
          <w:p w:rsidR="00746612" w:rsidRPr="006E0AB7" w:rsidRDefault="007466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746612" w:rsidRPr="006E0AB7" w:rsidRDefault="00746612">
            <w:pPr>
              <w:snapToGrid w:val="0"/>
              <w:rPr>
                <w:rFonts w:ascii="Verdana" w:hAnsi="Verdana"/>
                <w:sz w:val="20"/>
                <w:szCs w:val="20"/>
              </w:rPr>
            </w:pPr>
          </w:p>
        </w:tc>
        <w:tc>
          <w:tcPr>
            <w:tcW w:w="1418" w:type="dxa"/>
            <w:tcBorders>
              <w:top w:val="single" w:sz="4" w:space="0" w:color="auto"/>
              <w:left w:val="single" w:sz="4" w:space="0" w:color="auto"/>
              <w:bottom w:val="single" w:sz="4" w:space="0" w:color="auto"/>
              <w:right w:val="single" w:sz="4" w:space="0" w:color="auto"/>
            </w:tcBorders>
            <w:noWrap/>
          </w:tcPr>
          <w:p w:rsidR="00746612" w:rsidRPr="00746612" w:rsidRDefault="00746612">
            <w:pPr>
              <w:snapToGrid w:val="0"/>
              <w:rPr>
                <w:rFonts w:ascii="Verdana" w:hAnsi="Verdana"/>
                <w:sz w:val="20"/>
                <w:szCs w:val="20"/>
              </w:rPr>
            </w:pPr>
            <w:r w:rsidRPr="00D4199A">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tcPr>
          <w:p w:rsidR="00746612" w:rsidRPr="00746612" w:rsidRDefault="00746612">
            <w:pPr>
              <w:snapToGrid w:val="0"/>
              <w:rPr>
                <w:rFonts w:ascii="Verdana" w:hAnsi="Verdana"/>
                <w:sz w:val="20"/>
                <w:szCs w:val="20"/>
              </w:rPr>
            </w:pPr>
            <w:r>
              <w:rPr>
                <w:rFonts w:ascii="Verdana" w:hAnsi="Verdana"/>
                <w:sz w:val="20"/>
                <w:szCs w:val="20"/>
              </w:rPr>
              <w:t>0</w:t>
            </w:r>
          </w:p>
        </w:tc>
        <w:tc>
          <w:tcPr>
            <w:tcW w:w="1418" w:type="dxa"/>
            <w:tcBorders>
              <w:top w:val="single" w:sz="4" w:space="0" w:color="auto"/>
              <w:left w:val="single" w:sz="4" w:space="0" w:color="auto"/>
              <w:bottom w:val="nil"/>
              <w:right w:val="single" w:sz="4" w:space="0" w:color="auto"/>
            </w:tcBorders>
          </w:tcPr>
          <w:p w:rsidR="00746612" w:rsidRPr="00AD316B" w:rsidRDefault="007466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746612" w:rsidRPr="00746612" w:rsidRDefault="00746612">
            <w:pPr>
              <w:snapToGrid w:val="0"/>
              <w:rPr>
                <w:rFonts w:ascii="Verdana" w:hAnsi="Verdana"/>
                <w:sz w:val="20"/>
                <w:szCs w:val="20"/>
              </w:rPr>
            </w:pPr>
            <w:r>
              <w:rPr>
                <w:rFonts w:ascii="Verdana" w:hAnsi="Verdana"/>
                <w:sz w:val="20"/>
                <w:szCs w:val="20"/>
              </w:rPr>
              <w:t>3</w:t>
            </w:r>
          </w:p>
        </w:tc>
      </w:tr>
    </w:tbl>
    <w:p w:rsidR="00710ECD" w:rsidRDefault="00710ECD" w:rsidP="00710ECD">
      <w:pPr>
        <w:jc w:val="both"/>
        <w:rPr>
          <w:rFonts w:ascii="Verdana" w:hAnsi="Verdana"/>
          <w:sz w:val="20"/>
          <w:szCs w:val="20"/>
          <w:lang w:val="en-US" w:eastAsia="en-US"/>
        </w:rPr>
      </w:pPr>
    </w:p>
    <w:p w:rsidR="00710ECD" w:rsidRDefault="00710ECD" w:rsidP="00710ECD">
      <w:pPr>
        <w:jc w:val="both"/>
        <w:rPr>
          <w:rFonts w:ascii="Verdana" w:hAnsi="Verdana"/>
          <w:sz w:val="20"/>
          <w:szCs w:val="20"/>
          <w:lang w:val="en-US"/>
        </w:rPr>
      </w:pPr>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710ECD" w:rsidRDefault="00710ECD" w:rsidP="00710ECD">
      <w:pPr>
        <w:rPr>
          <w:rFonts w:ascii="Verdana" w:hAnsi="Verdana"/>
          <w:sz w:val="20"/>
          <w:szCs w:val="20"/>
        </w:rPr>
      </w:pPr>
      <w:r>
        <w:rPr>
          <w:rFonts w:ascii="Verdana" w:hAnsi="Verdana"/>
          <w:sz w:val="20"/>
          <w:szCs w:val="20"/>
        </w:rPr>
        <w:t>0-25-191</w:t>
      </w:r>
      <w:r>
        <w:rPr>
          <w:rFonts w:ascii="Verdana" w:hAnsi="Verdana"/>
          <w:sz w:val="20"/>
          <w:szCs w:val="20"/>
        </w:rPr>
        <w:tab/>
        <w:t>Altimeter tracking mode</w:t>
      </w:r>
    </w:p>
    <w:tbl>
      <w:tblPr>
        <w:tblStyle w:val="PlainTable11"/>
        <w:tblW w:w="0" w:type="auto"/>
        <w:tblLook w:val="04A0" w:firstRow="1" w:lastRow="0" w:firstColumn="1" w:lastColumn="0" w:noHBand="0" w:noVBand="1"/>
      </w:tblPr>
      <w:tblGrid>
        <w:gridCol w:w="1276"/>
        <w:gridCol w:w="7859"/>
      </w:tblGrid>
      <w:tr w:rsidR="00710ECD" w:rsidRPr="005B456E" w:rsidTr="00710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i/>
                <w:sz w:val="16"/>
                <w:szCs w:val="16"/>
                <w:lang w:eastAsia="en-US"/>
              </w:rPr>
            </w:pPr>
            <w:r w:rsidRPr="004B31FF">
              <w:rPr>
                <w:rFonts w:ascii="Verdana" w:hAnsi="Verdana"/>
                <w:i/>
                <w:sz w:val="16"/>
                <w:szCs w:val="16"/>
              </w:rPr>
              <w:t>Code figure</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cnfStyle w:val="100000000000" w:firstRow="1" w:lastRow="0" w:firstColumn="0" w:lastColumn="0" w:oddVBand="0" w:evenVBand="0" w:oddHBand="0" w:evenHBand="0" w:firstRowFirstColumn="0" w:firstRowLastColumn="0" w:lastRowFirstColumn="0" w:lastRowLastColumn="0"/>
              <w:rPr>
                <w:rFonts w:ascii="Verdana" w:hAnsi="Verdana"/>
                <w:b w:val="0"/>
                <w:i/>
                <w:sz w:val="16"/>
                <w:szCs w:val="16"/>
                <w:lang w:eastAsia="en-US"/>
              </w:rPr>
            </w:pPr>
            <w:r w:rsidRPr="004B31FF">
              <w:rPr>
                <w:rFonts w:ascii="Verdana" w:hAnsi="Verdana"/>
                <w:i/>
                <w:sz w:val="16"/>
                <w:szCs w:val="16"/>
              </w:rPr>
              <w:t>Description</w:t>
            </w:r>
          </w:p>
        </w:tc>
      </w:tr>
      <w:tr w:rsidR="00710ECD" w:rsidRPr="006E0AB7"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tabs>
                <w:tab w:val="left" w:pos="720"/>
              </w:tabs>
              <w:snapToGrid w:val="0"/>
              <w:spacing w:before="40" w:after="40"/>
              <w:jc w:val="center"/>
              <w:rPr>
                <w:rFonts w:ascii="Verdana" w:hAnsi="Verdana"/>
                <w:b w:val="0"/>
                <w:sz w:val="20"/>
                <w:szCs w:val="20"/>
                <w:lang w:eastAsia="en-US"/>
              </w:rPr>
            </w:pPr>
            <w:r w:rsidRPr="004B31FF">
              <w:rPr>
                <w:rFonts w:ascii="Verdana" w:hAnsi="Verdana"/>
                <w:b w:val="0"/>
                <w:sz w:val="20"/>
                <w:szCs w:val="20"/>
              </w:rPr>
              <w:t>0</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 xml:space="preserve">Open  loop </w:t>
            </w:r>
          </w:p>
        </w:tc>
      </w:tr>
      <w:tr w:rsidR="00710ECD" w:rsidRPr="006E0AB7"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1</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Closed loop</w:t>
            </w:r>
          </w:p>
        </w:tc>
      </w:tr>
      <w:tr w:rsidR="00710ECD" w:rsidRPr="006E0AB7"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2</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Open Loop Fixed Gain</w:t>
            </w:r>
          </w:p>
        </w:tc>
      </w:tr>
      <w:tr w:rsidR="00710ECD" w:rsidRPr="006E0AB7"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3-254</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Reserved</w:t>
            </w:r>
          </w:p>
        </w:tc>
      </w:tr>
      <w:tr w:rsidR="00710ECD" w:rsidRPr="006E0AB7"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255</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Missing value</w:t>
            </w:r>
          </w:p>
        </w:tc>
      </w:tr>
    </w:tbl>
    <w:p w:rsidR="00710ECD" w:rsidRDefault="00710ECD" w:rsidP="00710ECD">
      <w:pPr>
        <w:jc w:val="both"/>
        <w:rPr>
          <w:rFonts w:ascii="Verdana" w:hAnsi="Verdana"/>
          <w:sz w:val="20"/>
          <w:szCs w:val="20"/>
          <w:lang w:val="en-US" w:eastAsia="en-US"/>
        </w:rPr>
      </w:pPr>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710ECD" w:rsidRPr="005B456E" w:rsidTr="00710ECD">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Width</w:t>
            </w:r>
          </w:p>
        </w:tc>
      </w:tr>
      <w:tr w:rsidR="00710ECD" w:rsidRPr="006E0AB7" w:rsidTr="004B31FF">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6E0AB7" w:rsidRDefault="00710ECD">
            <w:pPr>
              <w:snapToGrid w:val="0"/>
              <w:rPr>
                <w:rFonts w:ascii="Verdana" w:hAnsi="Verdana"/>
                <w:sz w:val="20"/>
                <w:szCs w:val="20"/>
                <w:lang w:eastAsia="en-US"/>
              </w:rPr>
            </w:pPr>
            <w:r w:rsidRPr="006E0AB7">
              <w:rPr>
                <w:rFonts w:ascii="Verdana" w:hAnsi="Verdana"/>
                <w:sz w:val="20"/>
                <w:szCs w:val="20"/>
              </w:rPr>
              <w:t>0-10-103</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6E0AB7" w:rsidRDefault="00710ECD" w:rsidP="004B31FF">
            <w:pPr>
              <w:snapToGrid w:val="0"/>
              <w:rPr>
                <w:rFonts w:ascii="Verdana" w:hAnsi="Verdana"/>
                <w:sz w:val="20"/>
                <w:szCs w:val="20"/>
                <w:lang w:val="en-US" w:eastAsia="en-US"/>
              </w:rPr>
            </w:pPr>
            <w:r w:rsidRPr="004B31FF">
              <w:rPr>
                <w:rFonts w:ascii="Verdana" w:eastAsia="Times New Roman" w:hAnsi="Verdana" w:cs="Calibri"/>
                <w:color w:val="000000"/>
                <w:sz w:val="20"/>
                <w:szCs w:val="20"/>
                <w:lang w:eastAsia="en-GB"/>
              </w:rPr>
              <w:t>Mean dynamic topography accuracy</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746612" w:rsidRDefault="00746612" w:rsidP="00746612">
            <w:pPr>
              <w:snapToGrid w:val="0"/>
              <w:rPr>
                <w:rFonts w:ascii="Verdana" w:hAnsi="Verdana"/>
                <w:sz w:val="20"/>
                <w:szCs w:val="20"/>
                <w:lang w:eastAsia="en-US"/>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746612" w:rsidRDefault="00710ECD">
            <w:pPr>
              <w:snapToGrid w:val="0"/>
              <w:rPr>
                <w:rFonts w:ascii="Verdana" w:hAnsi="Verdana"/>
                <w:sz w:val="20"/>
                <w:szCs w:val="20"/>
                <w:lang w:eastAsia="en-US"/>
              </w:rPr>
            </w:pPr>
            <w:r w:rsidRPr="00746612">
              <w:rPr>
                <w:rFonts w:ascii="Verdana" w:hAnsi="Verdana"/>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AD316B">
              <w:rPr>
                <w:rFonts w:ascii="Verdana" w:hAnsi="Verdana"/>
                <w:sz w:val="20"/>
                <w:szCs w:val="20"/>
              </w:rPr>
              <w:t>-131072</w:t>
            </w:r>
          </w:p>
        </w:tc>
        <w:tc>
          <w:tcPr>
            <w:tcW w:w="95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18</w:t>
            </w:r>
          </w:p>
        </w:tc>
      </w:tr>
      <w:tr w:rsidR="00746612" w:rsidRPr="006E0AB7" w:rsidTr="004B31FF">
        <w:trPr>
          <w:trHeight w:val="300"/>
        </w:trPr>
        <w:tc>
          <w:tcPr>
            <w:tcW w:w="1526" w:type="dxa"/>
            <w:tcBorders>
              <w:top w:val="single" w:sz="4" w:space="0" w:color="auto"/>
              <w:left w:val="nil"/>
              <w:bottom w:val="nil"/>
              <w:right w:val="nil"/>
            </w:tcBorders>
            <w:noWrap/>
          </w:tcPr>
          <w:p w:rsidR="00746612" w:rsidRPr="006E0AB7" w:rsidRDefault="007466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746612" w:rsidRPr="00746612" w:rsidRDefault="00746612" w:rsidP="00746612">
            <w:pPr>
              <w:snapToGrid w:val="0"/>
              <w:rPr>
                <w:rFonts w:ascii="Verdana" w:eastAsia="Times New Roman" w:hAnsi="Verdana" w:cs="Calibri"/>
                <w:color w:val="000000"/>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noWrap/>
          </w:tcPr>
          <w:p w:rsidR="00746612" w:rsidRPr="00746612" w:rsidRDefault="00746612">
            <w:pPr>
              <w:snapToGrid w:val="0"/>
              <w:rPr>
                <w:rFonts w:ascii="Verdana" w:hAnsi="Verdana"/>
                <w:sz w:val="20"/>
                <w:szCs w:val="20"/>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tcPr>
          <w:p w:rsidR="00746612" w:rsidRPr="00746612" w:rsidRDefault="00746612">
            <w:pPr>
              <w:snapToGrid w:val="0"/>
              <w:rPr>
                <w:rFonts w:ascii="Verdana" w:hAnsi="Verdana"/>
                <w:sz w:val="20"/>
                <w:szCs w:val="20"/>
              </w:rPr>
            </w:pPr>
            <w:r>
              <w:rPr>
                <w:rFonts w:ascii="Verdana" w:hAnsi="Verdana"/>
                <w:sz w:val="20"/>
                <w:szCs w:val="20"/>
              </w:rPr>
              <w:t>3</w:t>
            </w:r>
          </w:p>
        </w:tc>
        <w:tc>
          <w:tcPr>
            <w:tcW w:w="1418" w:type="dxa"/>
            <w:tcBorders>
              <w:top w:val="single" w:sz="4" w:space="0" w:color="auto"/>
              <w:left w:val="single" w:sz="4" w:space="0" w:color="auto"/>
              <w:bottom w:val="nil"/>
              <w:right w:val="single" w:sz="4" w:space="0" w:color="auto"/>
            </w:tcBorders>
          </w:tcPr>
          <w:p w:rsidR="00746612" w:rsidRPr="00746612" w:rsidRDefault="007466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746612" w:rsidRPr="00746612" w:rsidRDefault="00746612">
            <w:pPr>
              <w:snapToGrid w:val="0"/>
              <w:rPr>
                <w:rFonts w:ascii="Verdana" w:hAnsi="Verdana"/>
                <w:sz w:val="20"/>
                <w:szCs w:val="20"/>
              </w:rPr>
            </w:pPr>
            <w:r>
              <w:rPr>
                <w:rFonts w:ascii="Verdana" w:hAnsi="Verdana"/>
                <w:sz w:val="20"/>
                <w:szCs w:val="20"/>
              </w:rPr>
              <w:t>6</w:t>
            </w:r>
          </w:p>
        </w:tc>
      </w:tr>
    </w:tbl>
    <w:p w:rsidR="00710ECD" w:rsidRDefault="00710ECD" w:rsidP="00710ECD">
      <w:pPr>
        <w:jc w:val="both"/>
        <w:rPr>
          <w:rFonts w:ascii="Verdana" w:hAnsi="Verdana"/>
          <w:sz w:val="20"/>
          <w:szCs w:val="20"/>
          <w:lang w:val="en-US" w:eastAsia="en-US"/>
        </w:rPr>
      </w:pPr>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710ECD" w:rsidRPr="005B456E" w:rsidTr="00710ECD">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Width</w:t>
            </w:r>
          </w:p>
        </w:tc>
      </w:tr>
      <w:tr w:rsidR="00710ECD" w:rsidRPr="006E0AB7" w:rsidTr="004B31FF">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6E0AB7" w:rsidRDefault="00710ECD">
            <w:pPr>
              <w:snapToGrid w:val="0"/>
              <w:rPr>
                <w:rFonts w:ascii="Verdana" w:hAnsi="Verdana"/>
                <w:sz w:val="20"/>
                <w:szCs w:val="20"/>
                <w:lang w:eastAsia="en-US"/>
              </w:rPr>
            </w:pPr>
            <w:r w:rsidRPr="006E0AB7">
              <w:rPr>
                <w:rFonts w:ascii="Verdana" w:hAnsi="Verdana"/>
                <w:sz w:val="20"/>
                <w:szCs w:val="20"/>
              </w:rPr>
              <w:t>0-33-092</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jc w:val="both"/>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Band specific ocean quality flag</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6E0AB7" w:rsidRDefault="00710ECD">
            <w:pPr>
              <w:snapToGrid w:val="0"/>
              <w:rPr>
                <w:rFonts w:ascii="Verdana" w:hAnsi="Verdana"/>
                <w:sz w:val="20"/>
                <w:szCs w:val="20"/>
                <w:lang w:eastAsia="en-US"/>
              </w:rPr>
            </w:pPr>
            <w:r w:rsidRPr="006E0AB7">
              <w:rPr>
                <w:rFonts w:ascii="Verdana" w:hAnsi="Verdana"/>
                <w:sz w:val="20"/>
                <w:szCs w:val="20"/>
              </w:rPr>
              <w:t>Flag table</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746612" w:rsidRDefault="00710ECD">
            <w:pPr>
              <w:snapToGrid w:val="0"/>
              <w:rPr>
                <w:rFonts w:ascii="Verdana" w:hAnsi="Verdana"/>
                <w:sz w:val="20"/>
                <w:szCs w:val="20"/>
                <w:lang w:eastAsia="en-US"/>
              </w:rPr>
            </w:pPr>
            <w:r w:rsidRPr="00746612">
              <w:rPr>
                <w:rFonts w:ascii="Verdana" w:hAnsi="Verdana"/>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AD316B">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9</w:t>
            </w:r>
          </w:p>
        </w:tc>
      </w:tr>
      <w:tr w:rsidR="00746612" w:rsidRPr="006E0AB7" w:rsidTr="004B31FF">
        <w:trPr>
          <w:trHeight w:val="300"/>
        </w:trPr>
        <w:tc>
          <w:tcPr>
            <w:tcW w:w="1526" w:type="dxa"/>
            <w:tcBorders>
              <w:top w:val="single" w:sz="4" w:space="0" w:color="auto"/>
              <w:left w:val="nil"/>
              <w:bottom w:val="nil"/>
              <w:right w:val="nil"/>
            </w:tcBorders>
            <w:noWrap/>
          </w:tcPr>
          <w:p w:rsidR="00746612" w:rsidRPr="006E0AB7" w:rsidRDefault="007466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746612" w:rsidRPr="00746612" w:rsidRDefault="00746612">
            <w:pPr>
              <w:snapToGrid w:val="0"/>
              <w:jc w:val="both"/>
              <w:rPr>
                <w:rFonts w:ascii="Verdana" w:eastAsia="Times New Roman" w:hAnsi="Verdana" w:cs="Calibri"/>
                <w:color w:val="000000"/>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noWrap/>
          </w:tcPr>
          <w:p w:rsidR="00746612" w:rsidRPr="006E0AB7" w:rsidRDefault="00746612">
            <w:pPr>
              <w:snapToGrid w:val="0"/>
              <w:rPr>
                <w:rFonts w:ascii="Verdana" w:hAnsi="Verdana"/>
                <w:sz w:val="20"/>
                <w:szCs w:val="20"/>
              </w:rPr>
            </w:pPr>
            <w:r w:rsidRPr="006E0AB7">
              <w:rPr>
                <w:rFonts w:ascii="Verdana" w:hAnsi="Verdana"/>
                <w:sz w:val="20"/>
                <w:szCs w:val="20"/>
              </w:rPr>
              <w:t>Flag table</w:t>
            </w:r>
          </w:p>
        </w:tc>
        <w:tc>
          <w:tcPr>
            <w:tcW w:w="850" w:type="dxa"/>
            <w:tcBorders>
              <w:top w:val="single" w:sz="4" w:space="0" w:color="auto"/>
              <w:left w:val="single" w:sz="4" w:space="0" w:color="auto"/>
              <w:bottom w:val="single" w:sz="4" w:space="0" w:color="auto"/>
              <w:right w:val="single" w:sz="4" w:space="0" w:color="auto"/>
            </w:tcBorders>
            <w:noWrap/>
          </w:tcPr>
          <w:p w:rsidR="00746612" w:rsidRPr="00746612" w:rsidRDefault="00746612">
            <w:pPr>
              <w:snapToGrid w:val="0"/>
              <w:rPr>
                <w:rFonts w:ascii="Verdana" w:hAnsi="Verdana"/>
                <w:sz w:val="20"/>
                <w:szCs w:val="20"/>
              </w:rPr>
            </w:pPr>
            <w:r>
              <w:rPr>
                <w:rFonts w:ascii="Verdana" w:hAnsi="Verdana"/>
                <w:sz w:val="20"/>
                <w:szCs w:val="20"/>
              </w:rPr>
              <w:t>0</w:t>
            </w:r>
          </w:p>
        </w:tc>
        <w:tc>
          <w:tcPr>
            <w:tcW w:w="1418" w:type="dxa"/>
            <w:tcBorders>
              <w:top w:val="single" w:sz="4" w:space="0" w:color="auto"/>
              <w:left w:val="single" w:sz="4" w:space="0" w:color="auto"/>
              <w:bottom w:val="nil"/>
              <w:right w:val="single" w:sz="4" w:space="0" w:color="auto"/>
            </w:tcBorders>
          </w:tcPr>
          <w:p w:rsidR="00746612" w:rsidRPr="00746612" w:rsidRDefault="007466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746612" w:rsidRPr="00746612" w:rsidRDefault="00746612">
            <w:pPr>
              <w:snapToGrid w:val="0"/>
              <w:rPr>
                <w:rFonts w:ascii="Verdana" w:hAnsi="Verdana"/>
                <w:sz w:val="20"/>
                <w:szCs w:val="20"/>
              </w:rPr>
            </w:pPr>
            <w:r>
              <w:rPr>
                <w:rFonts w:ascii="Verdana" w:hAnsi="Verdana"/>
                <w:sz w:val="20"/>
                <w:szCs w:val="20"/>
              </w:rPr>
              <w:t>3</w:t>
            </w:r>
          </w:p>
        </w:tc>
      </w:tr>
    </w:tbl>
    <w:p w:rsidR="00710ECD" w:rsidRDefault="00710ECD" w:rsidP="00710ECD">
      <w:pPr>
        <w:jc w:val="both"/>
        <w:rPr>
          <w:rFonts w:ascii="Verdana" w:hAnsi="Verdana"/>
          <w:sz w:val="20"/>
          <w:szCs w:val="20"/>
          <w:lang w:val="en-US" w:eastAsia="en-US"/>
        </w:rPr>
      </w:pPr>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710ECD" w:rsidRDefault="00710ECD" w:rsidP="00710ECD">
      <w:pPr>
        <w:rPr>
          <w:rFonts w:ascii="Verdana" w:hAnsi="Verdana"/>
          <w:sz w:val="20"/>
          <w:szCs w:val="20"/>
        </w:rPr>
      </w:pPr>
      <w:r>
        <w:rPr>
          <w:rFonts w:ascii="Verdana" w:hAnsi="Verdana"/>
          <w:sz w:val="20"/>
          <w:szCs w:val="20"/>
        </w:rPr>
        <w:t>0-33-092</w:t>
      </w:r>
      <w:r>
        <w:rPr>
          <w:rFonts w:ascii="Verdana" w:hAnsi="Verdana"/>
          <w:sz w:val="20"/>
          <w:szCs w:val="20"/>
        </w:rPr>
        <w:tab/>
      </w:r>
      <w:r>
        <w:rPr>
          <w:rFonts w:ascii="Calibri" w:eastAsia="Times New Roman" w:hAnsi="Calibri" w:cs="Calibri"/>
          <w:color w:val="000000"/>
          <w:lang w:eastAsia="en-GB"/>
        </w:rPr>
        <w:t>Band specific ocean quality flag</w:t>
      </w:r>
    </w:p>
    <w:tbl>
      <w:tblPr>
        <w:tblStyle w:val="PlainTable11"/>
        <w:tblW w:w="0" w:type="auto"/>
        <w:tblLook w:val="04A0" w:firstRow="1" w:lastRow="0" w:firstColumn="1" w:lastColumn="0" w:noHBand="0" w:noVBand="1"/>
      </w:tblPr>
      <w:tblGrid>
        <w:gridCol w:w="1276"/>
        <w:gridCol w:w="7859"/>
      </w:tblGrid>
      <w:tr w:rsidR="00710ECD" w:rsidRPr="005B456E" w:rsidTr="00710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i/>
                <w:sz w:val="16"/>
                <w:szCs w:val="16"/>
                <w:lang w:eastAsia="en-US"/>
              </w:rPr>
            </w:pPr>
            <w:r w:rsidRPr="004B31FF">
              <w:rPr>
                <w:rFonts w:ascii="Verdana" w:hAnsi="Verdana"/>
                <w:b w:val="0"/>
                <w:i/>
                <w:sz w:val="16"/>
                <w:szCs w:val="16"/>
              </w:rPr>
              <w:t>Bit</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cnfStyle w:val="100000000000" w:firstRow="1" w:lastRow="0" w:firstColumn="0" w:lastColumn="0" w:oddVBand="0" w:evenVBand="0" w:oddHBand="0" w:evenHBand="0" w:firstRowFirstColumn="0" w:firstRowLastColumn="0" w:lastRowFirstColumn="0" w:lastRowLastColumn="0"/>
              <w:rPr>
                <w:rFonts w:ascii="Verdana" w:hAnsi="Verdana"/>
                <w:b w:val="0"/>
                <w:i/>
                <w:sz w:val="16"/>
                <w:szCs w:val="16"/>
                <w:lang w:eastAsia="en-US"/>
              </w:rPr>
            </w:pPr>
            <w:r w:rsidRPr="004B31FF">
              <w:rPr>
                <w:rFonts w:ascii="Verdana" w:hAnsi="Verdana"/>
                <w:i/>
                <w:sz w:val="16"/>
                <w:szCs w:val="16"/>
              </w:rPr>
              <w:t>Description</w:t>
            </w:r>
          </w:p>
        </w:tc>
      </w:tr>
      <w:tr w:rsidR="00710ECD" w:rsidRPr="00746612"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tabs>
                <w:tab w:val="left" w:pos="720"/>
              </w:tabs>
              <w:snapToGrid w:val="0"/>
              <w:spacing w:before="40" w:after="40"/>
              <w:jc w:val="center"/>
              <w:rPr>
                <w:rFonts w:ascii="Verdana" w:hAnsi="Verdana"/>
                <w:b w:val="0"/>
                <w:sz w:val="20"/>
                <w:szCs w:val="20"/>
                <w:lang w:eastAsia="en-US"/>
              </w:rPr>
            </w:pPr>
            <w:r w:rsidRPr="004B31FF">
              <w:rPr>
                <w:rFonts w:ascii="Verdana" w:hAnsi="Verdana"/>
                <w:b w:val="0"/>
                <w:sz w:val="20"/>
                <w:szCs w:val="20"/>
              </w:rPr>
              <w:t>1</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Altimeter operating</w:t>
            </w:r>
          </w:p>
        </w:tc>
      </w:tr>
      <w:tr w:rsidR="00710ECD" w:rsidRPr="00746612"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2</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proofErr w:type="spellStart"/>
            <w:r w:rsidRPr="004B31FF">
              <w:rPr>
                <w:rFonts w:ascii="Verdana" w:hAnsi="Verdana"/>
                <w:sz w:val="20"/>
                <w:szCs w:val="20"/>
              </w:rPr>
              <w:t>MicroWave</w:t>
            </w:r>
            <w:proofErr w:type="spellEnd"/>
            <w:r w:rsidRPr="004B31FF">
              <w:rPr>
                <w:rFonts w:ascii="Verdana" w:hAnsi="Verdana"/>
                <w:sz w:val="20"/>
                <w:szCs w:val="20"/>
              </w:rPr>
              <w:t xml:space="preserve"> Radiometer (MWR) operating </w:t>
            </w:r>
          </w:p>
        </w:tc>
      </w:tr>
      <w:tr w:rsidR="00710ECD" w:rsidRPr="00746612" w:rsidTr="007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bCs w:val="0"/>
                <w:sz w:val="20"/>
                <w:szCs w:val="20"/>
                <w:lang w:val="cs-CZ" w:eastAsia="en-US" w:bidi="my-MM"/>
              </w:rPr>
            </w:pPr>
            <w:r w:rsidRPr="004B31FF">
              <w:rPr>
                <w:rFonts w:ascii="Verdana" w:hAnsi="Verdana"/>
                <w:b w:val="0"/>
                <w:sz w:val="20"/>
                <w:szCs w:val="20"/>
              </w:rPr>
              <w:t>3-</w:t>
            </w:r>
            <w:r w:rsidR="00A21C92" w:rsidRPr="004B31FF">
              <w:rPr>
                <w:rFonts w:ascii="Verdana" w:hAnsi="Verdana"/>
                <w:b w:val="0"/>
                <w:sz w:val="20"/>
                <w:szCs w:val="20"/>
              </w:rPr>
              <w:t>8</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Reserved</w:t>
            </w:r>
          </w:p>
        </w:tc>
      </w:tr>
      <w:tr w:rsidR="00710ECD" w:rsidRPr="00746612" w:rsidTr="00710EC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jc w:val="center"/>
              <w:rPr>
                <w:rFonts w:ascii="Verdana" w:hAnsi="Verdana"/>
                <w:b w:val="0"/>
                <w:sz w:val="20"/>
                <w:szCs w:val="20"/>
                <w:lang w:eastAsia="en-US"/>
              </w:rPr>
            </w:pPr>
            <w:r w:rsidRPr="004B31FF">
              <w:rPr>
                <w:rFonts w:ascii="Verdana" w:hAnsi="Verdana"/>
                <w:b w:val="0"/>
                <w:sz w:val="20"/>
                <w:szCs w:val="20"/>
              </w:rPr>
              <w:t>All 9</w:t>
            </w:r>
            <w:r w:rsidR="003D402C" w:rsidRPr="004B31FF">
              <w:rPr>
                <w:rFonts w:ascii="Verdana" w:hAnsi="Verdana"/>
                <w:b w:val="0"/>
                <w:sz w:val="20"/>
                <w:szCs w:val="20"/>
              </w:rPr>
              <w:t xml:space="preserve"> bits</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10ECD" w:rsidRPr="004B31FF" w:rsidRDefault="00710ECD">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Missing value</w:t>
            </w:r>
          </w:p>
        </w:tc>
      </w:tr>
    </w:tbl>
    <w:p w:rsidR="00710ECD" w:rsidRDefault="00710ECD" w:rsidP="00710ECD">
      <w:pPr>
        <w:jc w:val="both"/>
        <w:rPr>
          <w:rFonts w:ascii="Verdana" w:hAnsi="Verdana"/>
          <w:sz w:val="20"/>
          <w:szCs w:val="20"/>
          <w:lang w:val="en-US" w:eastAsia="en-US"/>
        </w:rPr>
      </w:pPr>
    </w:p>
    <w:p w:rsidR="00710ECD" w:rsidRDefault="00710ECD" w:rsidP="00710ECD">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710ECD" w:rsidRPr="005B456E" w:rsidTr="00710ECD">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710ECD" w:rsidRPr="004B31FF" w:rsidRDefault="00710ECD">
            <w:pPr>
              <w:snapToGrid w:val="0"/>
              <w:rPr>
                <w:rFonts w:ascii="Verdana" w:hAnsi="Verdana"/>
                <w:sz w:val="16"/>
                <w:szCs w:val="16"/>
                <w:lang w:eastAsia="en-US"/>
              </w:rPr>
            </w:pPr>
            <w:r w:rsidRPr="004B31FF">
              <w:rPr>
                <w:rFonts w:ascii="Verdana" w:hAnsi="Verdana"/>
                <w:sz w:val="16"/>
                <w:szCs w:val="16"/>
              </w:rPr>
              <w:t>Width</w:t>
            </w:r>
          </w:p>
        </w:tc>
      </w:tr>
      <w:tr w:rsidR="00710ECD" w:rsidRPr="00746612" w:rsidTr="004B31FF">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710ECD" w:rsidRPr="005B456E" w:rsidRDefault="00710ECD">
            <w:pPr>
              <w:snapToGrid w:val="0"/>
              <w:rPr>
                <w:rFonts w:ascii="Verdana" w:hAnsi="Verdana"/>
                <w:sz w:val="20"/>
                <w:szCs w:val="20"/>
                <w:lang w:eastAsia="en-US"/>
              </w:rPr>
            </w:pPr>
            <w:r w:rsidRPr="005B456E">
              <w:rPr>
                <w:rFonts w:ascii="Verdana" w:hAnsi="Verdana"/>
                <w:sz w:val="20"/>
                <w:szCs w:val="20"/>
              </w:rPr>
              <w:t>0-13-16</w:t>
            </w:r>
            <w:r w:rsidR="003D402C" w:rsidRPr="005B456E">
              <w:rPr>
                <w:rFonts w:ascii="Verdana" w:hAnsi="Verdana"/>
                <w:sz w:val="20"/>
                <w:szCs w:val="20"/>
              </w:rPr>
              <w:t>4</w:t>
            </w:r>
          </w:p>
        </w:tc>
        <w:tc>
          <w:tcPr>
            <w:tcW w:w="3685" w:type="dxa"/>
            <w:tcBorders>
              <w:top w:val="single" w:sz="4" w:space="0" w:color="auto"/>
              <w:left w:val="single" w:sz="4" w:space="0" w:color="auto"/>
              <w:bottom w:val="single" w:sz="4" w:space="0" w:color="auto"/>
              <w:right w:val="single" w:sz="4" w:space="0" w:color="auto"/>
            </w:tcBorders>
            <w:noWrap/>
            <w:hideMark/>
          </w:tcPr>
          <w:p w:rsidR="00710ECD" w:rsidRPr="00F200D5" w:rsidRDefault="00710ECD">
            <w:pPr>
              <w:snapToGrid w:val="0"/>
              <w:rPr>
                <w:rFonts w:ascii="Verdana" w:hAnsi="Verdana"/>
                <w:sz w:val="20"/>
                <w:szCs w:val="20"/>
                <w:lang w:eastAsia="en-US"/>
              </w:rPr>
            </w:pPr>
            <w:r w:rsidRPr="00AD316B">
              <w:rPr>
                <w:rFonts w:ascii="Verdana" w:hAnsi="Verdana"/>
                <w:sz w:val="20"/>
                <w:szCs w:val="20"/>
              </w:rPr>
              <w:t>Sea ice freeboard</w:t>
            </w:r>
          </w:p>
        </w:tc>
        <w:tc>
          <w:tcPr>
            <w:tcW w:w="1418" w:type="dxa"/>
            <w:tcBorders>
              <w:top w:val="single" w:sz="4" w:space="0" w:color="auto"/>
              <w:left w:val="single" w:sz="4" w:space="0" w:color="auto"/>
              <w:bottom w:val="single" w:sz="4" w:space="0" w:color="auto"/>
              <w:right w:val="single" w:sz="4" w:space="0" w:color="auto"/>
            </w:tcBorders>
            <w:noWrap/>
            <w:hideMark/>
          </w:tcPr>
          <w:p w:rsidR="00710ECD" w:rsidRPr="00746612" w:rsidRDefault="00746612" w:rsidP="00746612">
            <w:pPr>
              <w:snapToGrid w:val="0"/>
              <w:rPr>
                <w:rFonts w:ascii="Verdana" w:hAnsi="Verdana"/>
                <w:sz w:val="20"/>
                <w:szCs w:val="20"/>
                <w:lang w:eastAsia="en-US"/>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hideMark/>
          </w:tcPr>
          <w:p w:rsidR="00710ECD" w:rsidRPr="00746612" w:rsidRDefault="00710ECD">
            <w:pPr>
              <w:snapToGrid w:val="0"/>
              <w:rPr>
                <w:rFonts w:ascii="Verdana" w:hAnsi="Verdana"/>
                <w:sz w:val="20"/>
                <w:szCs w:val="20"/>
                <w:lang w:eastAsia="en-US"/>
              </w:rPr>
            </w:pPr>
            <w:r w:rsidRPr="00746612">
              <w:rPr>
                <w:rFonts w:ascii="Verdana" w:hAnsi="Verdana"/>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AD316B">
              <w:rPr>
                <w:rFonts w:ascii="Verdana" w:hAnsi="Verdana"/>
                <w:sz w:val="20"/>
                <w:szCs w:val="20"/>
              </w:rPr>
              <w:t>-131072</w:t>
            </w:r>
          </w:p>
        </w:tc>
        <w:tc>
          <w:tcPr>
            <w:tcW w:w="958" w:type="dxa"/>
            <w:tcBorders>
              <w:top w:val="single" w:sz="4" w:space="0" w:color="auto"/>
              <w:left w:val="single" w:sz="4" w:space="0" w:color="auto"/>
              <w:bottom w:val="single" w:sz="4" w:space="0" w:color="auto"/>
              <w:right w:val="single" w:sz="4" w:space="0" w:color="auto"/>
            </w:tcBorders>
            <w:hideMark/>
          </w:tcPr>
          <w:p w:rsidR="00710ECD" w:rsidRPr="00F200D5" w:rsidRDefault="00710ECD">
            <w:pPr>
              <w:snapToGrid w:val="0"/>
              <w:rPr>
                <w:rFonts w:ascii="Verdana" w:hAnsi="Verdana"/>
                <w:sz w:val="20"/>
                <w:szCs w:val="20"/>
                <w:lang w:eastAsia="en-US"/>
              </w:rPr>
            </w:pPr>
            <w:r w:rsidRPr="00F200D5">
              <w:rPr>
                <w:rFonts w:ascii="Verdana" w:hAnsi="Verdana"/>
                <w:sz w:val="20"/>
                <w:szCs w:val="20"/>
              </w:rPr>
              <w:t>18</w:t>
            </w:r>
          </w:p>
        </w:tc>
      </w:tr>
      <w:tr w:rsidR="00746612" w:rsidRPr="00746612" w:rsidTr="004B31FF">
        <w:trPr>
          <w:trHeight w:val="300"/>
        </w:trPr>
        <w:tc>
          <w:tcPr>
            <w:tcW w:w="1526" w:type="dxa"/>
            <w:tcBorders>
              <w:top w:val="single" w:sz="4" w:space="0" w:color="auto"/>
              <w:left w:val="nil"/>
              <w:bottom w:val="nil"/>
              <w:right w:val="nil"/>
            </w:tcBorders>
            <w:noWrap/>
          </w:tcPr>
          <w:p w:rsidR="00746612" w:rsidRPr="00746612" w:rsidRDefault="007466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746612" w:rsidRPr="00746612" w:rsidRDefault="00746612">
            <w:pPr>
              <w:snapToGrid w:val="0"/>
              <w:rPr>
                <w:rFonts w:ascii="Verdana" w:hAnsi="Verdana"/>
                <w:sz w:val="20"/>
                <w:szCs w:val="20"/>
              </w:rPr>
            </w:pPr>
          </w:p>
        </w:tc>
        <w:tc>
          <w:tcPr>
            <w:tcW w:w="1418" w:type="dxa"/>
            <w:tcBorders>
              <w:top w:val="single" w:sz="4" w:space="0" w:color="auto"/>
              <w:left w:val="single" w:sz="4" w:space="0" w:color="auto"/>
              <w:bottom w:val="single" w:sz="4" w:space="0" w:color="auto"/>
              <w:right w:val="single" w:sz="4" w:space="0" w:color="auto"/>
            </w:tcBorders>
            <w:noWrap/>
          </w:tcPr>
          <w:p w:rsidR="00746612" w:rsidRDefault="00746612" w:rsidP="00746612">
            <w:pPr>
              <w:snapToGrid w:val="0"/>
              <w:rPr>
                <w:rFonts w:ascii="Verdana" w:hAnsi="Verdana"/>
                <w:sz w:val="20"/>
                <w:szCs w:val="20"/>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tcPr>
          <w:p w:rsidR="00746612" w:rsidRPr="00746612" w:rsidRDefault="00746612">
            <w:pPr>
              <w:snapToGrid w:val="0"/>
              <w:rPr>
                <w:rFonts w:ascii="Verdana" w:hAnsi="Verdana"/>
                <w:sz w:val="20"/>
                <w:szCs w:val="20"/>
              </w:rPr>
            </w:pPr>
            <w:r>
              <w:rPr>
                <w:rFonts w:ascii="Verdana" w:hAnsi="Verdana"/>
                <w:sz w:val="20"/>
                <w:szCs w:val="20"/>
              </w:rPr>
              <w:t>3</w:t>
            </w:r>
          </w:p>
        </w:tc>
        <w:tc>
          <w:tcPr>
            <w:tcW w:w="1418" w:type="dxa"/>
            <w:tcBorders>
              <w:top w:val="single" w:sz="4" w:space="0" w:color="auto"/>
              <w:left w:val="single" w:sz="4" w:space="0" w:color="auto"/>
              <w:bottom w:val="nil"/>
              <w:right w:val="single" w:sz="4" w:space="0" w:color="auto"/>
            </w:tcBorders>
          </w:tcPr>
          <w:p w:rsidR="00746612" w:rsidRPr="00746612" w:rsidRDefault="007466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746612" w:rsidRPr="00746612" w:rsidRDefault="00746612">
            <w:pPr>
              <w:snapToGrid w:val="0"/>
              <w:rPr>
                <w:rFonts w:ascii="Verdana" w:hAnsi="Verdana"/>
                <w:sz w:val="20"/>
                <w:szCs w:val="20"/>
              </w:rPr>
            </w:pPr>
            <w:r>
              <w:rPr>
                <w:rFonts w:ascii="Verdana" w:hAnsi="Verdana"/>
                <w:sz w:val="20"/>
                <w:szCs w:val="20"/>
              </w:rPr>
              <w:t>6</w:t>
            </w:r>
          </w:p>
        </w:tc>
      </w:tr>
    </w:tbl>
    <w:p w:rsidR="00403869" w:rsidRDefault="00403869" w:rsidP="00403869">
      <w:pPr>
        <w:widowControl w:val="0"/>
        <w:ind w:left="851" w:hanging="851"/>
        <w:rPr>
          <w:rFonts w:ascii="Verdana" w:hAnsi="Verdana"/>
          <w:b/>
        </w:rPr>
      </w:pPr>
    </w:p>
    <w:p w:rsidR="00403869" w:rsidRDefault="00403869" w:rsidP="00403869">
      <w:pPr>
        <w:widowControl w:val="0"/>
        <w:ind w:left="851" w:hanging="851"/>
        <w:rPr>
          <w:rFonts w:ascii="Verdana" w:hAnsi="Verdana"/>
          <w:b/>
        </w:rPr>
      </w:pPr>
    </w:p>
    <w:p w:rsidR="00ED07C1" w:rsidRDefault="00403869" w:rsidP="00D679DB">
      <w:pPr>
        <w:widowControl w:val="0"/>
        <w:ind w:left="1701" w:hanging="1701"/>
        <w:rPr>
          <w:rFonts w:ascii="Verdana" w:hAnsi="Verdana"/>
          <w:b/>
        </w:rPr>
      </w:pPr>
      <w:bookmarkStart w:id="45" w:name="A2018_2_5_1"/>
      <w:bookmarkEnd w:id="45"/>
      <w:r>
        <w:rPr>
          <w:rFonts w:ascii="Verdana" w:hAnsi="Verdana"/>
          <w:b/>
        </w:rPr>
        <w:t xml:space="preserve">§ </w:t>
      </w:r>
      <w:r w:rsidRPr="004961AE">
        <w:rPr>
          <w:rFonts w:ascii="Verdana" w:hAnsi="Verdana"/>
          <w:b/>
        </w:rPr>
        <w:t>2018-</w:t>
      </w:r>
      <w:hyperlink w:anchor="S2018_2_5_1" w:history="1">
        <w:r w:rsidR="00ED07C1" w:rsidRPr="00403869">
          <w:rPr>
            <w:rFonts w:ascii="Verdana" w:hAnsi="Verdana"/>
            <w:b/>
          </w:rPr>
          <w:t>2.5.1</w:t>
        </w:r>
        <w:r>
          <w:rPr>
            <w:rFonts w:ascii="Verdana" w:hAnsi="Verdana"/>
            <w:b/>
          </w:rPr>
          <w:t>(CM-II)/</w:t>
        </w:r>
        <w:r w:rsidR="00ED07C1" w:rsidRPr="00403869">
          <w:rPr>
            <w:rFonts w:ascii="Verdana" w:hAnsi="Verdana"/>
            <w:b/>
          </w:rPr>
          <w:t>Proposal for new entries in Common Code table C-5 and C-8</w:t>
        </w:r>
      </w:hyperlink>
      <w:r w:rsidR="00EB4251" w:rsidRPr="00197668">
        <w:rPr>
          <w:rFonts w:ascii="Verdana" w:hAnsi="Verdana"/>
          <w:b/>
          <w:sz w:val="20"/>
          <w:szCs w:val="20"/>
        </w:rPr>
        <w:t xml:space="preserve"> </w:t>
      </w:r>
      <w:r w:rsidR="00EB4251">
        <w:rPr>
          <w:rFonts w:ascii="Verdana" w:hAnsi="Verdana"/>
          <w:b/>
          <w:sz w:val="20"/>
          <w:szCs w:val="20"/>
        </w:rPr>
        <w:t>(</w:t>
      </w:r>
      <w:r w:rsidR="00EB4251" w:rsidRPr="007F2A1E">
        <w:rPr>
          <w:rFonts w:ascii="Verdana" w:hAnsi="Verdana"/>
          <w:b/>
          <w:sz w:val="20"/>
          <w:szCs w:val="20"/>
        </w:rPr>
        <w:t>FT2018-2</w:t>
      </w:r>
      <w:r w:rsidR="00EB4251">
        <w:rPr>
          <w:rFonts w:ascii="Verdana" w:hAnsi="Verdana"/>
          <w:b/>
          <w:sz w:val="20"/>
          <w:szCs w:val="20"/>
        </w:rPr>
        <w:t>)</w:t>
      </w:r>
      <w:hyperlink r:id="rId30" w:anchor="S2018_2_5_1" w:history="1">
        <w:r w:rsidR="006272AF" w:rsidRPr="006272AF">
          <w:rPr>
            <w:rStyle w:val="Hyperlink"/>
            <w:rFonts w:ascii="Verdana" w:hAnsi="Verdana" w:cs="Arial"/>
            <w:b/>
            <w:u w:val="none"/>
          </w:rPr>
          <w:sym w:font="Wingdings" w:char="F0DB"/>
        </w:r>
      </w:hyperlink>
    </w:p>
    <w:p w:rsidR="00403869" w:rsidRPr="00403869" w:rsidRDefault="00403869" w:rsidP="00403869">
      <w:pPr>
        <w:widowControl w:val="0"/>
        <w:ind w:left="851" w:hanging="851"/>
        <w:rPr>
          <w:rFonts w:ascii="Verdana" w:hAnsi="Verdana"/>
          <w:b/>
        </w:rPr>
      </w:pPr>
    </w:p>
    <w:p w:rsidR="00382BAD" w:rsidRDefault="00382BAD" w:rsidP="00382BAD">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Common Code Table C5 Satellite identifier:</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1842"/>
        <w:gridCol w:w="2552"/>
        <w:gridCol w:w="2835"/>
        <w:gridCol w:w="2551"/>
      </w:tblGrid>
      <w:tr w:rsidR="00382BAD" w:rsidRPr="005B456E" w:rsidTr="00382BAD">
        <w:tc>
          <w:tcPr>
            <w:tcW w:w="1843"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 figure for 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p>
        </w:tc>
        <w:tc>
          <w:tcPr>
            <w:tcW w:w="2552"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 figure for BUFR (Code table 0 01 007)</w:t>
            </w:r>
          </w:p>
        </w:tc>
        <w:tc>
          <w:tcPr>
            <w:tcW w:w="2835"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 figure for GRIB Edition 2</w:t>
            </w:r>
          </w:p>
        </w:tc>
        <w:tc>
          <w:tcPr>
            <w:tcW w:w="2551" w:type="dxa"/>
            <w:tcBorders>
              <w:top w:val="single" w:sz="2" w:space="0" w:color="D9D9D9"/>
              <w:left w:val="single" w:sz="2" w:space="0" w:color="D9D9D9"/>
              <w:bottom w:val="single" w:sz="2" w:space="0" w:color="D9D9D9"/>
              <w:right w:val="single" w:sz="2" w:space="0" w:color="D9D9D9"/>
            </w:tcBorders>
            <w:shd w:val="pct10" w:color="auto" w:fill="auto"/>
          </w:tcPr>
          <w:p w:rsidR="00382BAD" w:rsidRPr="004B31FF" w:rsidRDefault="00382BAD">
            <w:pPr>
              <w:snapToGrid w:val="0"/>
              <w:spacing w:before="40" w:after="40"/>
              <w:jc w:val="center"/>
              <w:rPr>
                <w:rFonts w:ascii="Verdana" w:hAnsi="Verdana"/>
                <w:i/>
                <w:sz w:val="16"/>
                <w:szCs w:val="16"/>
                <w:lang w:eastAsia="en-US"/>
              </w:rPr>
            </w:pPr>
          </w:p>
        </w:tc>
      </w:tr>
      <w:tr w:rsidR="00382BAD" w:rsidRPr="005B456E" w:rsidTr="00382BAD">
        <w:tc>
          <w:tcPr>
            <w:tcW w:w="1843"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423</w:t>
            </w:r>
          </w:p>
        </w:tc>
        <w:tc>
          <w:tcPr>
            <w:tcW w:w="2552"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423</w:t>
            </w:r>
          </w:p>
        </w:tc>
        <w:tc>
          <w:tcPr>
            <w:tcW w:w="283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423</w:t>
            </w:r>
          </w:p>
        </w:tc>
        <w:tc>
          <w:tcPr>
            <w:tcW w:w="2551"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Oceansat-3</w:t>
            </w:r>
          </w:p>
        </w:tc>
      </w:tr>
      <w:tr w:rsidR="00382BAD" w:rsidRPr="005B456E" w:rsidTr="00382BAD">
        <w:tc>
          <w:tcPr>
            <w:tcW w:w="1843"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503</w:t>
            </w:r>
          </w:p>
        </w:tc>
        <w:tc>
          <w:tcPr>
            <w:tcW w:w="2552"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503</w:t>
            </w:r>
          </w:p>
        </w:tc>
        <w:tc>
          <w:tcPr>
            <w:tcW w:w="283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503</w:t>
            </w:r>
          </w:p>
        </w:tc>
        <w:tc>
          <w:tcPr>
            <w:tcW w:w="2551"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Hai Yang 2B (HY-2B, SOA/NSOAS China)</w:t>
            </w:r>
          </w:p>
        </w:tc>
      </w:tr>
      <w:tr w:rsidR="00382BAD" w:rsidRPr="005B456E" w:rsidTr="00382BAD">
        <w:tc>
          <w:tcPr>
            <w:tcW w:w="1843"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802</w:t>
            </w:r>
          </w:p>
        </w:tc>
        <w:tc>
          <w:tcPr>
            <w:tcW w:w="2552"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802</w:t>
            </w:r>
          </w:p>
        </w:tc>
        <w:tc>
          <w:tcPr>
            <w:tcW w:w="283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802</w:t>
            </w:r>
          </w:p>
        </w:tc>
        <w:tc>
          <w:tcPr>
            <w:tcW w:w="2551"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CFOSAT</w:t>
            </w:r>
          </w:p>
        </w:tc>
      </w:tr>
    </w:tbl>
    <w:p w:rsidR="00382BAD" w:rsidRDefault="00382BAD" w:rsidP="00382BAD">
      <w:pPr>
        <w:rPr>
          <w:rFonts w:ascii="Verdana" w:hAnsi="Verdana"/>
          <w:b/>
          <w:i/>
          <w:sz w:val="20"/>
          <w:szCs w:val="20"/>
          <w:lang w:eastAsia="en-US"/>
        </w:rPr>
      </w:pPr>
    </w:p>
    <w:p w:rsidR="00382BAD" w:rsidRDefault="00382BAD" w:rsidP="00382BAD">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Common Code Table C8 Satellite instruments:</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850"/>
        <w:gridCol w:w="1276"/>
        <w:gridCol w:w="3428"/>
        <w:gridCol w:w="2154"/>
        <w:gridCol w:w="2072"/>
      </w:tblGrid>
      <w:tr w:rsidR="00382BAD" w:rsidRPr="005B456E" w:rsidTr="00382BAD">
        <w:trPr>
          <w:trHeight w:val="572"/>
        </w:trPr>
        <w:tc>
          <w:tcPr>
            <w:tcW w:w="851"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w:t>
            </w:r>
          </w:p>
        </w:tc>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Agency</w:t>
            </w:r>
          </w:p>
        </w:tc>
        <w:tc>
          <w:tcPr>
            <w:tcW w:w="3428"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Type</w:t>
            </w:r>
          </w:p>
        </w:tc>
        <w:tc>
          <w:tcPr>
            <w:tcW w:w="2154"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Instrument short name</w:t>
            </w:r>
          </w:p>
        </w:tc>
        <w:tc>
          <w:tcPr>
            <w:tcW w:w="2072"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Instrument long name</w:t>
            </w:r>
          </w:p>
        </w:tc>
      </w:tr>
      <w:tr w:rsidR="00382BAD" w:rsidRPr="005B456E" w:rsidTr="00382BAD">
        <w:trPr>
          <w:trHeight w:val="574"/>
        </w:trPr>
        <w:tc>
          <w:tcPr>
            <w:tcW w:w="851"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943</w:t>
            </w:r>
          </w:p>
        </w:tc>
        <w:tc>
          <w:tcPr>
            <w:tcW w:w="1276"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CNSA</w:t>
            </w:r>
          </w:p>
        </w:tc>
        <w:tc>
          <w:tcPr>
            <w:tcW w:w="3428"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Scatterometer</w:t>
            </w:r>
          </w:p>
        </w:tc>
        <w:tc>
          <w:tcPr>
            <w:tcW w:w="2154"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SCAT (on CFOSAT)</w:t>
            </w:r>
          </w:p>
        </w:tc>
        <w:tc>
          <w:tcPr>
            <w:tcW w:w="2072"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Scatterometer</w:t>
            </w:r>
          </w:p>
        </w:tc>
      </w:tr>
    </w:tbl>
    <w:p w:rsidR="00382BAD" w:rsidRDefault="00382BAD" w:rsidP="00382BAD">
      <w:pPr>
        <w:jc w:val="both"/>
      </w:pPr>
      <w:r w:rsidRPr="00382BAD">
        <w:rPr>
          <w:rStyle w:val="PlaceholderText"/>
          <w:color w:val="auto"/>
          <w:u w:val="single"/>
        </w:rPr>
        <w:t xml:space="preserve"> </w:t>
      </w:r>
    </w:p>
    <w:p w:rsidR="00382BAD" w:rsidRDefault="00382BAD" w:rsidP="00ED07C1">
      <w:pPr>
        <w:widowControl w:val="0"/>
        <w:tabs>
          <w:tab w:val="right" w:leader="dot" w:pos="9790"/>
          <w:tab w:val="right" w:leader="dot" w:pos="9900"/>
        </w:tabs>
        <w:spacing w:after="60"/>
        <w:ind w:left="1560" w:hanging="851"/>
      </w:pPr>
    </w:p>
    <w:p w:rsidR="00ED07C1" w:rsidRPr="00D679DB" w:rsidRDefault="00D679DB" w:rsidP="00D679DB">
      <w:pPr>
        <w:widowControl w:val="0"/>
        <w:ind w:left="1701" w:hanging="1701"/>
        <w:rPr>
          <w:rFonts w:ascii="Verdana" w:hAnsi="Verdana"/>
          <w:b/>
        </w:rPr>
      </w:pPr>
      <w:bookmarkStart w:id="46" w:name="A2018_2_5_2"/>
      <w:bookmarkEnd w:id="46"/>
      <w:r>
        <w:rPr>
          <w:rFonts w:ascii="Verdana" w:hAnsi="Verdana"/>
          <w:b/>
        </w:rPr>
        <w:t xml:space="preserve">§ </w:t>
      </w:r>
      <w:r w:rsidRPr="004961AE">
        <w:rPr>
          <w:rFonts w:ascii="Verdana" w:hAnsi="Verdana"/>
          <w:b/>
        </w:rPr>
        <w:t>2018-</w:t>
      </w:r>
      <w:hyperlink w:anchor="S2018_2_5_2" w:history="1">
        <w:r w:rsidR="00ED07C1" w:rsidRPr="00D679DB">
          <w:rPr>
            <w:rFonts w:ascii="Verdana" w:hAnsi="Verdana"/>
            <w:b/>
          </w:rPr>
          <w:t>2.5.2</w:t>
        </w:r>
        <w:r>
          <w:rPr>
            <w:rFonts w:ascii="Verdana" w:hAnsi="Verdana"/>
            <w:b/>
          </w:rPr>
          <w:t>(CM-II)/</w:t>
        </w:r>
        <w:r w:rsidR="00ED07C1" w:rsidRPr="00D679DB">
          <w:rPr>
            <w:rFonts w:ascii="Verdana" w:hAnsi="Verdana"/>
            <w:b/>
          </w:rPr>
          <w:t>New entry in Common Code table C-2 for new radiosondes</w:t>
        </w:r>
        <w:r w:rsidR="00EB4251" w:rsidRPr="00197668">
          <w:rPr>
            <w:rFonts w:ascii="Verdana" w:hAnsi="Verdana"/>
            <w:b/>
            <w:sz w:val="20"/>
            <w:szCs w:val="20"/>
          </w:rPr>
          <w:t xml:space="preserve"> </w:t>
        </w:r>
        <w:r w:rsidR="00EB4251">
          <w:rPr>
            <w:rFonts w:ascii="Verdana" w:hAnsi="Verdana"/>
            <w:b/>
            <w:sz w:val="20"/>
            <w:szCs w:val="20"/>
          </w:rPr>
          <w:t>(</w:t>
        </w:r>
        <w:r w:rsidR="00EB4251" w:rsidRPr="007F2A1E">
          <w:rPr>
            <w:rFonts w:ascii="Verdana" w:hAnsi="Verdana"/>
            <w:b/>
            <w:sz w:val="20"/>
            <w:szCs w:val="20"/>
          </w:rPr>
          <w:t>FT2018-2</w:t>
        </w:r>
        <w:r w:rsidR="00EB4251">
          <w:rPr>
            <w:rFonts w:ascii="Verdana" w:hAnsi="Verdana"/>
            <w:b/>
            <w:sz w:val="20"/>
            <w:szCs w:val="20"/>
          </w:rPr>
          <w:t>)</w:t>
        </w:r>
        <w:hyperlink r:id="rId31" w:anchor="S2018_2_5_2" w:history="1">
          <w:r w:rsidR="006272AF" w:rsidRPr="006272AF">
            <w:rPr>
              <w:rStyle w:val="Hyperlink"/>
              <w:rFonts w:ascii="Verdana" w:hAnsi="Verdana" w:cs="Arial"/>
              <w:b/>
              <w:u w:val="none"/>
            </w:rPr>
            <w:sym w:font="Wingdings" w:char="F0DB"/>
          </w:r>
        </w:hyperlink>
      </w:hyperlink>
    </w:p>
    <w:p w:rsidR="00382BAD" w:rsidRPr="004B31FF" w:rsidRDefault="00382BAD" w:rsidP="00382BAD">
      <w:pPr>
        <w:jc w:val="both"/>
        <w:rPr>
          <w:rFonts w:ascii="Verdana" w:hAnsi="Verdana"/>
          <w:b/>
        </w:rPr>
      </w:pPr>
      <w:r w:rsidRPr="004B31FF">
        <w:rPr>
          <w:rStyle w:val="PlaceholderText"/>
          <w:rFonts w:ascii="Verdana" w:hAnsi="Verdana"/>
          <w:b/>
          <w:color w:val="auto"/>
          <w:u w:val="single"/>
        </w:rPr>
        <w:t>Amend</w:t>
      </w:r>
      <w:r w:rsidR="005B456E" w:rsidRPr="004B31FF">
        <w:rPr>
          <w:rStyle w:val="PlaceholderText"/>
          <w:rFonts w:ascii="Verdana" w:hAnsi="Verdana"/>
          <w:b/>
          <w:color w:val="auto"/>
          <w:u w:val="single"/>
        </w:rPr>
        <w:t>:</w:t>
      </w:r>
    </w:p>
    <w:p w:rsidR="00382BAD" w:rsidRPr="004B31FF" w:rsidRDefault="00382BAD" w:rsidP="00382BAD">
      <w:pPr>
        <w:jc w:val="both"/>
        <w:rPr>
          <w:rFonts w:ascii="Verdana" w:hAnsi="Verdana"/>
        </w:rPr>
      </w:pPr>
      <w:r w:rsidRPr="004B31FF">
        <w:rPr>
          <w:rStyle w:val="PlaceholderText"/>
          <w:rFonts w:ascii="Verdana" w:hAnsi="Verdana"/>
          <w:color w:val="auto"/>
        </w:rPr>
        <w:t xml:space="preserve"> </w:t>
      </w:r>
      <w:r w:rsidRPr="004B31FF">
        <w:rPr>
          <w:rStyle w:val="PlaceholderText"/>
          <w:rFonts w:ascii="Verdana" w:hAnsi="Verdana"/>
          <w:color w:val="auto"/>
          <w:sz w:val="20"/>
          <w:szCs w:val="20"/>
        </w:rPr>
        <w:t xml:space="preserve">in Common Code Table C-2 : “Radiosonde/sounding system used” , </w:t>
      </w:r>
    </w:p>
    <w:p w:rsidR="00382BAD" w:rsidRPr="004B31FF" w:rsidRDefault="00382BAD" w:rsidP="00382BAD">
      <w:pPr>
        <w:jc w:val="both"/>
        <w:rPr>
          <w:rFonts w:ascii="Verdana" w:hAnsi="Verdana"/>
        </w:rPr>
      </w:pPr>
      <w:r w:rsidRPr="004B31FF">
        <w:rPr>
          <w:rStyle w:val="PlaceholderText"/>
          <w:rFonts w:ascii="Verdana" w:hAnsi="Verdana"/>
          <w:color w:val="auto"/>
          <w:sz w:val="20"/>
          <w:szCs w:val="20"/>
        </w:rPr>
        <w:t xml:space="preserve">replace the row </w:t>
      </w:r>
    </w:p>
    <w:p w:rsidR="00382BAD" w:rsidRPr="00382BAD" w:rsidRDefault="00382BAD" w:rsidP="00382BAD">
      <w:pPr>
        <w:jc w:val="both"/>
        <w:rPr>
          <w:rStyle w:val="PlaceholderText"/>
          <w:color w:val="auto"/>
          <w:sz w:val="20"/>
          <w:szCs w:val="20"/>
        </w:rPr>
      </w:pPr>
    </w:p>
    <w:tbl>
      <w:tblPr>
        <w:tblW w:w="9453"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1760"/>
        <w:gridCol w:w="1416"/>
        <w:gridCol w:w="1416"/>
        <w:gridCol w:w="4861"/>
      </w:tblGrid>
      <w:tr w:rsidR="00382BAD" w:rsidRPr="005B456E" w:rsidTr="00382BAD">
        <w:tc>
          <w:tcPr>
            <w:tcW w:w="1760" w:type="dxa"/>
            <w:tcBorders>
              <w:top w:val="single" w:sz="2" w:space="0" w:color="000001"/>
              <w:left w:val="single" w:sz="2" w:space="0" w:color="000001"/>
              <w:bottom w:val="single" w:sz="2" w:space="0" w:color="000001"/>
              <w:right w:val="nil"/>
            </w:tcBorders>
            <w:hideMark/>
          </w:tcPr>
          <w:p w:rsidR="00382BAD" w:rsidRPr="004B31FF" w:rsidRDefault="00382BAD" w:rsidP="00382BAD">
            <w:pPr>
              <w:jc w:val="center"/>
              <w:rPr>
                <w:rFonts w:ascii="Verdana" w:hAnsi="Verdana"/>
                <w:sz w:val="16"/>
                <w:szCs w:val="16"/>
                <w:lang w:eastAsia="en-US"/>
              </w:rPr>
            </w:pPr>
            <w:r w:rsidRPr="004B31FF">
              <w:rPr>
                <w:rStyle w:val="PlaceholderText"/>
                <w:rFonts w:ascii="Verdana" w:hAnsi="Verdana"/>
                <w:color w:val="auto"/>
                <w:sz w:val="16"/>
                <w:szCs w:val="16"/>
              </w:rPr>
              <w:t>Date of assignment of number (necessary after 30/06/2007)</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 xml:space="preserve">Code figure for </w:t>
            </w:r>
            <w:proofErr w:type="spellStart"/>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proofErr w:type="spellEnd"/>
          </w:p>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(Code table 3685)</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Code figure for BUFR</w:t>
            </w:r>
          </w:p>
          <w:p w:rsidR="00382BAD" w:rsidRPr="004B31FF" w:rsidRDefault="00382BAD" w:rsidP="004B31FF">
            <w:pPr>
              <w:jc w:val="center"/>
              <w:rPr>
                <w:rFonts w:ascii="Verdana" w:hAnsi="Verdana"/>
                <w:sz w:val="16"/>
                <w:szCs w:val="16"/>
              </w:rPr>
            </w:pPr>
            <w:r w:rsidRPr="004B31FF">
              <w:rPr>
                <w:rStyle w:val="PlaceholderText"/>
                <w:rFonts w:ascii="Verdana" w:hAnsi="Verdana"/>
                <w:color w:val="auto"/>
                <w:sz w:val="16"/>
                <w:szCs w:val="16"/>
              </w:rPr>
              <w:t>(Code table</w:t>
            </w:r>
          </w:p>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0 02 011)</w:t>
            </w:r>
          </w:p>
        </w:tc>
        <w:tc>
          <w:tcPr>
            <w:tcW w:w="4860" w:type="dxa"/>
            <w:tcBorders>
              <w:top w:val="single" w:sz="2" w:space="0" w:color="000001"/>
              <w:left w:val="single" w:sz="2" w:space="0" w:color="000001"/>
              <w:bottom w:val="single" w:sz="2" w:space="0" w:color="000001"/>
              <w:right w:val="single" w:sz="2" w:space="0" w:color="000001"/>
            </w:tcBorders>
          </w:tcPr>
          <w:p w:rsidR="00382BAD" w:rsidRPr="004B31FF" w:rsidRDefault="00382BAD" w:rsidP="00382BAD">
            <w:pPr>
              <w:pStyle w:val="Contenudetableau"/>
              <w:spacing w:line="397" w:lineRule="exact"/>
              <w:rPr>
                <w:rStyle w:val="PlaceholderText"/>
                <w:rFonts w:ascii="Verdana" w:hAnsi="Verdana"/>
                <w:color w:val="auto"/>
                <w:lang w:eastAsia="en-US"/>
              </w:rPr>
            </w:pPr>
          </w:p>
        </w:tc>
      </w:tr>
      <w:tr w:rsidR="00382BAD" w:rsidRPr="005B456E" w:rsidTr="00382BAD">
        <w:tc>
          <w:tcPr>
            <w:tcW w:w="1760"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Needed</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63-66</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163-166</w:t>
            </w:r>
          </w:p>
        </w:tc>
        <w:tc>
          <w:tcPr>
            <w:tcW w:w="4860" w:type="dxa"/>
            <w:tcBorders>
              <w:top w:val="single" w:sz="2" w:space="0" w:color="000001"/>
              <w:left w:val="single" w:sz="2" w:space="0" w:color="000001"/>
              <w:bottom w:val="single" w:sz="2" w:space="0" w:color="000001"/>
              <w:right w:val="single" w:sz="2" w:space="0" w:color="000001"/>
            </w:tcBorders>
            <w:hideMark/>
          </w:tcPr>
          <w:p w:rsidR="00382BAD" w:rsidRPr="004B31FF" w:rsidRDefault="00382BAD" w:rsidP="00382BAD">
            <w:pPr>
              <w:pStyle w:val="Contenudetableau"/>
              <w:rPr>
                <w:rFonts w:ascii="Verdana" w:hAnsi="Verdana"/>
                <w:lang w:eastAsia="en-US"/>
              </w:rPr>
            </w:pPr>
            <w:r w:rsidRPr="004B31FF">
              <w:rPr>
                <w:rStyle w:val="PlaceholderText"/>
                <w:rFonts w:ascii="Verdana" w:hAnsi="Verdana"/>
                <w:color w:val="auto"/>
                <w:sz w:val="20"/>
                <w:szCs w:val="20"/>
              </w:rPr>
              <w:t>Vacant</w:t>
            </w:r>
          </w:p>
        </w:tc>
      </w:tr>
    </w:tbl>
    <w:p w:rsidR="00382BAD" w:rsidRPr="004B31FF" w:rsidRDefault="00382BAD" w:rsidP="00382BAD">
      <w:pPr>
        <w:jc w:val="both"/>
        <w:rPr>
          <w:rStyle w:val="PlaceholderText"/>
          <w:rFonts w:ascii="Verdana" w:hAnsi="Verdana"/>
          <w:color w:val="auto"/>
          <w:sz w:val="20"/>
          <w:szCs w:val="20"/>
          <w:lang w:eastAsia="en-US"/>
        </w:rPr>
      </w:pPr>
    </w:p>
    <w:p w:rsidR="00382BAD" w:rsidRPr="004B31FF" w:rsidRDefault="00382BAD" w:rsidP="00382BAD">
      <w:pPr>
        <w:jc w:val="both"/>
        <w:rPr>
          <w:rFonts w:ascii="Verdana" w:hAnsi="Verdana"/>
        </w:rPr>
      </w:pPr>
      <w:r w:rsidRPr="004B31FF">
        <w:rPr>
          <w:rStyle w:val="PlaceholderText"/>
          <w:rFonts w:ascii="Verdana" w:hAnsi="Verdana"/>
          <w:color w:val="auto"/>
          <w:sz w:val="20"/>
          <w:szCs w:val="20"/>
        </w:rPr>
        <w:t>with the following rows:</w:t>
      </w:r>
    </w:p>
    <w:p w:rsidR="00382BAD" w:rsidRPr="004B31FF" w:rsidRDefault="00382BAD" w:rsidP="00382BAD">
      <w:pPr>
        <w:jc w:val="both"/>
        <w:rPr>
          <w:rStyle w:val="PlaceholderText"/>
          <w:rFonts w:ascii="Verdana" w:hAnsi="Verdana"/>
          <w:color w:val="auto"/>
        </w:rPr>
      </w:pPr>
    </w:p>
    <w:tbl>
      <w:tblPr>
        <w:tblW w:w="9453"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1760"/>
        <w:gridCol w:w="1416"/>
        <w:gridCol w:w="1416"/>
        <w:gridCol w:w="4861"/>
      </w:tblGrid>
      <w:tr w:rsidR="00382BAD" w:rsidRPr="005B456E" w:rsidTr="00382BAD">
        <w:tc>
          <w:tcPr>
            <w:tcW w:w="1760" w:type="dxa"/>
            <w:tcBorders>
              <w:top w:val="single" w:sz="2" w:space="0" w:color="000001"/>
              <w:left w:val="single" w:sz="2" w:space="0" w:color="000001"/>
              <w:bottom w:val="single" w:sz="2" w:space="0" w:color="000001"/>
              <w:right w:val="nil"/>
            </w:tcBorders>
            <w:hideMark/>
          </w:tcPr>
          <w:p w:rsidR="00382BAD" w:rsidRPr="004B31FF" w:rsidRDefault="00382BAD" w:rsidP="00382BAD">
            <w:pPr>
              <w:jc w:val="center"/>
              <w:rPr>
                <w:rFonts w:ascii="Verdana" w:hAnsi="Verdana"/>
                <w:sz w:val="16"/>
                <w:szCs w:val="16"/>
                <w:lang w:eastAsia="en-US"/>
              </w:rPr>
            </w:pPr>
            <w:r w:rsidRPr="004B31FF">
              <w:rPr>
                <w:rStyle w:val="PlaceholderText"/>
                <w:rFonts w:ascii="Verdana" w:hAnsi="Verdana"/>
                <w:color w:val="auto"/>
                <w:sz w:val="16"/>
                <w:szCs w:val="16"/>
              </w:rPr>
              <w:t>Date of assignment of number (necessary after 30/06/2007)</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 xml:space="preserve">Code figure for </w:t>
            </w:r>
            <w:proofErr w:type="spellStart"/>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proofErr w:type="spellEnd"/>
          </w:p>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(Code table 3685)</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Code figure for BUFR</w:t>
            </w:r>
          </w:p>
          <w:p w:rsidR="00382BAD" w:rsidRPr="004B31FF" w:rsidRDefault="00382BAD" w:rsidP="004B31FF">
            <w:pPr>
              <w:jc w:val="center"/>
              <w:rPr>
                <w:rFonts w:ascii="Verdana" w:hAnsi="Verdana"/>
                <w:sz w:val="16"/>
                <w:szCs w:val="16"/>
              </w:rPr>
            </w:pPr>
            <w:r w:rsidRPr="004B31FF">
              <w:rPr>
                <w:rStyle w:val="PlaceholderText"/>
                <w:rFonts w:ascii="Verdana" w:hAnsi="Verdana"/>
                <w:color w:val="auto"/>
                <w:sz w:val="16"/>
                <w:szCs w:val="16"/>
              </w:rPr>
              <w:t>(Code table</w:t>
            </w:r>
          </w:p>
          <w:p w:rsidR="00382BAD" w:rsidRPr="004B31FF" w:rsidRDefault="00382BAD" w:rsidP="004B31FF">
            <w:pPr>
              <w:jc w:val="center"/>
              <w:rPr>
                <w:rFonts w:ascii="Verdana" w:hAnsi="Verdana"/>
                <w:sz w:val="16"/>
                <w:szCs w:val="16"/>
                <w:lang w:eastAsia="en-US"/>
              </w:rPr>
            </w:pPr>
            <w:r w:rsidRPr="004B31FF">
              <w:rPr>
                <w:rStyle w:val="PlaceholderText"/>
                <w:rFonts w:ascii="Verdana" w:hAnsi="Verdana"/>
                <w:color w:val="auto"/>
                <w:sz w:val="16"/>
                <w:szCs w:val="16"/>
              </w:rPr>
              <w:t>0 02 011)</w:t>
            </w:r>
          </w:p>
        </w:tc>
        <w:tc>
          <w:tcPr>
            <w:tcW w:w="4860" w:type="dxa"/>
            <w:tcBorders>
              <w:top w:val="single" w:sz="2" w:space="0" w:color="000001"/>
              <w:left w:val="single" w:sz="2" w:space="0" w:color="000001"/>
              <w:bottom w:val="single" w:sz="2" w:space="0" w:color="000001"/>
              <w:right w:val="single" w:sz="2" w:space="0" w:color="000001"/>
            </w:tcBorders>
          </w:tcPr>
          <w:p w:rsidR="00382BAD" w:rsidRPr="004B31FF" w:rsidRDefault="00382BAD" w:rsidP="00382BAD">
            <w:pPr>
              <w:pStyle w:val="Contenudetableau"/>
              <w:spacing w:line="397" w:lineRule="exact"/>
              <w:rPr>
                <w:rStyle w:val="PlaceholderText"/>
                <w:rFonts w:ascii="Verdana" w:hAnsi="Verdana"/>
                <w:color w:val="auto"/>
                <w:lang w:eastAsia="en-US"/>
              </w:rPr>
            </w:pPr>
          </w:p>
        </w:tc>
      </w:tr>
      <w:tr w:rsidR="00382BAD" w:rsidRPr="005B456E" w:rsidTr="00382BAD">
        <w:tc>
          <w:tcPr>
            <w:tcW w:w="1760" w:type="dxa"/>
            <w:tcBorders>
              <w:top w:val="single" w:sz="2" w:space="0" w:color="000001"/>
              <w:left w:val="single" w:sz="2" w:space="0" w:color="000001"/>
              <w:bottom w:val="single" w:sz="2" w:space="0" w:color="000001"/>
              <w:right w:val="nil"/>
            </w:tcBorders>
            <w:hideMark/>
          </w:tcPr>
          <w:p w:rsidR="00382BAD" w:rsidRPr="004B31FF" w:rsidRDefault="0078123F" w:rsidP="00382BAD">
            <w:pPr>
              <w:pStyle w:val="Contenudetableau"/>
              <w:jc w:val="center"/>
              <w:rPr>
                <w:rFonts w:ascii="Verdana" w:hAnsi="Verdana"/>
                <w:lang w:eastAsia="en-US"/>
              </w:rPr>
            </w:pPr>
            <w:r w:rsidRPr="004B31FF">
              <w:rPr>
                <w:rStyle w:val="PlaceholderText"/>
                <w:rFonts w:ascii="Verdana" w:hAnsi="Verdana"/>
                <w:color w:val="auto"/>
                <w:sz w:val="20"/>
                <w:szCs w:val="20"/>
              </w:rPr>
              <w:t>07</w:t>
            </w:r>
            <w:r w:rsidR="00382BAD" w:rsidRPr="004B31FF">
              <w:rPr>
                <w:rStyle w:val="PlaceholderText"/>
                <w:rFonts w:ascii="Verdana" w:hAnsi="Verdana"/>
                <w:color w:val="auto"/>
                <w:sz w:val="20"/>
                <w:szCs w:val="20"/>
              </w:rPr>
              <w:t>/11/2018</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63</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163</w:t>
            </w:r>
          </w:p>
        </w:tc>
        <w:tc>
          <w:tcPr>
            <w:tcW w:w="4860" w:type="dxa"/>
            <w:tcBorders>
              <w:top w:val="single" w:sz="2" w:space="0" w:color="000001"/>
              <w:left w:val="single" w:sz="2" w:space="0" w:color="000001"/>
              <w:bottom w:val="single" w:sz="2" w:space="0" w:color="000001"/>
              <w:right w:val="single" w:sz="2" w:space="0" w:color="000001"/>
            </w:tcBorders>
            <w:hideMark/>
          </w:tcPr>
          <w:p w:rsidR="00382BAD" w:rsidRPr="004B31FF" w:rsidRDefault="00382BAD" w:rsidP="00382BAD">
            <w:pPr>
              <w:pStyle w:val="Contenudetableau"/>
              <w:rPr>
                <w:rFonts w:ascii="Verdana" w:hAnsi="Verdana"/>
                <w:lang w:eastAsia="en-US"/>
              </w:rPr>
            </w:pPr>
            <w:r w:rsidRPr="004B31FF">
              <w:rPr>
                <w:rStyle w:val="PlaceholderText"/>
                <w:rFonts w:ascii="Verdana" w:hAnsi="Verdana"/>
                <w:color w:val="auto"/>
                <w:sz w:val="20"/>
                <w:szCs w:val="20"/>
              </w:rPr>
              <w:t xml:space="preserve">Modem M20 radiosonde w/thermistor sensor, capacitance relative humidity sensor, and derived pressure from GPS height (France) </w:t>
            </w:r>
          </w:p>
        </w:tc>
      </w:tr>
      <w:tr w:rsidR="00382BAD" w:rsidRPr="005B456E" w:rsidTr="00382BAD">
        <w:tc>
          <w:tcPr>
            <w:tcW w:w="1760" w:type="dxa"/>
            <w:tcBorders>
              <w:top w:val="single" w:sz="2" w:space="0" w:color="000001"/>
              <w:left w:val="single" w:sz="2" w:space="0" w:color="000001"/>
              <w:bottom w:val="single" w:sz="2" w:space="0" w:color="000001"/>
              <w:right w:val="nil"/>
            </w:tcBorders>
            <w:hideMark/>
          </w:tcPr>
          <w:p w:rsidR="00382BAD" w:rsidRPr="004B31FF" w:rsidRDefault="0078123F" w:rsidP="00382BAD">
            <w:pPr>
              <w:pStyle w:val="Contenudetableau"/>
              <w:jc w:val="center"/>
              <w:rPr>
                <w:rFonts w:ascii="Verdana" w:hAnsi="Verdana"/>
                <w:lang w:eastAsia="en-US"/>
              </w:rPr>
            </w:pPr>
            <w:r w:rsidRPr="004B31FF">
              <w:rPr>
                <w:rStyle w:val="PlaceholderText"/>
                <w:rFonts w:ascii="Verdana" w:hAnsi="Verdana"/>
                <w:color w:val="auto"/>
                <w:sz w:val="20"/>
                <w:szCs w:val="20"/>
              </w:rPr>
              <w:t>07</w:t>
            </w:r>
            <w:r w:rsidR="00382BAD" w:rsidRPr="004B31FF">
              <w:rPr>
                <w:rStyle w:val="PlaceholderText"/>
                <w:rFonts w:ascii="Verdana" w:hAnsi="Verdana"/>
                <w:color w:val="auto"/>
                <w:sz w:val="20"/>
                <w:szCs w:val="20"/>
              </w:rPr>
              <w:t>/11/2018</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64</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164</w:t>
            </w:r>
          </w:p>
        </w:tc>
        <w:tc>
          <w:tcPr>
            <w:tcW w:w="4860" w:type="dxa"/>
            <w:tcBorders>
              <w:top w:val="single" w:sz="2" w:space="0" w:color="000001"/>
              <w:left w:val="single" w:sz="2" w:space="0" w:color="000001"/>
              <w:bottom w:val="single" w:sz="2" w:space="0" w:color="000001"/>
              <w:right w:val="single" w:sz="2" w:space="0" w:color="000001"/>
            </w:tcBorders>
            <w:hideMark/>
          </w:tcPr>
          <w:p w:rsidR="00382BAD" w:rsidRPr="004B31FF" w:rsidRDefault="00382BAD" w:rsidP="00382BAD">
            <w:pPr>
              <w:pStyle w:val="Contenudetableau"/>
              <w:rPr>
                <w:rFonts w:ascii="Verdana" w:hAnsi="Verdana"/>
                <w:lang w:val="de-DE" w:eastAsia="en-US"/>
              </w:rPr>
            </w:pPr>
            <w:r w:rsidRPr="004B31FF">
              <w:rPr>
                <w:rStyle w:val="PlaceholderText"/>
                <w:rFonts w:ascii="Verdana" w:hAnsi="Verdana"/>
                <w:color w:val="auto"/>
                <w:sz w:val="20"/>
                <w:szCs w:val="20"/>
                <w:lang w:val="de-DE"/>
              </w:rPr>
              <w:t xml:space="preserve">Modem </w:t>
            </w:r>
            <w:proofErr w:type="spellStart"/>
            <w:r w:rsidRPr="004B31FF">
              <w:rPr>
                <w:rStyle w:val="PlaceholderText"/>
                <w:rFonts w:ascii="Verdana" w:hAnsi="Verdana"/>
                <w:color w:val="auto"/>
                <w:sz w:val="20"/>
                <w:szCs w:val="20"/>
                <w:lang w:val="de-DE"/>
              </w:rPr>
              <w:t>PilotSonde</w:t>
            </w:r>
            <w:proofErr w:type="spellEnd"/>
            <w:r w:rsidRPr="004B31FF">
              <w:rPr>
                <w:rStyle w:val="PlaceholderText"/>
                <w:rFonts w:ascii="Verdana" w:hAnsi="Verdana"/>
                <w:color w:val="auto"/>
                <w:sz w:val="20"/>
                <w:szCs w:val="20"/>
                <w:lang w:val="de-DE"/>
              </w:rPr>
              <w:t xml:space="preserve"> GPS </w:t>
            </w:r>
            <w:proofErr w:type="spellStart"/>
            <w:r w:rsidRPr="004B31FF">
              <w:rPr>
                <w:rStyle w:val="PlaceholderText"/>
                <w:rFonts w:ascii="Verdana" w:hAnsi="Verdana"/>
                <w:color w:val="auto"/>
                <w:sz w:val="20"/>
                <w:szCs w:val="20"/>
                <w:lang w:val="de-DE"/>
              </w:rPr>
              <w:t>radiosonde</w:t>
            </w:r>
            <w:proofErr w:type="spellEnd"/>
            <w:r w:rsidRPr="004B31FF">
              <w:rPr>
                <w:rStyle w:val="PlaceholderText"/>
                <w:rFonts w:ascii="Verdana" w:hAnsi="Verdana"/>
                <w:color w:val="auto"/>
                <w:sz w:val="20"/>
                <w:szCs w:val="20"/>
                <w:lang w:val="de-DE"/>
              </w:rPr>
              <w:t xml:space="preserve"> (France) </w:t>
            </w:r>
          </w:p>
        </w:tc>
      </w:tr>
      <w:tr w:rsidR="00382BAD" w:rsidRPr="005B456E" w:rsidTr="00382BAD">
        <w:tc>
          <w:tcPr>
            <w:tcW w:w="1760"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Needed</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65-66</w:t>
            </w:r>
          </w:p>
        </w:tc>
        <w:tc>
          <w:tcPr>
            <w:tcW w:w="1416" w:type="dxa"/>
            <w:tcBorders>
              <w:top w:val="single" w:sz="2" w:space="0" w:color="000001"/>
              <w:left w:val="single" w:sz="2" w:space="0" w:color="000001"/>
              <w:bottom w:val="single" w:sz="2" w:space="0" w:color="000001"/>
              <w:right w:val="nil"/>
            </w:tcBorders>
            <w:hideMark/>
          </w:tcPr>
          <w:p w:rsidR="00382BAD" w:rsidRPr="004B31FF" w:rsidRDefault="00382BAD" w:rsidP="00382BAD">
            <w:pPr>
              <w:pStyle w:val="Contenudetableau"/>
              <w:jc w:val="center"/>
              <w:rPr>
                <w:rFonts w:ascii="Verdana" w:hAnsi="Verdana"/>
                <w:lang w:eastAsia="en-US"/>
              </w:rPr>
            </w:pPr>
            <w:r w:rsidRPr="004B31FF">
              <w:rPr>
                <w:rStyle w:val="PlaceholderText"/>
                <w:rFonts w:ascii="Verdana" w:hAnsi="Verdana"/>
                <w:color w:val="auto"/>
                <w:sz w:val="20"/>
                <w:szCs w:val="20"/>
              </w:rPr>
              <w:t>165-166</w:t>
            </w:r>
          </w:p>
        </w:tc>
        <w:tc>
          <w:tcPr>
            <w:tcW w:w="4860" w:type="dxa"/>
            <w:tcBorders>
              <w:top w:val="single" w:sz="2" w:space="0" w:color="000001"/>
              <w:left w:val="single" w:sz="2" w:space="0" w:color="000001"/>
              <w:bottom w:val="single" w:sz="2" w:space="0" w:color="000001"/>
              <w:right w:val="single" w:sz="2" w:space="0" w:color="000001"/>
            </w:tcBorders>
            <w:hideMark/>
          </w:tcPr>
          <w:p w:rsidR="00382BAD" w:rsidRPr="004B31FF" w:rsidRDefault="00382BAD" w:rsidP="00382BAD">
            <w:pPr>
              <w:pStyle w:val="Contenudetableau"/>
              <w:rPr>
                <w:rFonts w:ascii="Verdana" w:hAnsi="Verdana"/>
                <w:lang w:eastAsia="en-US"/>
              </w:rPr>
            </w:pPr>
            <w:r w:rsidRPr="004B31FF">
              <w:rPr>
                <w:rStyle w:val="PlaceholderText"/>
                <w:rFonts w:ascii="Verdana" w:hAnsi="Verdana"/>
                <w:color w:val="auto"/>
                <w:sz w:val="20"/>
                <w:szCs w:val="20"/>
              </w:rPr>
              <w:t>Vacant</w:t>
            </w:r>
          </w:p>
        </w:tc>
      </w:tr>
    </w:tbl>
    <w:p w:rsidR="00382BAD" w:rsidRDefault="00382BAD" w:rsidP="00ED07C1">
      <w:pPr>
        <w:widowControl w:val="0"/>
        <w:tabs>
          <w:tab w:val="right" w:leader="dot" w:pos="9790"/>
          <w:tab w:val="right" w:leader="dot" w:pos="9900"/>
        </w:tabs>
        <w:spacing w:after="60"/>
        <w:ind w:left="1560" w:hanging="851"/>
      </w:pPr>
    </w:p>
    <w:p w:rsidR="00382BAD" w:rsidRDefault="00382BAD" w:rsidP="00ED07C1">
      <w:pPr>
        <w:widowControl w:val="0"/>
        <w:tabs>
          <w:tab w:val="right" w:leader="dot" w:pos="9790"/>
          <w:tab w:val="right" w:leader="dot" w:pos="9900"/>
        </w:tabs>
        <w:spacing w:after="60"/>
        <w:ind w:left="1560" w:hanging="851"/>
      </w:pPr>
    </w:p>
    <w:p w:rsidR="00ED07C1" w:rsidRPr="00D679DB" w:rsidRDefault="00D679DB" w:rsidP="00D679DB">
      <w:pPr>
        <w:widowControl w:val="0"/>
        <w:ind w:left="1701" w:hanging="1701"/>
        <w:rPr>
          <w:rFonts w:ascii="Verdana" w:hAnsi="Verdana"/>
          <w:b/>
        </w:rPr>
      </w:pPr>
      <w:bookmarkStart w:id="47" w:name="A2018_2_5_3"/>
      <w:bookmarkEnd w:id="47"/>
      <w:r>
        <w:rPr>
          <w:rFonts w:ascii="Verdana" w:hAnsi="Verdana"/>
          <w:b/>
        </w:rPr>
        <w:t xml:space="preserve">§ </w:t>
      </w:r>
      <w:r w:rsidRPr="004961AE">
        <w:rPr>
          <w:rFonts w:ascii="Verdana" w:hAnsi="Verdana"/>
          <w:b/>
        </w:rPr>
        <w:t>2018-</w:t>
      </w:r>
      <w:hyperlink w:anchor="S2018_2_5_3" w:history="1">
        <w:r w:rsidR="00ED07C1" w:rsidRPr="00D679DB">
          <w:rPr>
            <w:rFonts w:ascii="Verdana" w:hAnsi="Verdana"/>
            <w:b/>
          </w:rPr>
          <w:t>2.5.3</w:t>
        </w:r>
        <w:r>
          <w:rPr>
            <w:rFonts w:ascii="Verdana" w:hAnsi="Verdana"/>
            <w:b/>
          </w:rPr>
          <w:t>(CM-II)/</w:t>
        </w:r>
        <w:r w:rsidR="00ED07C1" w:rsidRPr="00D679DB">
          <w:rPr>
            <w:rFonts w:ascii="Verdana" w:hAnsi="Verdana"/>
            <w:b/>
          </w:rPr>
          <w:t>New entries in Common Code Table C-12</w:t>
        </w:r>
      </w:hyperlink>
      <w:r w:rsidR="00EB4251" w:rsidRPr="00197668">
        <w:rPr>
          <w:rFonts w:ascii="Verdana" w:hAnsi="Verdana"/>
          <w:b/>
          <w:sz w:val="20"/>
          <w:szCs w:val="20"/>
        </w:rPr>
        <w:t xml:space="preserve"> </w:t>
      </w:r>
      <w:r w:rsidR="00EB4251">
        <w:rPr>
          <w:rFonts w:ascii="Verdana" w:hAnsi="Verdana"/>
          <w:b/>
          <w:sz w:val="20"/>
          <w:szCs w:val="20"/>
        </w:rPr>
        <w:t>(</w:t>
      </w:r>
      <w:r w:rsidR="00EB4251" w:rsidRPr="007F2A1E">
        <w:rPr>
          <w:rFonts w:ascii="Verdana" w:hAnsi="Verdana"/>
          <w:b/>
          <w:sz w:val="20"/>
          <w:szCs w:val="20"/>
        </w:rPr>
        <w:t>FT2018-2</w:t>
      </w:r>
      <w:r w:rsidR="00EB4251">
        <w:rPr>
          <w:rFonts w:ascii="Verdana" w:hAnsi="Verdana"/>
          <w:b/>
          <w:sz w:val="20"/>
          <w:szCs w:val="20"/>
        </w:rPr>
        <w:t>)</w:t>
      </w:r>
      <w:hyperlink r:id="rId32" w:anchor="S2018_2_5_3" w:history="1">
        <w:r w:rsidR="006272AF" w:rsidRPr="006272AF">
          <w:rPr>
            <w:rStyle w:val="Hyperlink"/>
            <w:rFonts w:ascii="Verdana" w:hAnsi="Verdana" w:cs="Arial"/>
            <w:b/>
            <w:u w:val="none"/>
          </w:rPr>
          <w:sym w:font="Wingdings" w:char="F0DB"/>
        </w:r>
      </w:hyperlink>
    </w:p>
    <w:p w:rsidR="00D679DB" w:rsidRPr="004B31FF" w:rsidRDefault="00D679DB" w:rsidP="00382BAD">
      <w:pPr>
        <w:jc w:val="both"/>
        <w:rPr>
          <w:rStyle w:val="PlaceholderText"/>
          <w:rFonts w:ascii="Verdana" w:hAnsi="Verdana"/>
          <w:color w:val="000000"/>
          <w:u w:val="single"/>
        </w:rPr>
      </w:pPr>
    </w:p>
    <w:p w:rsidR="00382BAD" w:rsidRPr="004B31FF" w:rsidRDefault="00382BAD" w:rsidP="00382BAD">
      <w:pPr>
        <w:jc w:val="both"/>
        <w:rPr>
          <w:rFonts w:ascii="Verdana" w:hAnsi="Verdana"/>
        </w:rPr>
      </w:pPr>
      <w:r w:rsidRPr="004B31FF">
        <w:rPr>
          <w:rStyle w:val="PlaceholderText"/>
          <w:rFonts w:ascii="Verdana" w:hAnsi="Verdana"/>
          <w:color w:val="000000"/>
          <w:u w:val="single"/>
        </w:rPr>
        <w:t>Add</w:t>
      </w:r>
    </w:p>
    <w:p w:rsidR="00382BAD" w:rsidRPr="004B31FF" w:rsidRDefault="00382BAD" w:rsidP="00382BAD">
      <w:pPr>
        <w:jc w:val="both"/>
        <w:rPr>
          <w:rFonts w:ascii="Verdana" w:hAnsi="Verdana"/>
        </w:rPr>
      </w:pPr>
      <w:r w:rsidRPr="004B31FF">
        <w:rPr>
          <w:rStyle w:val="PlaceholderText"/>
          <w:rFonts w:ascii="Verdana" w:hAnsi="Verdana"/>
          <w:color w:val="000000"/>
          <w:sz w:val="20"/>
          <w:szCs w:val="20"/>
        </w:rPr>
        <w:t>in Common Code Table C-12 : “Sub-centre of originating centres defined by entries in Common Code tables C–1 or C–11”, under Region VI,</w:t>
      </w:r>
    </w:p>
    <w:p w:rsidR="00382BAD" w:rsidRPr="004B31FF" w:rsidRDefault="00382BAD" w:rsidP="00382BAD">
      <w:pPr>
        <w:jc w:val="both"/>
        <w:rPr>
          <w:rStyle w:val="PlaceholderText"/>
          <w:rFonts w:ascii="Verdana" w:hAnsi="Verdana"/>
          <w:color w:val="000000"/>
        </w:rPr>
      </w:pPr>
    </w:p>
    <w:tbl>
      <w:tblPr>
        <w:tblW w:w="9453"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534"/>
        <w:gridCol w:w="1582"/>
        <w:gridCol w:w="1592"/>
        <w:gridCol w:w="4745"/>
      </w:tblGrid>
      <w:tr w:rsidR="00382BAD" w:rsidRPr="005B456E" w:rsidTr="00382BAD">
        <w:tc>
          <w:tcPr>
            <w:tcW w:w="1534" w:type="dxa"/>
            <w:tcBorders>
              <w:top w:val="single" w:sz="2" w:space="0" w:color="000001"/>
              <w:left w:val="single" w:sz="2" w:space="0" w:color="000001"/>
              <w:bottom w:val="single" w:sz="2" w:space="0" w:color="000001"/>
              <w:right w:val="nil"/>
            </w:tcBorders>
            <w:hideMark/>
          </w:tcPr>
          <w:p w:rsidR="00382BAD" w:rsidRPr="004B31FF" w:rsidRDefault="00382BAD">
            <w:pPr>
              <w:jc w:val="center"/>
              <w:rPr>
                <w:rFonts w:ascii="Verdana" w:hAnsi="Verdana"/>
                <w:color w:val="00000A"/>
                <w:sz w:val="16"/>
                <w:szCs w:val="16"/>
                <w:lang w:eastAsia="en-US"/>
              </w:rPr>
            </w:pPr>
            <w:r w:rsidRPr="004B31FF">
              <w:rPr>
                <w:rStyle w:val="PlaceholderText"/>
                <w:rFonts w:ascii="Verdana" w:hAnsi="Verdana"/>
                <w:color w:val="000000"/>
                <w:sz w:val="16"/>
                <w:szCs w:val="16"/>
              </w:rPr>
              <w:t>Code figure</w:t>
            </w:r>
          </w:p>
        </w:tc>
        <w:tc>
          <w:tcPr>
            <w:tcW w:w="1582" w:type="dxa"/>
            <w:tcBorders>
              <w:top w:val="single" w:sz="2" w:space="0" w:color="000001"/>
              <w:left w:val="single" w:sz="2" w:space="0" w:color="000001"/>
              <w:bottom w:val="single" w:sz="2" w:space="0" w:color="000001"/>
              <w:right w:val="nil"/>
            </w:tcBorders>
            <w:hideMark/>
          </w:tcPr>
          <w:p w:rsidR="00382BAD" w:rsidRPr="004B31FF" w:rsidRDefault="00382BAD">
            <w:pPr>
              <w:spacing w:line="397" w:lineRule="exact"/>
              <w:jc w:val="center"/>
              <w:rPr>
                <w:rFonts w:ascii="Verdana" w:hAnsi="Verdana"/>
                <w:color w:val="00000A"/>
                <w:sz w:val="16"/>
                <w:szCs w:val="16"/>
                <w:lang w:eastAsia="en-US"/>
              </w:rPr>
            </w:pPr>
            <w:r w:rsidRPr="004B31FF">
              <w:rPr>
                <w:rStyle w:val="PlaceholderText"/>
                <w:rFonts w:ascii="Verdana" w:hAnsi="Verdana"/>
                <w:color w:val="000000"/>
                <w:sz w:val="16"/>
                <w:szCs w:val="16"/>
              </w:rPr>
              <w:t>Name</w:t>
            </w:r>
          </w:p>
        </w:tc>
        <w:tc>
          <w:tcPr>
            <w:tcW w:w="1592" w:type="dxa"/>
            <w:tcBorders>
              <w:top w:val="single" w:sz="2" w:space="0" w:color="000001"/>
              <w:left w:val="single" w:sz="2" w:space="0" w:color="000001"/>
              <w:bottom w:val="single" w:sz="2" w:space="0" w:color="000001"/>
              <w:right w:val="nil"/>
            </w:tcBorders>
            <w:hideMark/>
          </w:tcPr>
          <w:p w:rsidR="00382BAD" w:rsidRPr="004B31FF" w:rsidRDefault="00382BAD">
            <w:pPr>
              <w:spacing w:line="397" w:lineRule="exact"/>
              <w:jc w:val="center"/>
              <w:rPr>
                <w:rFonts w:ascii="Verdana" w:hAnsi="Verdana"/>
                <w:color w:val="00000A"/>
                <w:sz w:val="16"/>
                <w:szCs w:val="16"/>
                <w:lang w:eastAsia="en-US"/>
              </w:rPr>
            </w:pPr>
            <w:r w:rsidRPr="004B31FF">
              <w:rPr>
                <w:rStyle w:val="PlaceholderText"/>
                <w:rFonts w:ascii="Verdana" w:hAnsi="Verdana"/>
                <w:color w:val="000000"/>
                <w:sz w:val="16"/>
                <w:szCs w:val="16"/>
              </w:rPr>
              <w:t>Code figure</w:t>
            </w:r>
          </w:p>
        </w:tc>
        <w:tc>
          <w:tcPr>
            <w:tcW w:w="4744" w:type="dxa"/>
            <w:tcBorders>
              <w:top w:val="single" w:sz="2" w:space="0" w:color="000001"/>
              <w:left w:val="single" w:sz="2" w:space="0" w:color="000001"/>
              <w:bottom w:val="single" w:sz="2" w:space="0" w:color="000001"/>
              <w:right w:val="single" w:sz="2" w:space="0" w:color="000001"/>
            </w:tcBorders>
            <w:hideMark/>
          </w:tcPr>
          <w:p w:rsidR="00382BAD" w:rsidRPr="004B31FF" w:rsidRDefault="00382BAD">
            <w:pPr>
              <w:pStyle w:val="Contenudetableau"/>
              <w:spacing w:line="397" w:lineRule="exact"/>
              <w:rPr>
                <w:rFonts w:ascii="Verdana" w:hAnsi="Verdana"/>
                <w:sz w:val="16"/>
                <w:szCs w:val="16"/>
                <w:lang w:eastAsia="en-US"/>
              </w:rPr>
            </w:pPr>
            <w:r w:rsidRPr="004B31FF">
              <w:rPr>
                <w:rStyle w:val="PlaceholderText"/>
                <w:rFonts w:ascii="Verdana" w:hAnsi="Verdana"/>
                <w:color w:val="000000"/>
                <w:sz w:val="16"/>
                <w:szCs w:val="16"/>
              </w:rPr>
              <w:t>Name</w:t>
            </w:r>
          </w:p>
        </w:tc>
      </w:tr>
      <w:tr w:rsidR="00382BAD" w:rsidRPr="005B456E" w:rsidTr="00382BAD">
        <w:tc>
          <w:tcPr>
            <w:tcW w:w="1534" w:type="dxa"/>
            <w:tcBorders>
              <w:top w:val="single" w:sz="2" w:space="0" w:color="000001"/>
              <w:left w:val="single" w:sz="2" w:space="0" w:color="000001"/>
              <w:bottom w:val="single" w:sz="2" w:space="0" w:color="000001"/>
              <w:right w:val="nil"/>
            </w:tcBorders>
            <w:hideMark/>
          </w:tcPr>
          <w:p w:rsidR="00382BAD" w:rsidRPr="004B31FF" w:rsidRDefault="00382BAD">
            <w:pPr>
              <w:pStyle w:val="Contenudetableau"/>
              <w:jc w:val="center"/>
              <w:rPr>
                <w:rFonts w:ascii="Verdana" w:hAnsi="Verdana"/>
                <w:lang w:eastAsia="en-US"/>
              </w:rPr>
            </w:pPr>
            <w:r w:rsidRPr="004B31FF">
              <w:rPr>
                <w:rStyle w:val="PlaceholderText"/>
                <w:rFonts w:ascii="Verdana" w:hAnsi="Verdana"/>
                <w:color w:val="000000"/>
                <w:sz w:val="20"/>
                <w:szCs w:val="20"/>
              </w:rPr>
              <w:t>85</w:t>
            </w:r>
          </w:p>
        </w:tc>
        <w:tc>
          <w:tcPr>
            <w:tcW w:w="1582" w:type="dxa"/>
            <w:tcBorders>
              <w:top w:val="single" w:sz="2" w:space="0" w:color="000001"/>
              <w:left w:val="single" w:sz="2" w:space="0" w:color="000001"/>
              <w:bottom w:val="single" w:sz="2" w:space="0" w:color="000001"/>
              <w:right w:val="nil"/>
            </w:tcBorders>
            <w:hideMark/>
          </w:tcPr>
          <w:p w:rsidR="00382BAD" w:rsidRPr="004B31FF" w:rsidRDefault="00382BAD">
            <w:pPr>
              <w:pStyle w:val="Contenudetableau"/>
              <w:jc w:val="center"/>
              <w:rPr>
                <w:rFonts w:ascii="Verdana" w:hAnsi="Verdana"/>
                <w:lang w:eastAsia="en-US"/>
              </w:rPr>
            </w:pPr>
            <w:r w:rsidRPr="004B31FF">
              <w:rPr>
                <w:rStyle w:val="PlaceholderText"/>
                <w:rFonts w:ascii="Verdana" w:hAnsi="Verdana"/>
                <w:color w:val="000000"/>
                <w:sz w:val="20"/>
                <w:szCs w:val="20"/>
              </w:rPr>
              <w:t>Toulouse (RSMC)</w:t>
            </w:r>
          </w:p>
        </w:tc>
        <w:tc>
          <w:tcPr>
            <w:tcW w:w="1592" w:type="dxa"/>
            <w:tcBorders>
              <w:top w:val="single" w:sz="2" w:space="0" w:color="000001"/>
              <w:left w:val="single" w:sz="2" w:space="0" w:color="000001"/>
              <w:bottom w:val="single" w:sz="2" w:space="0" w:color="000001"/>
              <w:right w:val="nil"/>
            </w:tcBorders>
            <w:hideMark/>
          </w:tcPr>
          <w:p w:rsidR="00382BAD" w:rsidRPr="004B31FF" w:rsidRDefault="00382BAD">
            <w:pPr>
              <w:pStyle w:val="Contenudetableau"/>
              <w:jc w:val="center"/>
              <w:rPr>
                <w:rFonts w:ascii="Verdana" w:hAnsi="Verdana"/>
                <w:lang w:eastAsia="en-US"/>
              </w:rPr>
            </w:pPr>
            <w:r w:rsidRPr="004B31FF">
              <w:rPr>
                <w:rStyle w:val="PlaceholderText"/>
                <w:rFonts w:ascii="Verdana" w:hAnsi="Verdana"/>
                <w:color w:val="000000"/>
                <w:sz w:val="20"/>
                <w:szCs w:val="20"/>
              </w:rPr>
              <w:t>203</w:t>
            </w:r>
          </w:p>
        </w:tc>
        <w:tc>
          <w:tcPr>
            <w:tcW w:w="4744" w:type="dxa"/>
            <w:tcBorders>
              <w:top w:val="single" w:sz="2" w:space="0" w:color="000001"/>
              <w:left w:val="single" w:sz="2" w:space="0" w:color="000001"/>
              <w:bottom w:val="single" w:sz="2" w:space="0" w:color="000001"/>
              <w:right w:val="single" w:sz="2" w:space="0" w:color="000001"/>
            </w:tcBorders>
            <w:hideMark/>
          </w:tcPr>
          <w:p w:rsidR="00382BAD" w:rsidRPr="004B31FF" w:rsidRDefault="00382BAD">
            <w:pPr>
              <w:pStyle w:val="Contenudetableau"/>
              <w:rPr>
                <w:rFonts w:ascii="Verdana" w:hAnsi="Verdana"/>
                <w:lang w:eastAsia="en-US"/>
              </w:rPr>
            </w:pPr>
            <w:r w:rsidRPr="004B31FF">
              <w:rPr>
                <w:rStyle w:val="PlaceholderText"/>
                <w:rFonts w:ascii="Verdana" w:hAnsi="Verdana"/>
                <w:color w:val="000000"/>
                <w:sz w:val="20"/>
                <w:szCs w:val="20"/>
              </w:rPr>
              <w:t xml:space="preserve">Aarhus University (Denmark) </w:t>
            </w:r>
          </w:p>
        </w:tc>
      </w:tr>
      <w:tr w:rsidR="00382BAD" w:rsidRPr="005B456E" w:rsidTr="00382BAD">
        <w:tc>
          <w:tcPr>
            <w:tcW w:w="1534" w:type="dxa"/>
            <w:tcBorders>
              <w:top w:val="single" w:sz="2" w:space="0" w:color="000001"/>
              <w:left w:val="single" w:sz="2" w:space="0" w:color="000001"/>
              <w:bottom w:val="single" w:sz="2" w:space="0" w:color="000001"/>
              <w:right w:val="nil"/>
            </w:tcBorders>
            <w:hideMark/>
          </w:tcPr>
          <w:p w:rsidR="00382BAD" w:rsidRPr="004B31FF" w:rsidRDefault="00382BAD">
            <w:pPr>
              <w:pStyle w:val="Contenudetableau"/>
              <w:jc w:val="center"/>
              <w:rPr>
                <w:rFonts w:ascii="Verdana" w:hAnsi="Verdana"/>
                <w:lang w:eastAsia="en-US"/>
              </w:rPr>
            </w:pPr>
            <w:r w:rsidRPr="004B31FF">
              <w:rPr>
                <w:rStyle w:val="PlaceholderText"/>
                <w:rFonts w:ascii="Verdana" w:hAnsi="Verdana"/>
                <w:color w:val="000000"/>
                <w:sz w:val="20"/>
                <w:szCs w:val="20"/>
              </w:rPr>
              <w:t>85</w:t>
            </w:r>
          </w:p>
        </w:tc>
        <w:tc>
          <w:tcPr>
            <w:tcW w:w="1582" w:type="dxa"/>
            <w:tcBorders>
              <w:top w:val="single" w:sz="2" w:space="0" w:color="000001"/>
              <w:left w:val="single" w:sz="2" w:space="0" w:color="000001"/>
              <w:bottom w:val="single" w:sz="2" w:space="0" w:color="000001"/>
              <w:right w:val="nil"/>
            </w:tcBorders>
            <w:hideMark/>
          </w:tcPr>
          <w:p w:rsidR="00382BAD" w:rsidRPr="004B31FF" w:rsidRDefault="00382BAD">
            <w:pPr>
              <w:pStyle w:val="Contenudetableau"/>
              <w:jc w:val="center"/>
              <w:rPr>
                <w:rFonts w:ascii="Verdana" w:hAnsi="Verdana"/>
                <w:lang w:eastAsia="en-US"/>
              </w:rPr>
            </w:pPr>
            <w:r w:rsidRPr="004B31FF">
              <w:rPr>
                <w:rStyle w:val="PlaceholderText"/>
                <w:rFonts w:ascii="Verdana" w:hAnsi="Verdana"/>
                <w:color w:val="000000"/>
                <w:sz w:val="20"/>
                <w:szCs w:val="20"/>
              </w:rPr>
              <w:t>Toulouse (RSMC)</w:t>
            </w:r>
          </w:p>
        </w:tc>
        <w:tc>
          <w:tcPr>
            <w:tcW w:w="1592" w:type="dxa"/>
            <w:tcBorders>
              <w:top w:val="single" w:sz="2" w:space="0" w:color="000001"/>
              <w:left w:val="single" w:sz="2" w:space="0" w:color="000001"/>
              <w:bottom w:val="single" w:sz="2" w:space="0" w:color="000001"/>
              <w:right w:val="nil"/>
            </w:tcBorders>
            <w:hideMark/>
          </w:tcPr>
          <w:p w:rsidR="00382BAD" w:rsidRPr="004B31FF" w:rsidRDefault="00382BAD">
            <w:pPr>
              <w:pStyle w:val="Contenudetableau"/>
              <w:jc w:val="center"/>
              <w:rPr>
                <w:rFonts w:ascii="Verdana" w:hAnsi="Verdana"/>
                <w:lang w:eastAsia="en-US"/>
              </w:rPr>
            </w:pPr>
            <w:r w:rsidRPr="004B31FF">
              <w:rPr>
                <w:rStyle w:val="PlaceholderText"/>
                <w:rFonts w:ascii="Verdana" w:hAnsi="Verdana"/>
                <w:color w:val="000000"/>
                <w:sz w:val="20"/>
                <w:szCs w:val="20"/>
              </w:rPr>
              <w:t>204</w:t>
            </w:r>
          </w:p>
        </w:tc>
        <w:tc>
          <w:tcPr>
            <w:tcW w:w="4744" w:type="dxa"/>
            <w:tcBorders>
              <w:top w:val="single" w:sz="2" w:space="0" w:color="000001"/>
              <w:left w:val="single" w:sz="2" w:space="0" w:color="000001"/>
              <w:bottom w:val="single" w:sz="2" w:space="0" w:color="000001"/>
              <w:right w:val="single" w:sz="2" w:space="0" w:color="000001"/>
            </w:tcBorders>
            <w:hideMark/>
          </w:tcPr>
          <w:p w:rsidR="00382BAD" w:rsidRPr="004B31FF" w:rsidRDefault="00382BAD">
            <w:pPr>
              <w:pStyle w:val="Contenudetableau"/>
              <w:rPr>
                <w:rFonts w:ascii="Verdana" w:hAnsi="Verdana"/>
                <w:lang w:eastAsia="en-US"/>
              </w:rPr>
            </w:pPr>
            <w:r w:rsidRPr="004B31FF">
              <w:rPr>
                <w:rStyle w:val="PlaceholderText"/>
                <w:rFonts w:ascii="Verdana" w:hAnsi="Verdana"/>
                <w:color w:val="000000"/>
                <w:sz w:val="20"/>
                <w:szCs w:val="20"/>
              </w:rPr>
              <w:t xml:space="preserve">the Institute of Environmental Protection – National Research Institute (Poland) </w:t>
            </w:r>
          </w:p>
        </w:tc>
      </w:tr>
    </w:tbl>
    <w:p w:rsidR="00382BAD" w:rsidRPr="004B31FF" w:rsidRDefault="00382BAD" w:rsidP="005B456E">
      <w:pPr>
        <w:widowControl w:val="0"/>
        <w:tabs>
          <w:tab w:val="right" w:leader="dot" w:pos="9790"/>
          <w:tab w:val="right" w:leader="dot" w:pos="9900"/>
        </w:tabs>
        <w:spacing w:after="60"/>
        <w:rPr>
          <w:rFonts w:ascii="Verdana" w:hAnsi="Verdana"/>
          <w:sz w:val="20"/>
          <w:szCs w:val="20"/>
        </w:rPr>
      </w:pPr>
    </w:p>
    <w:p w:rsidR="00382BAD" w:rsidRPr="004B31FF" w:rsidRDefault="00382BAD" w:rsidP="005B456E">
      <w:pPr>
        <w:widowControl w:val="0"/>
        <w:tabs>
          <w:tab w:val="right" w:leader="dot" w:pos="9790"/>
          <w:tab w:val="right" w:leader="dot" w:pos="9900"/>
        </w:tabs>
        <w:spacing w:after="60"/>
        <w:rPr>
          <w:rFonts w:ascii="Verdana" w:hAnsi="Verdana"/>
          <w:sz w:val="20"/>
          <w:szCs w:val="20"/>
        </w:rPr>
      </w:pPr>
    </w:p>
    <w:p w:rsidR="00ED07C1" w:rsidRPr="00D679DB" w:rsidRDefault="00D679DB" w:rsidP="00D679DB">
      <w:pPr>
        <w:widowControl w:val="0"/>
        <w:ind w:left="1701" w:hanging="1701"/>
        <w:rPr>
          <w:rFonts w:ascii="Verdana" w:hAnsi="Verdana"/>
          <w:b/>
        </w:rPr>
      </w:pPr>
      <w:bookmarkStart w:id="48" w:name="A2018_2_5_4"/>
      <w:bookmarkEnd w:id="48"/>
      <w:r>
        <w:rPr>
          <w:rFonts w:ascii="Verdana" w:hAnsi="Verdana"/>
          <w:b/>
        </w:rPr>
        <w:t xml:space="preserve">§ </w:t>
      </w:r>
      <w:r w:rsidRPr="004961AE">
        <w:rPr>
          <w:rFonts w:ascii="Verdana" w:hAnsi="Verdana"/>
          <w:b/>
        </w:rPr>
        <w:t>2018-</w:t>
      </w:r>
      <w:hyperlink w:anchor="S2018_2_5_4" w:history="1">
        <w:r w:rsidR="00ED07C1" w:rsidRPr="00D679DB">
          <w:rPr>
            <w:rFonts w:ascii="Verdana" w:hAnsi="Verdana"/>
            <w:b/>
          </w:rPr>
          <w:t>2.5.4</w:t>
        </w:r>
        <w:r>
          <w:rPr>
            <w:rFonts w:ascii="Verdana" w:hAnsi="Verdana"/>
            <w:b/>
          </w:rPr>
          <w:t>(CM-II)/</w:t>
        </w:r>
        <w:r w:rsidR="00ED07C1" w:rsidRPr="00D679DB">
          <w:rPr>
            <w:rFonts w:ascii="Verdana" w:hAnsi="Verdana"/>
            <w:b/>
          </w:rPr>
          <w:t>New entries in Common Code tables C-5 and C-8</w:t>
        </w:r>
      </w:hyperlink>
      <w:r w:rsidR="00EB4251" w:rsidRPr="00197668">
        <w:rPr>
          <w:rFonts w:ascii="Verdana" w:hAnsi="Verdana"/>
          <w:b/>
          <w:sz w:val="20"/>
          <w:szCs w:val="20"/>
        </w:rPr>
        <w:t xml:space="preserve"> </w:t>
      </w:r>
      <w:r w:rsidR="00EB4251">
        <w:rPr>
          <w:rFonts w:ascii="Verdana" w:hAnsi="Verdana"/>
          <w:b/>
          <w:sz w:val="20"/>
          <w:szCs w:val="20"/>
        </w:rPr>
        <w:t>(</w:t>
      </w:r>
      <w:r w:rsidR="00EB4251" w:rsidRPr="007F2A1E">
        <w:rPr>
          <w:rFonts w:ascii="Verdana" w:hAnsi="Verdana"/>
          <w:b/>
          <w:sz w:val="20"/>
          <w:szCs w:val="20"/>
        </w:rPr>
        <w:t>FT2018-2</w:t>
      </w:r>
      <w:r w:rsidR="00EB4251">
        <w:rPr>
          <w:rFonts w:ascii="Verdana" w:hAnsi="Verdana"/>
          <w:b/>
          <w:sz w:val="20"/>
          <w:szCs w:val="20"/>
        </w:rPr>
        <w:t>)</w:t>
      </w:r>
      <w:hyperlink r:id="rId33" w:anchor="S2018_2_5_4" w:history="1">
        <w:r w:rsidR="006272AF" w:rsidRPr="006272AF">
          <w:rPr>
            <w:rStyle w:val="Hyperlink"/>
            <w:rFonts w:ascii="Verdana" w:hAnsi="Verdana" w:cs="Arial"/>
            <w:b/>
            <w:u w:val="none"/>
          </w:rPr>
          <w:sym w:font="Wingdings" w:char="F0DB"/>
        </w:r>
      </w:hyperlink>
    </w:p>
    <w:p w:rsidR="00D679DB" w:rsidRPr="004B31FF" w:rsidRDefault="00D679DB" w:rsidP="00382BAD">
      <w:pPr>
        <w:jc w:val="both"/>
        <w:rPr>
          <w:rStyle w:val="Strong"/>
          <w:rFonts w:ascii="Verdana" w:hAnsi="Verdana"/>
          <w:u w:val="single"/>
        </w:rPr>
      </w:pPr>
    </w:p>
    <w:p w:rsidR="00382BAD" w:rsidRPr="004B31FF" w:rsidRDefault="00382BAD" w:rsidP="00382BAD">
      <w:pPr>
        <w:jc w:val="both"/>
        <w:rPr>
          <w:rStyle w:val="Strong"/>
          <w:rFonts w:ascii="Verdana" w:hAnsi="Verdana"/>
          <w:u w:val="single"/>
        </w:rPr>
      </w:pPr>
      <w:r w:rsidRPr="004B31FF">
        <w:rPr>
          <w:rStyle w:val="Strong"/>
          <w:rFonts w:ascii="Verdana" w:hAnsi="Verdana"/>
          <w:u w:val="single"/>
        </w:rPr>
        <w:t>Add:</w:t>
      </w:r>
    </w:p>
    <w:p w:rsidR="00382BAD" w:rsidRPr="005B456E" w:rsidRDefault="00382BAD" w:rsidP="00382BAD">
      <w:pPr>
        <w:jc w:val="both"/>
        <w:rPr>
          <w:rFonts w:ascii="Verdana" w:hAnsi="Verdana"/>
          <w:sz w:val="20"/>
          <w:szCs w:val="20"/>
          <w:lang w:val="en-US"/>
        </w:rPr>
      </w:pPr>
    </w:p>
    <w:p w:rsidR="00382BAD" w:rsidRPr="004B31FF" w:rsidRDefault="001E31AC" w:rsidP="00382BAD">
      <w:pPr>
        <w:pStyle w:val="BodyText"/>
        <w:rPr>
          <w:rFonts w:ascii="Verdana" w:hAnsi="Verdana"/>
          <w:sz w:val="20"/>
          <w:szCs w:val="20"/>
          <w:lang w:val="en-US"/>
        </w:rPr>
      </w:pPr>
      <w:r w:rsidRPr="004B31FF">
        <w:rPr>
          <w:rFonts w:ascii="Verdana" w:hAnsi="Verdana"/>
          <w:sz w:val="20"/>
          <w:szCs w:val="20"/>
        </w:rPr>
        <w:t xml:space="preserve">in </w:t>
      </w:r>
      <w:r w:rsidR="00382BAD" w:rsidRPr="004B31FF">
        <w:rPr>
          <w:rFonts w:ascii="Verdana" w:hAnsi="Verdana"/>
          <w:sz w:val="20"/>
          <w:szCs w:val="20"/>
        </w:rPr>
        <w:t>Common Code table C-5 Satellite identifier</w:t>
      </w:r>
      <w:r w:rsidRPr="004B31FF">
        <w:rPr>
          <w:rFonts w:ascii="Verdana" w:hAnsi="Verdana"/>
          <w:sz w:val="20"/>
          <w:szCs w:val="20"/>
        </w:rPr>
        <w:t>,</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1700"/>
        <w:gridCol w:w="2410"/>
        <w:gridCol w:w="2835"/>
        <w:gridCol w:w="2835"/>
      </w:tblGrid>
      <w:tr w:rsidR="00382BAD" w:rsidRPr="005B456E" w:rsidTr="00382BAD">
        <w:tc>
          <w:tcPr>
            <w:tcW w:w="1701"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 figure for 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p>
        </w:tc>
        <w:tc>
          <w:tcPr>
            <w:tcW w:w="2410"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 figure for BUFR (Code table 0 01 007)</w:t>
            </w:r>
          </w:p>
        </w:tc>
        <w:tc>
          <w:tcPr>
            <w:tcW w:w="2835"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 figure for GRIB Edition 2</w:t>
            </w:r>
          </w:p>
        </w:tc>
        <w:tc>
          <w:tcPr>
            <w:tcW w:w="2835" w:type="dxa"/>
            <w:tcBorders>
              <w:top w:val="single" w:sz="2" w:space="0" w:color="D9D9D9"/>
              <w:left w:val="single" w:sz="2" w:space="0" w:color="D9D9D9"/>
              <w:bottom w:val="single" w:sz="2" w:space="0" w:color="D9D9D9"/>
              <w:right w:val="single" w:sz="2" w:space="0" w:color="D9D9D9"/>
            </w:tcBorders>
            <w:shd w:val="pct10" w:color="auto" w:fill="auto"/>
          </w:tcPr>
          <w:p w:rsidR="00382BAD" w:rsidRPr="004B31FF" w:rsidRDefault="00382BAD">
            <w:pPr>
              <w:snapToGrid w:val="0"/>
              <w:spacing w:before="40" w:after="40"/>
              <w:jc w:val="center"/>
              <w:rPr>
                <w:rFonts w:ascii="Verdana" w:hAnsi="Verdana"/>
                <w:i/>
                <w:sz w:val="16"/>
                <w:szCs w:val="16"/>
                <w:lang w:eastAsia="en-US"/>
              </w:rPr>
            </w:pPr>
          </w:p>
        </w:tc>
      </w:tr>
      <w:tr w:rsidR="00382BAD" w:rsidRPr="005B456E" w:rsidTr="00382BAD">
        <w:tc>
          <w:tcPr>
            <w:tcW w:w="1701"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803</w:t>
            </w:r>
          </w:p>
        </w:tc>
        <w:tc>
          <w:tcPr>
            <w:tcW w:w="2410"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803</w:t>
            </w:r>
          </w:p>
        </w:tc>
        <w:tc>
          <w:tcPr>
            <w:tcW w:w="283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803</w:t>
            </w:r>
          </w:p>
        </w:tc>
        <w:tc>
          <w:tcPr>
            <w:tcW w:w="283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GRACE C (GRACE-FO)</w:t>
            </w:r>
          </w:p>
        </w:tc>
      </w:tr>
      <w:tr w:rsidR="00382BAD" w:rsidRPr="005B456E" w:rsidTr="00382BAD">
        <w:tc>
          <w:tcPr>
            <w:tcW w:w="1701"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804</w:t>
            </w:r>
          </w:p>
        </w:tc>
        <w:tc>
          <w:tcPr>
            <w:tcW w:w="2410"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804</w:t>
            </w:r>
          </w:p>
        </w:tc>
        <w:tc>
          <w:tcPr>
            <w:tcW w:w="283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804</w:t>
            </w:r>
          </w:p>
        </w:tc>
        <w:tc>
          <w:tcPr>
            <w:tcW w:w="283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GRACE D (GRACE-FO)</w:t>
            </w:r>
          </w:p>
        </w:tc>
      </w:tr>
    </w:tbl>
    <w:p w:rsidR="00382BAD" w:rsidRPr="005B456E" w:rsidRDefault="00382BAD" w:rsidP="00382BAD">
      <w:pPr>
        <w:rPr>
          <w:rFonts w:ascii="Verdana" w:hAnsi="Verdana"/>
          <w:b/>
          <w:i/>
          <w:sz w:val="20"/>
          <w:szCs w:val="20"/>
          <w:lang w:eastAsia="en-US"/>
        </w:rPr>
      </w:pPr>
    </w:p>
    <w:p w:rsidR="00382BAD" w:rsidRPr="004B31FF" w:rsidRDefault="001E31AC" w:rsidP="00382BAD">
      <w:pPr>
        <w:rPr>
          <w:rFonts w:ascii="Verdana" w:hAnsi="Verdana"/>
          <w:sz w:val="20"/>
          <w:szCs w:val="20"/>
        </w:rPr>
      </w:pPr>
      <w:r w:rsidRPr="004B31FF">
        <w:rPr>
          <w:rFonts w:ascii="Verdana" w:hAnsi="Verdana"/>
          <w:sz w:val="20"/>
          <w:szCs w:val="20"/>
        </w:rPr>
        <w:t xml:space="preserve">in </w:t>
      </w:r>
      <w:r w:rsidR="00382BAD" w:rsidRPr="004B31FF">
        <w:rPr>
          <w:rFonts w:ascii="Verdana" w:hAnsi="Verdana"/>
          <w:sz w:val="20"/>
          <w:szCs w:val="20"/>
        </w:rPr>
        <w:t>Common Code Table C8 - Satellite instruments</w:t>
      </w:r>
      <w:r w:rsidRPr="004B31FF">
        <w:rPr>
          <w:rFonts w:ascii="Verdana" w:hAnsi="Verdana"/>
          <w:sz w:val="20"/>
          <w:szCs w:val="20"/>
        </w:rPr>
        <w:t>,</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850"/>
        <w:gridCol w:w="992"/>
        <w:gridCol w:w="2693"/>
        <w:gridCol w:w="1560"/>
        <w:gridCol w:w="3685"/>
      </w:tblGrid>
      <w:tr w:rsidR="00382BAD" w:rsidRPr="005B456E" w:rsidTr="00382BAD">
        <w:trPr>
          <w:trHeight w:val="572"/>
        </w:trPr>
        <w:tc>
          <w:tcPr>
            <w:tcW w:w="851"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Code</w:t>
            </w:r>
          </w:p>
        </w:tc>
        <w:tc>
          <w:tcPr>
            <w:tcW w:w="992"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Agency</w:t>
            </w:r>
          </w:p>
        </w:tc>
        <w:tc>
          <w:tcPr>
            <w:tcW w:w="2693"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Type</w:t>
            </w:r>
          </w:p>
        </w:tc>
        <w:tc>
          <w:tcPr>
            <w:tcW w:w="1560"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Instrument short name</w:t>
            </w:r>
          </w:p>
        </w:tc>
        <w:tc>
          <w:tcPr>
            <w:tcW w:w="3685" w:type="dxa"/>
            <w:tcBorders>
              <w:top w:val="single" w:sz="2" w:space="0" w:color="D9D9D9"/>
              <w:left w:val="single" w:sz="2" w:space="0" w:color="D9D9D9"/>
              <w:bottom w:val="single" w:sz="2" w:space="0" w:color="D9D9D9"/>
              <w:right w:val="single" w:sz="2" w:space="0" w:color="D9D9D9"/>
            </w:tcBorders>
            <w:shd w:val="pct10" w:color="auto" w:fill="auto"/>
            <w:hideMark/>
          </w:tcPr>
          <w:p w:rsidR="00382BAD" w:rsidRPr="004B31FF" w:rsidRDefault="00382BAD">
            <w:pPr>
              <w:snapToGrid w:val="0"/>
              <w:spacing w:before="40" w:after="40"/>
              <w:jc w:val="center"/>
              <w:rPr>
                <w:rFonts w:ascii="Verdana" w:hAnsi="Verdana"/>
                <w:i/>
                <w:sz w:val="16"/>
                <w:szCs w:val="16"/>
                <w:lang w:eastAsia="en-US"/>
              </w:rPr>
            </w:pPr>
            <w:r w:rsidRPr="004B31FF">
              <w:rPr>
                <w:rFonts w:ascii="Verdana" w:hAnsi="Verdana"/>
                <w:i/>
                <w:sz w:val="16"/>
                <w:szCs w:val="16"/>
              </w:rPr>
              <w:t>Instrument long name</w:t>
            </w:r>
          </w:p>
        </w:tc>
      </w:tr>
      <w:tr w:rsidR="00382BAD" w:rsidRPr="005B456E" w:rsidTr="00382BAD">
        <w:trPr>
          <w:trHeight w:val="574"/>
        </w:trPr>
        <w:tc>
          <w:tcPr>
            <w:tcW w:w="851"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104</w:t>
            </w:r>
          </w:p>
        </w:tc>
        <w:tc>
          <w:tcPr>
            <w:tcW w:w="992"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NASA</w:t>
            </w:r>
          </w:p>
        </w:tc>
        <w:tc>
          <w:tcPr>
            <w:tcW w:w="2693"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GNSS occultation sounder</w:t>
            </w:r>
          </w:p>
        </w:tc>
        <w:tc>
          <w:tcPr>
            <w:tcW w:w="1560"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Tri-G</w:t>
            </w:r>
          </w:p>
        </w:tc>
        <w:tc>
          <w:tcPr>
            <w:tcW w:w="3685" w:type="dxa"/>
            <w:tcBorders>
              <w:top w:val="single" w:sz="2" w:space="0" w:color="D9D9D9"/>
              <w:left w:val="single" w:sz="2" w:space="0" w:color="D9D9D9"/>
              <w:bottom w:val="single" w:sz="2" w:space="0" w:color="D9D9D9"/>
              <w:right w:val="single" w:sz="2" w:space="0" w:color="D9D9D9"/>
            </w:tcBorders>
            <w:hideMark/>
          </w:tcPr>
          <w:p w:rsidR="00382BAD" w:rsidRPr="004B31FF" w:rsidRDefault="00382BAD">
            <w:pPr>
              <w:snapToGrid w:val="0"/>
              <w:spacing w:before="40" w:after="40"/>
              <w:rPr>
                <w:rFonts w:ascii="Verdana" w:hAnsi="Verdana"/>
                <w:sz w:val="20"/>
                <w:szCs w:val="20"/>
                <w:lang w:eastAsia="en-US"/>
              </w:rPr>
            </w:pPr>
            <w:r w:rsidRPr="004B31FF">
              <w:rPr>
                <w:rFonts w:ascii="Verdana" w:hAnsi="Verdana"/>
                <w:sz w:val="20"/>
                <w:szCs w:val="20"/>
              </w:rPr>
              <w:t>Triple-G (GPS, Galileo, GLONASS)</w:t>
            </w:r>
          </w:p>
        </w:tc>
      </w:tr>
    </w:tbl>
    <w:p w:rsidR="00ED07C1" w:rsidRDefault="00ED07C1" w:rsidP="00AC1144">
      <w:pPr>
        <w:rPr>
          <w:rFonts w:ascii="Verdana" w:hAnsi="Verdana" w:cs="Arial"/>
          <w:b/>
          <w:color w:val="000000"/>
          <w:u w:val="single"/>
        </w:rPr>
      </w:pPr>
    </w:p>
    <w:p w:rsidR="005B456E" w:rsidRDefault="005B456E" w:rsidP="00AC1144">
      <w:pPr>
        <w:rPr>
          <w:rFonts w:ascii="Verdana" w:hAnsi="Verdana" w:cs="Arial"/>
          <w:b/>
          <w:color w:val="000000"/>
          <w:u w:val="single"/>
        </w:rPr>
      </w:pPr>
    </w:p>
    <w:p w:rsidR="005B456E" w:rsidRPr="005B456E" w:rsidRDefault="005B456E" w:rsidP="00AC1144">
      <w:pPr>
        <w:rPr>
          <w:rFonts w:ascii="Verdana" w:hAnsi="Verdana" w:cs="Arial"/>
          <w:b/>
          <w:color w:val="000000"/>
          <w:u w:val="single"/>
        </w:rPr>
      </w:pPr>
    </w:p>
    <w:p w:rsidR="00382BAD" w:rsidRDefault="0078123F" w:rsidP="00AC1144">
      <w:pPr>
        <w:rPr>
          <w:rFonts w:ascii="Verdana" w:hAnsi="Verdana" w:cs="Arial"/>
          <w:b/>
          <w:color w:val="000000"/>
          <w:u w:val="single"/>
        </w:rPr>
      </w:pPr>
      <w:bookmarkStart w:id="49" w:name="A2018_2_5_5"/>
      <w:bookmarkEnd w:id="49"/>
      <w:r w:rsidRPr="0078123F">
        <w:rPr>
          <w:rFonts w:ascii="Verdana" w:hAnsi="Verdana" w:cs="Arial"/>
          <w:b/>
          <w:color w:val="000000"/>
          <w:u w:val="single"/>
        </w:rPr>
        <w:t>§ 2018-2.5.</w:t>
      </w:r>
      <w:r w:rsidR="00EB4251">
        <w:rPr>
          <w:rFonts w:ascii="Verdana" w:hAnsi="Verdana" w:cs="Arial"/>
          <w:b/>
          <w:color w:val="000000"/>
          <w:u w:val="single"/>
        </w:rPr>
        <w:t>5</w:t>
      </w:r>
      <w:r w:rsidRPr="0078123F">
        <w:rPr>
          <w:rFonts w:ascii="Verdana" w:hAnsi="Verdana" w:cs="Arial"/>
          <w:b/>
          <w:color w:val="000000"/>
          <w:u w:val="single"/>
        </w:rPr>
        <w:t>(CM-II)/</w:t>
      </w:r>
      <w:r w:rsidR="00EB4251" w:rsidRPr="00EB4251">
        <w:rPr>
          <w:rFonts w:ascii="Verdana" w:hAnsi="Verdana"/>
          <w:b/>
          <w:color w:val="000000"/>
        </w:rPr>
        <w:t>New entries in Common Code Table C-3</w:t>
      </w:r>
      <w:hyperlink r:id="rId34" w:anchor="S2018_2_5_5" w:history="1">
        <w:r w:rsidR="00A87306" w:rsidRPr="006272AF">
          <w:rPr>
            <w:rStyle w:val="Hyperlink"/>
            <w:rFonts w:ascii="Verdana" w:hAnsi="Verdana" w:cs="Arial"/>
            <w:b/>
            <w:u w:val="none"/>
          </w:rPr>
          <w:sym w:font="Wingdings" w:char="F0DB"/>
        </w:r>
      </w:hyperlink>
    </w:p>
    <w:p w:rsidR="0078123F" w:rsidRDefault="0078123F" w:rsidP="0078123F">
      <w:pPr>
        <w:rPr>
          <w:rFonts w:ascii="Verdana" w:hAnsi="Verdana" w:cs="Arial"/>
          <w:b/>
          <w:color w:val="000000"/>
          <w:u w:val="single"/>
          <w:lang w:val="en-US"/>
        </w:rPr>
      </w:pPr>
    </w:p>
    <w:p w:rsidR="0078123F" w:rsidRPr="00A87306" w:rsidRDefault="0078123F" w:rsidP="0078123F">
      <w:pPr>
        <w:rPr>
          <w:rFonts w:ascii="Verdana" w:hAnsi="Verdana" w:cs="Arial"/>
          <w:color w:val="000000"/>
        </w:rPr>
      </w:pPr>
      <w:r w:rsidRPr="00A87306">
        <w:rPr>
          <w:rFonts w:ascii="Verdana" w:hAnsi="Verdana" w:cs="Arial"/>
          <w:color w:val="000000"/>
          <w:lang w:val="en-US"/>
        </w:rPr>
        <w:t xml:space="preserve">Add new entries to Common Code Table C-3: </w:t>
      </w:r>
      <w:r w:rsidRPr="00A87306">
        <w:rPr>
          <w:rFonts w:ascii="Verdana" w:hAnsi="Verdana" w:cs="Arial"/>
          <w:bCs/>
          <w:iCs/>
          <w:color w:val="000000"/>
        </w:rPr>
        <w:t xml:space="preserve">Instrument make and type for water temperature profile measurement with fall rate equation coefficients </w:t>
      </w:r>
    </w:p>
    <w:p w:rsidR="0078123F" w:rsidRPr="00A87306" w:rsidRDefault="0078123F" w:rsidP="0078123F">
      <w:pPr>
        <w:rPr>
          <w:rFonts w:ascii="Verdana" w:hAnsi="Verdana" w:cs="Arial"/>
          <w:color w:val="000000"/>
          <w:lang w:val="en-US"/>
        </w:rPr>
      </w:pPr>
    </w:p>
    <w:tbl>
      <w:tblPr>
        <w:tblStyle w:val="TableGrid"/>
        <w:tblW w:w="0" w:type="auto"/>
        <w:tblLook w:val="04A0" w:firstRow="1" w:lastRow="0" w:firstColumn="1" w:lastColumn="0" w:noHBand="0" w:noVBand="1"/>
      </w:tblPr>
      <w:tblGrid>
        <w:gridCol w:w="1413"/>
        <w:gridCol w:w="2551"/>
        <w:gridCol w:w="3110"/>
        <w:gridCol w:w="1380"/>
        <w:gridCol w:w="1175"/>
      </w:tblGrid>
      <w:tr w:rsidR="0078123F" w:rsidRPr="001E31AC" w:rsidTr="00274AA2">
        <w:tc>
          <w:tcPr>
            <w:tcW w:w="1413" w:type="dxa"/>
            <w:vMerge w:val="restart"/>
            <w:vAlign w:val="center"/>
          </w:tcPr>
          <w:p w:rsidR="0078123F" w:rsidRPr="004B31FF" w:rsidRDefault="0078123F" w:rsidP="0078123F">
            <w:pPr>
              <w:rPr>
                <w:rFonts w:ascii="Verdana" w:hAnsi="Verdana" w:cs="Arial"/>
                <w:color w:val="000000"/>
                <w:sz w:val="16"/>
                <w:szCs w:val="16"/>
                <w:lang w:val="en-US"/>
              </w:rPr>
            </w:pPr>
            <w:r w:rsidRPr="004B31FF">
              <w:rPr>
                <w:rFonts w:ascii="Verdana" w:hAnsi="Verdana" w:cs="Arial"/>
                <w:color w:val="000000"/>
                <w:sz w:val="16"/>
                <w:szCs w:val="16"/>
                <w:lang w:val="en-US"/>
              </w:rPr>
              <w:t xml:space="preserve">Code figure for </w:t>
            </w:r>
            <w:proofErr w:type="spellStart"/>
            <w:r w:rsidRPr="004B31FF">
              <w:rPr>
                <w:rFonts w:ascii="Verdana" w:hAnsi="Verdana" w:cs="Arial"/>
                <w:color w:val="000000"/>
                <w:sz w:val="16"/>
                <w:szCs w:val="16"/>
                <w:lang w:val="en-US"/>
              </w:rPr>
              <w:t>I</w:t>
            </w:r>
            <w:r w:rsidRPr="004B31FF">
              <w:rPr>
                <w:rFonts w:ascii="Verdana" w:hAnsi="Verdana" w:cs="Arial"/>
                <w:color w:val="000000"/>
                <w:sz w:val="16"/>
                <w:szCs w:val="16"/>
                <w:vertAlign w:val="subscript"/>
                <w:lang w:val="en-US"/>
              </w:rPr>
              <w:t>x</w:t>
            </w:r>
            <w:r w:rsidRPr="004B31FF">
              <w:rPr>
                <w:rFonts w:ascii="Verdana" w:hAnsi="Verdana" w:cs="Arial"/>
                <w:color w:val="000000"/>
                <w:sz w:val="16"/>
                <w:szCs w:val="16"/>
                <w:lang w:val="en-US"/>
              </w:rPr>
              <w:t>I</w:t>
            </w:r>
            <w:r w:rsidRPr="004B31FF">
              <w:rPr>
                <w:rFonts w:ascii="Verdana" w:hAnsi="Verdana" w:cs="Arial"/>
                <w:color w:val="000000"/>
                <w:sz w:val="16"/>
                <w:szCs w:val="16"/>
                <w:vertAlign w:val="subscript"/>
                <w:lang w:val="en-US"/>
              </w:rPr>
              <w:t>x</w:t>
            </w:r>
            <w:r w:rsidRPr="004B31FF">
              <w:rPr>
                <w:rFonts w:ascii="Verdana" w:hAnsi="Verdana" w:cs="Arial"/>
                <w:color w:val="000000"/>
                <w:sz w:val="16"/>
                <w:szCs w:val="16"/>
                <w:lang w:val="en-US"/>
              </w:rPr>
              <w:t>I</w:t>
            </w:r>
            <w:r w:rsidRPr="004B31FF">
              <w:rPr>
                <w:rFonts w:ascii="Verdana" w:hAnsi="Verdana" w:cs="Arial"/>
                <w:color w:val="000000"/>
                <w:sz w:val="16"/>
                <w:szCs w:val="16"/>
                <w:vertAlign w:val="subscript"/>
                <w:lang w:val="en-US"/>
              </w:rPr>
              <w:t>x</w:t>
            </w:r>
            <w:proofErr w:type="spellEnd"/>
          </w:p>
        </w:tc>
        <w:tc>
          <w:tcPr>
            <w:tcW w:w="2551" w:type="dxa"/>
            <w:vMerge w:val="restart"/>
            <w:vAlign w:val="center"/>
          </w:tcPr>
          <w:p w:rsidR="0078123F" w:rsidRPr="004B31FF" w:rsidRDefault="0078123F" w:rsidP="0078123F">
            <w:pPr>
              <w:rPr>
                <w:rFonts w:ascii="Verdana" w:hAnsi="Verdana" w:cs="Arial"/>
                <w:color w:val="000000"/>
                <w:sz w:val="16"/>
                <w:szCs w:val="16"/>
                <w:lang w:val="en-US"/>
              </w:rPr>
            </w:pPr>
            <w:r w:rsidRPr="004B31FF">
              <w:rPr>
                <w:rFonts w:ascii="Verdana" w:hAnsi="Verdana" w:cs="Arial"/>
                <w:color w:val="000000"/>
                <w:sz w:val="16"/>
                <w:szCs w:val="16"/>
                <w:lang w:val="en-US"/>
              </w:rPr>
              <w:t>Code figure for BUFR</w:t>
            </w:r>
          </w:p>
          <w:p w:rsidR="0078123F" w:rsidRPr="004B31FF" w:rsidRDefault="0078123F" w:rsidP="0078123F">
            <w:pPr>
              <w:rPr>
                <w:rFonts w:ascii="Verdana" w:hAnsi="Verdana" w:cs="Arial"/>
                <w:color w:val="000000"/>
                <w:sz w:val="16"/>
                <w:szCs w:val="16"/>
                <w:lang w:val="en-US"/>
              </w:rPr>
            </w:pPr>
            <w:r w:rsidRPr="004B31FF">
              <w:rPr>
                <w:rFonts w:ascii="Verdana" w:hAnsi="Verdana" w:cs="Arial"/>
                <w:color w:val="000000"/>
                <w:sz w:val="16"/>
                <w:szCs w:val="16"/>
                <w:lang w:val="en-US"/>
              </w:rPr>
              <w:t>(Code table 0 22 067)</w:t>
            </w:r>
          </w:p>
        </w:tc>
        <w:tc>
          <w:tcPr>
            <w:tcW w:w="5665" w:type="dxa"/>
            <w:gridSpan w:val="3"/>
          </w:tcPr>
          <w:p w:rsidR="0078123F" w:rsidRPr="004B31FF" w:rsidRDefault="0078123F" w:rsidP="0078123F">
            <w:pPr>
              <w:rPr>
                <w:rFonts w:ascii="Verdana" w:hAnsi="Verdana" w:cs="Arial"/>
                <w:color w:val="000000"/>
                <w:sz w:val="16"/>
                <w:szCs w:val="16"/>
                <w:lang w:val="en-US"/>
              </w:rPr>
            </w:pPr>
            <w:r w:rsidRPr="004B31FF">
              <w:rPr>
                <w:rFonts w:ascii="Verdana" w:hAnsi="Verdana" w:cs="Arial"/>
                <w:color w:val="000000"/>
                <w:sz w:val="16"/>
                <w:szCs w:val="16"/>
                <w:lang w:val="en-US"/>
              </w:rPr>
              <w:t>Meaning</w:t>
            </w:r>
          </w:p>
        </w:tc>
      </w:tr>
      <w:tr w:rsidR="0078123F" w:rsidRPr="0078123F" w:rsidTr="00274AA2">
        <w:tc>
          <w:tcPr>
            <w:tcW w:w="1413" w:type="dxa"/>
            <w:vMerge/>
          </w:tcPr>
          <w:p w:rsidR="0078123F" w:rsidRPr="002F36AF" w:rsidRDefault="0078123F" w:rsidP="0078123F">
            <w:pPr>
              <w:rPr>
                <w:rFonts w:ascii="Verdana" w:hAnsi="Verdana" w:cs="Arial"/>
                <w:color w:val="000000"/>
                <w:lang w:val="en-US"/>
              </w:rPr>
            </w:pPr>
          </w:p>
        </w:tc>
        <w:tc>
          <w:tcPr>
            <w:tcW w:w="2551" w:type="dxa"/>
            <w:vMerge/>
          </w:tcPr>
          <w:p w:rsidR="0078123F" w:rsidRPr="002F36AF" w:rsidRDefault="0078123F" w:rsidP="0078123F">
            <w:pPr>
              <w:rPr>
                <w:rFonts w:ascii="Verdana" w:hAnsi="Verdana" w:cs="Arial"/>
                <w:color w:val="000000"/>
                <w:lang w:val="en-US"/>
              </w:rPr>
            </w:pPr>
          </w:p>
        </w:tc>
        <w:tc>
          <w:tcPr>
            <w:tcW w:w="3110" w:type="dxa"/>
            <w:vMerge w:val="restart"/>
          </w:tcPr>
          <w:p w:rsidR="0078123F" w:rsidRPr="004B31FF" w:rsidRDefault="0078123F" w:rsidP="0078123F">
            <w:pPr>
              <w:rPr>
                <w:rFonts w:ascii="Verdana" w:hAnsi="Verdana" w:cs="Arial"/>
                <w:color w:val="000000"/>
                <w:sz w:val="16"/>
                <w:szCs w:val="16"/>
                <w:lang w:val="en-US"/>
              </w:rPr>
            </w:pPr>
            <w:r w:rsidRPr="004B31FF">
              <w:rPr>
                <w:rFonts w:ascii="Verdana" w:hAnsi="Verdana" w:cs="Arial"/>
                <w:color w:val="000000"/>
                <w:sz w:val="16"/>
                <w:szCs w:val="16"/>
                <w:lang w:val="en-US"/>
              </w:rPr>
              <w:t>Instrument make and type</w:t>
            </w:r>
          </w:p>
        </w:tc>
        <w:tc>
          <w:tcPr>
            <w:tcW w:w="2555" w:type="dxa"/>
            <w:gridSpan w:val="2"/>
          </w:tcPr>
          <w:p w:rsidR="0078123F" w:rsidRPr="004B31FF" w:rsidRDefault="0078123F" w:rsidP="0078123F">
            <w:pPr>
              <w:rPr>
                <w:rFonts w:ascii="Verdana" w:hAnsi="Verdana" w:cs="Arial"/>
                <w:color w:val="000000"/>
                <w:sz w:val="16"/>
                <w:szCs w:val="16"/>
                <w:lang w:val="en-US"/>
              </w:rPr>
            </w:pPr>
            <w:r w:rsidRPr="004B31FF">
              <w:rPr>
                <w:rFonts w:ascii="Verdana" w:hAnsi="Verdana" w:cs="Arial"/>
                <w:color w:val="000000"/>
                <w:sz w:val="16"/>
                <w:szCs w:val="16"/>
                <w:lang w:val="en-US"/>
              </w:rPr>
              <w:t>Equation Coefficients</w:t>
            </w:r>
          </w:p>
        </w:tc>
      </w:tr>
      <w:tr w:rsidR="0078123F" w:rsidRPr="0078123F" w:rsidTr="00274AA2">
        <w:tc>
          <w:tcPr>
            <w:tcW w:w="1413" w:type="dxa"/>
            <w:vMerge/>
          </w:tcPr>
          <w:p w:rsidR="0078123F" w:rsidRPr="002F36AF" w:rsidRDefault="0078123F" w:rsidP="0078123F">
            <w:pPr>
              <w:rPr>
                <w:rFonts w:ascii="Verdana" w:hAnsi="Verdana" w:cs="Arial"/>
                <w:color w:val="000000"/>
                <w:lang w:val="en-US"/>
              </w:rPr>
            </w:pPr>
          </w:p>
        </w:tc>
        <w:tc>
          <w:tcPr>
            <w:tcW w:w="2551" w:type="dxa"/>
            <w:vMerge/>
          </w:tcPr>
          <w:p w:rsidR="0078123F" w:rsidRPr="002F36AF" w:rsidRDefault="0078123F" w:rsidP="0078123F">
            <w:pPr>
              <w:rPr>
                <w:rFonts w:ascii="Verdana" w:hAnsi="Verdana" w:cs="Arial"/>
                <w:color w:val="000000"/>
                <w:lang w:val="en-US"/>
              </w:rPr>
            </w:pPr>
          </w:p>
        </w:tc>
        <w:tc>
          <w:tcPr>
            <w:tcW w:w="3110" w:type="dxa"/>
            <w:vMerge/>
          </w:tcPr>
          <w:p w:rsidR="0078123F" w:rsidRPr="002F36AF" w:rsidRDefault="0078123F" w:rsidP="0078123F">
            <w:pPr>
              <w:rPr>
                <w:rFonts w:ascii="Verdana" w:hAnsi="Verdana" w:cs="Arial"/>
                <w:color w:val="000000"/>
                <w:sz w:val="16"/>
                <w:szCs w:val="16"/>
                <w:lang w:val="en-US"/>
              </w:rPr>
            </w:pPr>
          </w:p>
        </w:tc>
        <w:tc>
          <w:tcPr>
            <w:tcW w:w="1380" w:type="dxa"/>
          </w:tcPr>
          <w:p w:rsidR="0078123F" w:rsidRPr="002F36AF" w:rsidRDefault="0078123F" w:rsidP="0078123F">
            <w:pPr>
              <w:rPr>
                <w:rFonts w:ascii="Verdana" w:hAnsi="Verdana" w:cs="Arial"/>
                <w:color w:val="000000"/>
                <w:sz w:val="16"/>
                <w:szCs w:val="16"/>
                <w:lang w:val="en-US"/>
              </w:rPr>
            </w:pPr>
            <w:r w:rsidRPr="002F36AF">
              <w:rPr>
                <w:rFonts w:ascii="Verdana" w:hAnsi="Verdana" w:cs="Arial"/>
                <w:color w:val="000000"/>
                <w:sz w:val="16"/>
                <w:szCs w:val="16"/>
                <w:lang w:val="en-US"/>
              </w:rPr>
              <w:t>a</w:t>
            </w:r>
          </w:p>
        </w:tc>
        <w:tc>
          <w:tcPr>
            <w:tcW w:w="1175" w:type="dxa"/>
          </w:tcPr>
          <w:p w:rsidR="0078123F" w:rsidRPr="002F36AF" w:rsidRDefault="0078123F" w:rsidP="0078123F">
            <w:pPr>
              <w:rPr>
                <w:rFonts w:ascii="Verdana" w:hAnsi="Verdana" w:cs="Arial"/>
                <w:color w:val="000000"/>
                <w:sz w:val="16"/>
                <w:szCs w:val="16"/>
                <w:lang w:val="en-US"/>
              </w:rPr>
            </w:pPr>
            <w:r w:rsidRPr="002F36AF">
              <w:rPr>
                <w:rFonts w:ascii="Verdana" w:hAnsi="Verdana" w:cs="Arial"/>
                <w:color w:val="000000"/>
                <w:sz w:val="16"/>
                <w:szCs w:val="16"/>
                <w:lang w:val="en-US"/>
              </w:rPr>
              <w:t>b</w:t>
            </w:r>
          </w:p>
        </w:tc>
      </w:tr>
      <w:tr w:rsidR="0078123F" w:rsidRPr="001E31AC" w:rsidTr="00274AA2">
        <w:tc>
          <w:tcPr>
            <w:tcW w:w="1413" w:type="dxa"/>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873</w:t>
            </w:r>
          </w:p>
        </w:tc>
        <w:tc>
          <w:tcPr>
            <w:tcW w:w="2551" w:type="dxa"/>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873</w:t>
            </w:r>
          </w:p>
        </w:tc>
        <w:tc>
          <w:tcPr>
            <w:tcW w:w="3110" w:type="dxa"/>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ALTO</w:t>
            </w:r>
          </w:p>
        </w:tc>
        <w:tc>
          <w:tcPr>
            <w:tcW w:w="2555" w:type="dxa"/>
            <w:gridSpan w:val="2"/>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Not applicable</w:t>
            </w:r>
          </w:p>
        </w:tc>
      </w:tr>
      <w:tr w:rsidR="0078123F" w:rsidRPr="001E31AC" w:rsidTr="00274AA2">
        <w:tc>
          <w:tcPr>
            <w:tcW w:w="1413" w:type="dxa"/>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874</w:t>
            </w:r>
          </w:p>
        </w:tc>
        <w:tc>
          <w:tcPr>
            <w:tcW w:w="2551" w:type="dxa"/>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874</w:t>
            </w:r>
          </w:p>
        </w:tc>
        <w:tc>
          <w:tcPr>
            <w:tcW w:w="3110" w:type="dxa"/>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SOLO_D_MRV</w:t>
            </w:r>
          </w:p>
        </w:tc>
        <w:tc>
          <w:tcPr>
            <w:tcW w:w="2555" w:type="dxa"/>
            <w:gridSpan w:val="2"/>
          </w:tcPr>
          <w:p w:rsidR="0078123F" w:rsidRPr="004B31FF" w:rsidRDefault="0078123F" w:rsidP="0078123F">
            <w:pPr>
              <w:rPr>
                <w:rFonts w:ascii="Verdana" w:hAnsi="Verdana" w:cs="Arial"/>
                <w:color w:val="000000"/>
                <w:sz w:val="20"/>
                <w:szCs w:val="20"/>
                <w:lang w:val="en-US"/>
              </w:rPr>
            </w:pPr>
            <w:r w:rsidRPr="004B31FF">
              <w:rPr>
                <w:rFonts w:ascii="Verdana" w:hAnsi="Verdana" w:cs="Arial"/>
                <w:color w:val="000000"/>
                <w:sz w:val="20"/>
                <w:szCs w:val="20"/>
                <w:lang w:val="en-US"/>
              </w:rPr>
              <w:t>Not applicable</w:t>
            </w:r>
          </w:p>
        </w:tc>
      </w:tr>
    </w:tbl>
    <w:p w:rsidR="0078123F" w:rsidRPr="00A87306" w:rsidRDefault="0078123F" w:rsidP="00AC1144">
      <w:pPr>
        <w:rPr>
          <w:rFonts w:ascii="Verdana" w:hAnsi="Verdana" w:cs="Arial"/>
          <w:color w:val="000000"/>
        </w:rPr>
      </w:pPr>
    </w:p>
    <w:p w:rsidR="0078123F" w:rsidRDefault="0078123F" w:rsidP="00AC1144">
      <w:pPr>
        <w:rPr>
          <w:rFonts w:ascii="Verdana" w:hAnsi="Verdana" w:cs="Arial"/>
          <w:b/>
          <w:color w:val="000000"/>
          <w:u w:val="single"/>
        </w:rPr>
      </w:pPr>
    </w:p>
    <w:p w:rsidR="00382BAD" w:rsidRDefault="00382BAD" w:rsidP="00AC1144">
      <w:pPr>
        <w:rPr>
          <w:rFonts w:ascii="Verdana" w:hAnsi="Verdana" w:cs="Arial"/>
          <w:b/>
          <w:color w:val="000000"/>
          <w:u w:val="single"/>
        </w:rPr>
      </w:pPr>
    </w:p>
    <w:p w:rsidR="0027314B" w:rsidRDefault="00D679DB" w:rsidP="00D679DB">
      <w:pPr>
        <w:widowControl w:val="0"/>
        <w:ind w:left="1701" w:hanging="1701"/>
        <w:rPr>
          <w:rFonts w:ascii="Verdana" w:hAnsi="Verdana"/>
          <w:b/>
        </w:rPr>
      </w:pPr>
      <w:bookmarkStart w:id="50" w:name="A2018_2_6_1"/>
      <w:bookmarkEnd w:id="50"/>
      <w:r>
        <w:rPr>
          <w:rFonts w:ascii="Verdana" w:hAnsi="Verdana"/>
          <w:b/>
        </w:rPr>
        <w:t xml:space="preserve">§ </w:t>
      </w:r>
      <w:r w:rsidRPr="004961AE">
        <w:rPr>
          <w:rFonts w:ascii="Verdana" w:hAnsi="Verdana"/>
          <w:b/>
        </w:rPr>
        <w:t>2018-</w:t>
      </w:r>
      <w:hyperlink r:id="rId35" w:anchor="S2018_2_6_1" w:history="1">
        <w:r w:rsidR="0027314B" w:rsidRPr="00D679DB">
          <w:rPr>
            <w:rFonts w:ascii="Verdana" w:hAnsi="Verdana"/>
            <w:b/>
          </w:rPr>
          <w:t>2.6.1</w:t>
        </w:r>
        <w:r>
          <w:rPr>
            <w:rFonts w:ascii="Verdana" w:hAnsi="Verdana"/>
            <w:b/>
          </w:rPr>
          <w:t>(CM-II)/</w:t>
        </w:r>
        <w:r w:rsidR="0027314B" w:rsidRPr="00D679DB">
          <w:rPr>
            <w:rFonts w:ascii="Verdana" w:hAnsi="Verdana"/>
            <w:b/>
          </w:rPr>
          <w:t>GRIB edition 3 samples</w:t>
        </w:r>
        <w:hyperlink r:id="rId36" w:anchor="S2018_2_6_1" w:history="1">
          <w:r w:rsidR="006272AF" w:rsidRPr="006272AF">
            <w:rPr>
              <w:rStyle w:val="Hyperlink"/>
              <w:rFonts w:ascii="Verdana" w:hAnsi="Verdana" w:cs="Arial"/>
              <w:b/>
              <w:u w:val="none"/>
            </w:rPr>
            <w:sym w:font="Wingdings" w:char="F0DB"/>
          </w:r>
        </w:hyperlink>
      </w:hyperlink>
    </w:p>
    <w:p w:rsidR="00D679DB" w:rsidRPr="00D679DB" w:rsidRDefault="00D679DB" w:rsidP="00D679DB">
      <w:pPr>
        <w:widowControl w:val="0"/>
        <w:ind w:left="851" w:hanging="851"/>
        <w:rPr>
          <w:rFonts w:ascii="Verdana" w:hAnsi="Verdana"/>
          <w:b/>
        </w:rPr>
      </w:pPr>
    </w:p>
    <w:tbl>
      <w:tblPr>
        <w:tblStyle w:val="ScrollTableNormal"/>
        <w:tblW w:w="5000" w:type="pct"/>
        <w:tblLook w:val="0020" w:firstRow="1" w:lastRow="0" w:firstColumn="0" w:lastColumn="0" w:noHBand="0" w:noVBand="0"/>
      </w:tblPr>
      <w:tblGrid>
        <w:gridCol w:w="3218"/>
        <w:gridCol w:w="3485"/>
        <w:gridCol w:w="2996"/>
      </w:tblGrid>
      <w:tr w:rsidR="008222A0" w:rsidTr="008222A0">
        <w:trPr>
          <w:cnfStyle w:val="100000000000" w:firstRow="1" w:lastRow="0" w:firstColumn="0" w:lastColumn="0" w:oddVBand="0" w:evenVBand="0" w:oddHBand="0" w:evenHBand="0" w:firstRowFirstColumn="0" w:firstRowLastColumn="0" w:lastRowFirstColumn="0" w:lastRowLastColumn="0"/>
          <w:tblHeader/>
        </w:trPr>
        <w:tc>
          <w:tcPr>
            <w:tcW w:w="0" w:type="auto"/>
            <w:tcMar>
              <w:top w:w="30" w:type="dxa"/>
              <w:left w:w="30" w:type="dxa"/>
              <w:bottom w:w="20" w:type="dxa"/>
              <w:right w:w="30" w:type="dxa"/>
            </w:tcMar>
            <w:hideMark/>
          </w:tcPr>
          <w:p w:rsidR="008222A0" w:rsidRDefault="008222A0">
            <w:pPr>
              <w:snapToGrid w:val="0"/>
              <w:rPr>
                <w:rFonts w:cs="Times New Roman"/>
                <w:lang w:eastAsia="en-US"/>
              </w:rPr>
            </w:pPr>
            <w:r>
              <w:rPr>
                <w:rFonts w:cs="Times New Roman"/>
                <w:sz w:val="20"/>
                <w:szCs w:val="24"/>
              </w:rPr>
              <w:t>GRIB3 sample</w:t>
            </w:r>
          </w:p>
        </w:tc>
        <w:tc>
          <w:tcPr>
            <w:tcW w:w="0" w:type="auto"/>
            <w:tcMar>
              <w:top w:w="30" w:type="dxa"/>
              <w:left w:w="30" w:type="dxa"/>
              <w:bottom w:w="20" w:type="dxa"/>
              <w:right w:w="30" w:type="dxa"/>
            </w:tcMar>
            <w:hideMark/>
          </w:tcPr>
          <w:p w:rsidR="008222A0" w:rsidRDefault="008222A0">
            <w:pPr>
              <w:snapToGrid w:val="0"/>
              <w:rPr>
                <w:rFonts w:cs="Times New Roman"/>
                <w:lang w:eastAsia="en-US"/>
              </w:rPr>
            </w:pPr>
            <w:r>
              <w:rPr>
                <w:rFonts w:cs="Times New Roman"/>
                <w:sz w:val="20"/>
                <w:szCs w:val="24"/>
              </w:rPr>
              <w:t>Sample output</w:t>
            </w:r>
          </w:p>
        </w:tc>
        <w:tc>
          <w:tcPr>
            <w:tcW w:w="0" w:type="auto"/>
            <w:tcMar>
              <w:top w:w="30" w:type="dxa"/>
              <w:left w:w="30" w:type="dxa"/>
              <w:bottom w:w="20" w:type="dxa"/>
              <w:right w:w="30" w:type="dxa"/>
            </w:tcMar>
            <w:hideMark/>
          </w:tcPr>
          <w:p w:rsidR="008222A0" w:rsidRDefault="008222A0">
            <w:pPr>
              <w:snapToGrid w:val="0"/>
              <w:rPr>
                <w:rFonts w:cs="Times New Roman"/>
                <w:lang w:eastAsia="en-US"/>
              </w:rPr>
            </w:pPr>
            <w:r>
              <w:rPr>
                <w:rFonts w:cs="Times New Roman"/>
                <w:sz w:val="20"/>
                <w:szCs w:val="24"/>
              </w:rPr>
              <w:t>GRIB3 templates used in the sample</w:t>
            </w:r>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37" w:history="1">
              <w:r w:rsidR="008222A0">
                <w:rPr>
                  <w:rStyle w:val="Hyperlink"/>
                  <w:sz w:val="20"/>
                  <w:szCs w:val="24"/>
                </w:rPr>
                <w:t>time3.0horizonal4.0vertical5.0.grib3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38" w:history="1">
              <w:r w:rsidR="008222A0">
                <w:rPr>
                  <w:rStyle w:val="Hyperlink"/>
                  <w:sz w:val="20"/>
                  <w:szCs w:val="24"/>
                </w:rPr>
                <w:t>time3.0horizonal4.0vertical5.0.grib3.txt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39" w:history="1">
              <w:r w:rsidR="008222A0">
                <w:rPr>
                  <w:rStyle w:val="Hyperlink"/>
                  <w:sz w:val="20"/>
                  <w:szCs w:val="24"/>
                </w:rPr>
                <w:t>Template 3.0 - Forecast Point in Time</w:t>
              </w:r>
            </w:hyperlink>
          </w:p>
          <w:p w:rsidR="008222A0" w:rsidRDefault="00E77B82">
            <w:hyperlink r:id="rId40" w:history="1">
              <w:r w:rsidR="008222A0">
                <w:rPr>
                  <w:rStyle w:val="Hyperlink"/>
                  <w:sz w:val="20"/>
                  <w:szCs w:val="24"/>
                </w:rPr>
                <w:t>Template 4.0 - Latitude/longitude regular grid on ellipsoidal planet</w:t>
              </w:r>
            </w:hyperlink>
          </w:p>
          <w:p w:rsidR="008222A0" w:rsidRDefault="00E77B82">
            <w:pPr>
              <w:snapToGrid w:val="0"/>
              <w:rPr>
                <w:lang w:eastAsia="en-US"/>
              </w:rPr>
            </w:pPr>
            <w:hyperlink r:id="rId4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42" w:history="1">
              <w:r w:rsidR="008222A0">
                <w:rPr>
                  <w:rStyle w:val="Hyperlink"/>
                  <w:sz w:val="20"/>
                  <w:szCs w:val="24"/>
                </w:rPr>
                <w:t>time3.0horizonal4.0vertical5.1.grib3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43" w:history="1">
              <w:r w:rsidR="008222A0">
                <w:rPr>
                  <w:rStyle w:val="Hyperlink"/>
                  <w:sz w:val="20"/>
                  <w:szCs w:val="24"/>
                </w:rPr>
                <w:t>time3.0horizonal4.0vertical5.1.grib3.txt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44" w:history="1">
              <w:r w:rsidR="008222A0">
                <w:rPr>
                  <w:rStyle w:val="Hyperlink"/>
                  <w:sz w:val="20"/>
                  <w:szCs w:val="24"/>
                </w:rPr>
                <w:t>Template 3.0 - Forecast Point in Time</w:t>
              </w:r>
            </w:hyperlink>
          </w:p>
          <w:p w:rsidR="008222A0" w:rsidRDefault="00E77B82">
            <w:hyperlink r:id="rId45" w:history="1">
              <w:r w:rsidR="008222A0">
                <w:rPr>
                  <w:rStyle w:val="Hyperlink"/>
                  <w:sz w:val="20"/>
                  <w:szCs w:val="24"/>
                </w:rPr>
                <w:t>Template 4.0 - Latitude/longitude regular grid on ellipsoidal planet</w:t>
              </w:r>
            </w:hyperlink>
          </w:p>
          <w:p w:rsidR="008222A0" w:rsidRDefault="00E77B82">
            <w:pPr>
              <w:snapToGrid w:val="0"/>
              <w:rPr>
                <w:lang w:eastAsia="en-US"/>
              </w:rPr>
            </w:pPr>
            <w:hyperlink r:id="rId46" w:history="1">
              <w:r w:rsidR="008222A0">
                <w:rPr>
                  <w:rStyle w:val="Hyperlink"/>
                  <w:sz w:val="20"/>
                  <w:szCs w:val="24"/>
                </w:rPr>
                <w:t>Template 5.1 - Vertical layer</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47" w:history="1">
              <w:r w:rsidR="008222A0">
                <w:rPr>
                  <w:rStyle w:val="Hyperlink"/>
                  <w:sz w:val="20"/>
                  <w:szCs w:val="24"/>
                </w:rPr>
                <w:t>time3.0horizonal4.1vertical5.0.grib3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48" w:history="1">
              <w:r w:rsidR="008222A0">
                <w:rPr>
                  <w:rStyle w:val="Hyperlink"/>
                  <w:sz w:val="20"/>
                  <w:szCs w:val="24"/>
                </w:rPr>
                <w:t>time3.0horizonal4.1vertical5.0.grib3.txt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49" w:history="1">
              <w:r w:rsidR="008222A0">
                <w:rPr>
                  <w:rStyle w:val="Hyperlink"/>
                  <w:sz w:val="20"/>
                  <w:szCs w:val="24"/>
                </w:rPr>
                <w:t>Template 3.0 - Forecast Point in Time</w:t>
              </w:r>
            </w:hyperlink>
          </w:p>
          <w:p w:rsidR="008222A0" w:rsidRDefault="00E77B82">
            <w:hyperlink r:id="rId50" w:history="1">
              <w:r w:rsidR="008222A0">
                <w:rPr>
                  <w:rStyle w:val="Hyperlink"/>
                  <w:sz w:val="20"/>
                  <w:szCs w:val="24"/>
                </w:rPr>
                <w:t>Template 4.1 -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5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52" w:history="1">
              <w:r w:rsidR="008222A0">
                <w:rPr>
                  <w:rStyle w:val="Hyperlink"/>
                  <w:sz w:val="20"/>
                  <w:szCs w:val="24"/>
                </w:rPr>
                <w:t>time3.0horizonal4.1vertical5.1.grib3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53" w:history="1">
              <w:r w:rsidR="008222A0">
                <w:rPr>
                  <w:rStyle w:val="Hyperlink"/>
                  <w:sz w:val="20"/>
                  <w:szCs w:val="24"/>
                </w:rPr>
                <w:t>time3.0horizonal4.1vertical5.1.grib3.txt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54" w:history="1">
              <w:r w:rsidR="008222A0">
                <w:rPr>
                  <w:rStyle w:val="Hyperlink"/>
                  <w:sz w:val="20"/>
                  <w:szCs w:val="24"/>
                </w:rPr>
                <w:t>Template 3.0 - Forecast Point in Time</w:t>
              </w:r>
            </w:hyperlink>
          </w:p>
          <w:p w:rsidR="008222A0" w:rsidRDefault="00E77B82">
            <w:hyperlink r:id="rId55" w:history="1">
              <w:r w:rsidR="008222A0">
                <w:rPr>
                  <w:rStyle w:val="Hyperlink"/>
                  <w:sz w:val="20"/>
                  <w:szCs w:val="24"/>
                </w:rPr>
                <w:t>Template 4.1 -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56" w:history="1">
              <w:r w:rsidR="008222A0">
                <w:rPr>
                  <w:rStyle w:val="Hyperlink"/>
                  <w:sz w:val="20"/>
                  <w:szCs w:val="24"/>
                </w:rPr>
                <w:t>Template 5.1 - Vertical layer</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57" w:history="1">
              <w:r w:rsidR="008222A0">
                <w:rPr>
                  <w:rStyle w:val="Hyperlink"/>
                  <w:sz w:val="20"/>
                  <w:szCs w:val="24"/>
                </w:rPr>
                <w:t>time3.0horizonal4.2vertical5.0.grib3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58" w:history="1">
              <w:r w:rsidR="008222A0">
                <w:rPr>
                  <w:rStyle w:val="Hyperlink"/>
                  <w:sz w:val="20"/>
                  <w:szCs w:val="24"/>
                </w:rPr>
                <w:t>time3.0horizonal4.2vertical5.0.grib3.txt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59" w:history="1">
              <w:r w:rsidR="008222A0">
                <w:rPr>
                  <w:rStyle w:val="Hyperlink"/>
                  <w:sz w:val="20"/>
                  <w:szCs w:val="24"/>
                </w:rPr>
                <w:t>Template 3.0 - Forecast Point in Time</w:t>
              </w:r>
            </w:hyperlink>
          </w:p>
          <w:p w:rsidR="008222A0" w:rsidRDefault="00E77B82">
            <w:hyperlink r:id="rId60" w:history="1">
              <w:r w:rsidR="008222A0">
                <w:rPr>
                  <w:rStyle w:val="Hyperlink"/>
                  <w:sz w:val="20"/>
                  <w:szCs w:val="24"/>
                </w:rPr>
                <w:t>Template 4.2 - Stretched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6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62" w:history="1">
              <w:r w:rsidR="008222A0">
                <w:rPr>
                  <w:rStyle w:val="Hyperlink"/>
                  <w:sz w:val="20"/>
                  <w:szCs w:val="24"/>
                </w:rPr>
                <w:t>time3.0horizonal4.2vertical5.1.grib3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63" w:history="1">
              <w:r w:rsidR="008222A0">
                <w:rPr>
                  <w:rStyle w:val="Hyperlink"/>
                  <w:sz w:val="20"/>
                  <w:szCs w:val="24"/>
                </w:rPr>
                <w:t>time3.0horizonal4.2vertical5.1.grib3.txt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64" w:history="1">
              <w:r w:rsidR="008222A0">
                <w:rPr>
                  <w:rStyle w:val="Hyperlink"/>
                  <w:sz w:val="20"/>
                  <w:szCs w:val="24"/>
                </w:rPr>
                <w:t>Template 3.0 - Forecast Point in Time</w:t>
              </w:r>
            </w:hyperlink>
          </w:p>
          <w:p w:rsidR="008222A0" w:rsidRDefault="00E77B82">
            <w:hyperlink r:id="rId65" w:history="1">
              <w:r w:rsidR="008222A0">
                <w:rPr>
                  <w:rStyle w:val="Hyperlink"/>
                  <w:sz w:val="20"/>
                  <w:szCs w:val="24"/>
                </w:rPr>
                <w:t>Template 4.2 - Stretched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66" w:history="1">
              <w:r w:rsidR="008222A0">
                <w:rPr>
                  <w:rStyle w:val="Hyperlink"/>
                  <w:sz w:val="20"/>
                  <w:szCs w:val="24"/>
                </w:rPr>
                <w:t>Template 5.1 - Vertical layer</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67" w:history="1">
              <w:r w:rsidR="008222A0">
                <w:rPr>
                  <w:rStyle w:val="Hyperlink"/>
                  <w:sz w:val="20"/>
                  <w:szCs w:val="24"/>
                </w:rPr>
                <w:t>time3.0horizonal4.3vertical5.0.grib3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68" w:history="1">
              <w:r w:rsidR="008222A0">
                <w:rPr>
                  <w:rStyle w:val="Hyperlink"/>
                  <w:sz w:val="20"/>
                  <w:szCs w:val="24"/>
                </w:rPr>
                <w:t>time3.0horizonal4.3vertical5.0.grib3.txt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69" w:history="1">
              <w:r w:rsidR="008222A0">
                <w:rPr>
                  <w:rStyle w:val="Hyperlink"/>
                  <w:sz w:val="20"/>
                  <w:szCs w:val="24"/>
                </w:rPr>
                <w:t>Template 3.0 - Forecast Point in Time</w:t>
              </w:r>
            </w:hyperlink>
          </w:p>
          <w:p w:rsidR="008222A0" w:rsidRDefault="00E77B82">
            <w:hyperlink r:id="rId70" w:history="1">
              <w:r w:rsidR="008222A0">
                <w:rPr>
                  <w:rStyle w:val="Hyperlink"/>
                  <w:sz w:val="20"/>
                  <w:szCs w:val="24"/>
                </w:rPr>
                <w:t>Template 4.3 - Stretched and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7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72" w:history="1">
              <w:r w:rsidR="008222A0">
                <w:rPr>
                  <w:rStyle w:val="Hyperlink"/>
                  <w:sz w:val="20"/>
                  <w:szCs w:val="24"/>
                </w:rPr>
                <w:t>time3.0horizonal4.3vertical5.1.grib3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73" w:history="1">
              <w:r w:rsidR="008222A0">
                <w:rPr>
                  <w:rStyle w:val="Hyperlink"/>
                  <w:sz w:val="20"/>
                  <w:szCs w:val="24"/>
                </w:rPr>
                <w:t>time3.0horizonal4.3vertical5.1.grib3.txt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74" w:history="1">
              <w:r w:rsidR="008222A0">
                <w:rPr>
                  <w:rStyle w:val="Hyperlink"/>
                  <w:sz w:val="20"/>
                  <w:szCs w:val="24"/>
                </w:rPr>
                <w:t xml:space="preserve">Template 3.0 - Forecast Point in </w:t>
              </w:r>
              <w:r w:rsidR="008222A0">
                <w:rPr>
                  <w:rStyle w:val="Hyperlink"/>
                  <w:sz w:val="20"/>
                  <w:szCs w:val="24"/>
                </w:rPr>
                <w:lastRenderedPageBreak/>
                <w:t>Time</w:t>
              </w:r>
            </w:hyperlink>
          </w:p>
          <w:p w:rsidR="008222A0" w:rsidRDefault="00E77B82">
            <w:hyperlink r:id="rId75" w:history="1">
              <w:r w:rsidR="008222A0">
                <w:rPr>
                  <w:rStyle w:val="Hyperlink"/>
                  <w:sz w:val="20"/>
                  <w:szCs w:val="24"/>
                </w:rPr>
                <w:t>Template 4.3 - Stretched and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76" w:history="1">
              <w:r w:rsidR="008222A0">
                <w:rPr>
                  <w:rStyle w:val="Hyperlink"/>
                  <w:sz w:val="20"/>
                  <w:szCs w:val="24"/>
                </w:rPr>
                <w:t>Template 5.1 - Vertical layer</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77" w:history="1">
              <w:r w:rsidR="008222A0">
                <w:rPr>
                  <w:rStyle w:val="Hyperlink"/>
                  <w:sz w:val="20"/>
                  <w:szCs w:val="24"/>
                </w:rPr>
                <w:t>time3.1horizonal4.0vertical5.0.grib3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78" w:history="1">
              <w:r w:rsidR="008222A0">
                <w:rPr>
                  <w:rStyle w:val="Hyperlink"/>
                  <w:sz w:val="20"/>
                  <w:szCs w:val="24"/>
                </w:rPr>
                <w:t>time3.1horizonal4.0vertical5.0.grib3.txt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79" w:history="1">
              <w:r w:rsidR="008222A0">
                <w:rPr>
                  <w:rStyle w:val="Hyperlink"/>
                  <w:sz w:val="20"/>
                  <w:szCs w:val="24"/>
                </w:rPr>
                <w:t>Template 3.1 – Forecast time interval</w:t>
              </w:r>
            </w:hyperlink>
          </w:p>
          <w:p w:rsidR="008222A0" w:rsidRDefault="00E77B82">
            <w:hyperlink r:id="rId80" w:history="1">
              <w:r w:rsidR="008222A0">
                <w:rPr>
                  <w:rStyle w:val="Hyperlink"/>
                  <w:sz w:val="20"/>
                  <w:szCs w:val="24"/>
                </w:rPr>
                <w:t>Template 4.0 - Latitude/longitude regular grid on ellipsoidal planet</w:t>
              </w:r>
            </w:hyperlink>
          </w:p>
          <w:p w:rsidR="008222A0" w:rsidRDefault="00E77B82">
            <w:pPr>
              <w:snapToGrid w:val="0"/>
              <w:rPr>
                <w:lang w:eastAsia="en-US"/>
              </w:rPr>
            </w:pPr>
            <w:hyperlink r:id="rId8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82" w:history="1">
              <w:r w:rsidR="008222A0">
                <w:rPr>
                  <w:rStyle w:val="Hyperlink"/>
                  <w:sz w:val="20"/>
                  <w:szCs w:val="24"/>
                </w:rPr>
                <w:t>time3.1horizonal4.0vertical5.1.grib3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83" w:history="1">
              <w:r w:rsidR="008222A0">
                <w:rPr>
                  <w:rStyle w:val="Hyperlink"/>
                  <w:sz w:val="20"/>
                  <w:szCs w:val="24"/>
                </w:rPr>
                <w:t>time3.1horizonal4.0vertical5.1.grib3.txt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84" w:history="1">
              <w:r w:rsidR="008222A0">
                <w:rPr>
                  <w:rStyle w:val="Hyperlink"/>
                  <w:sz w:val="20"/>
                  <w:szCs w:val="24"/>
                </w:rPr>
                <w:t>Template 3.1 – Forecast time interval</w:t>
              </w:r>
            </w:hyperlink>
          </w:p>
          <w:p w:rsidR="008222A0" w:rsidRDefault="00E77B82">
            <w:hyperlink r:id="rId85" w:history="1">
              <w:r w:rsidR="008222A0">
                <w:rPr>
                  <w:rStyle w:val="Hyperlink"/>
                  <w:sz w:val="20"/>
                  <w:szCs w:val="24"/>
                </w:rPr>
                <w:t>Template 4.0 - Latitude/longitude regular grid on ellipsoidal planet</w:t>
              </w:r>
            </w:hyperlink>
          </w:p>
          <w:p w:rsidR="008222A0" w:rsidRDefault="00E77B82">
            <w:pPr>
              <w:snapToGrid w:val="0"/>
              <w:rPr>
                <w:lang w:eastAsia="en-US"/>
              </w:rPr>
            </w:pPr>
            <w:hyperlink r:id="rId86" w:history="1">
              <w:r w:rsidR="008222A0">
                <w:rPr>
                  <w:rStyle w:val="Hyperlink"/>
                  <w:sz w:val="20"/>
                  <w:szCs w:val="24"/>
                </w:rPr>
                <w:t>Template 5.1 - Vertical layer</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87" w:history="1">
              <w:r w:rsidR="008222A0">
                <w:rPr>
                  <w:rStyle w:val="Hyperlink"/>
                  <w:sz w:val="20"/>
                  <w:szCs w:val="24"/>
                </w:rPr>
                <w:t>time3.1horizonal4.1vertical5.0.grib3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88" w:history="1">
              <w:r w:rsidR="008222A0">
                <w:rPr>
                  <w:rStyle w:val="Hyperlink"/>
                  <w:sz w:val="20"/>
                  <w:szCs w:val="24"/>
                </w:rPr>
                <w:t>time3.1horizonal4.1vertical5.0.grib3.txt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89" w:history="1">
              <w:r w:rsidR="008222A0">
                <w:rPr>
                  <w:rStyle w:val="Hyperlink"/>
                  <w:sz w:val="20"/>
                  <w:szCs w:val="24"/>
                </w:rPr>
                <w:t>Template 3.1 – Forecast time interval</w:t>
              </w:r>
            </w:hyperlink>
          </w:p>
          <w:p w:rsidR="008222A0" w:rsidRDefault="00E77B82">
            <w:hyperlink r:id="rId90" w:history="1">
              <w:r w:rsidR="008222A0">
                <w:rPr>
                  <w:rStyle w:val="Hyperlink"/>
                  <w:sz w:val="20"/>
                  <w:szCs w:val="24"/>
                </w:rPr>
                <w:t>Template 4.1 -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9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92" w:history="1">
              <w:r w:rsidR="008222A0">
                <w:rPr>
                  <w:rStyle w:val="Hyperlink"/>
                  <w:sz w:val="20"/>
                  <w:szCs w:val="24"/>
                </w:rPr>
                <w:t>time3.1horizonal4.1vertical5.1.grib3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93" w:history="1">
              <w:r w:rsidR="008222A0">
                <w:rPr>
                  <w:rStyle w:val="Hyperlink"/>
                  <w:sz w:val="20"/>
                  <w:szCs w:val="24"/>
                </w:rPr>
                <w:t>time3.1horizonal4.1vertical5.1.grib3.txt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94" w:history="1">
              <w:r w:rsidR="008222A0">
                <w:rPr>
                  <w:rStyle w:val="Hyperlink"/>
                  <w:sz w:val="20"/>
                  <w:szCs w:val="24"/>
                </w:rPr>
                <w:t>Template 3.1 – Forecast time interval</w:t>
              </w:r>
            </w:hyperlink>
          </w:p>
          <w:p w:rsidR="008222A0" w:rsidRDefault="00E77B82">
            <w:hyperlink r:id="rId95" w:history="1">
              <w:r w:rsidR="008222A0">
                <w:rPr>
                  <w:rStyle w:val="Hyperlink"/>
                  <w:sz w:val="20"/>
                  <w:szCs w:val="24"/>
                </w:rPr>
                <w:t>Template 4.1 -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96" w:history="1">
              <w:r w:rsidR="008222A0">
                <w:rPr>
                  <w:rStyle w:val="Hyperlink"/>
                  <w:sz w:val="20"/>
                  <w:szCs w:val="24"/>
                </w:rPr>
                <w:t>Template 5.1 - Vertical layer</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97" w:history="1">
              <w:r w:rsidR="008222A0">
                <w:rPr>
                  <w:rStyle w:val="Hyperlink"/>
                  <w:sz w:val="20"/>
                  <w:szCs w:val="24"/>
                </w:rPr>
                <w:t>time3.1horizonal4.2vertical5.0.grib3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98" w:history="1">
              <w:r w:rsidR="008222A0">
                <w:rPr>
                  <w:rStyle w:val="Hyperlink"/>
                  <w:sz w:val="20"/>
                  <w:szCs w:val="24"/>
                </w:rPr>
                <w:t>time3.1horizonal4.2vertical5.0.grib3.txt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99" w:history="1">
              <w:r w:rsidR="008222A0">
                <w:rPr>
                  <w:rStyle w:val="Hyperlink"/>
                  <w:sz w:val="20"/>
                  <w:szCs w:val="24"/>
                </w:rPr>
                <w:t>Template 3.1 – Forecast time interval</w:t>
              </w:r>
            </w:hyperlink>
          </w:p>
          <w:p w:rsidR="008222A0" w:rsidRDefault="00E77B82">
            <w:hyperlink r:id="rId100" w:history="1">
              <w:r w:rsidR="008222A0">
                <w:rPr>
                  <w:rStyle w:val="Hyperlink"/>
                  <w:sz w:val="20"/>
                  <w:szCs w:val="24"/>
                </w:rPr>
                <w:t>Template 4.2 - Stretched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10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102" w:history="1">
              <w:r w:rsidR="008222A0">
                <w:rPr>
                  <w:rStyle w:val="Hyperlink"/>
                  <w:sz w:val="20"/>
                  <w:szCs w:val="24"/>
                </w:rPr>
                <w:t>time3.1horizonal4.2vertical5.1.grib3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103" w:history="1">
              <w:r w:rsidR="008222A0">
                <w:rPr>
                  <w:rStyle w:val="Hyperlink"/>
                  <w:sz w:val="20"/>
                  <w:szCs w:val="24"/>
                </w:rPr>
                <w:t>time3.1horizonal4.2vertical5.1.grib3.txt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104" w:history="1">
              <w:r w:rsidR="008222A0">
                <w:rPr>
                  <w:rStyle w:val="Hyperlink"/>
                  <w:sz w:val="20"/>
                  <w:szCs w:val="24"/>
                </w:rPr>
                <w:t>Template 3.1 – Forecast time interval</w:t>
              </w:r>
            </w:hyperlink>
          </w:p>
          <w:p w:rsidR="008222A0" w:rsidRDefault="00E77B82">
            <w:hyperlink r:id="rId105" w:history="1">
              <w:r w:rsidR="008222A0">
                <w:rPr>
                  <w:rStyle w:val="Hyperlink"/>
                  <w:sz w:val="20"/>
                  <w:szCs w:val="24"/>
                </w:rPr>
                <w:t>Template 4.2 - Stretched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106" w:history="1">
              <w:r w:rsidR="008222A0">
                <w:rPr>
                  <w:rStyle w:val="Hyperlink"/>
                  <w:sz w:val="20"/>
                  <w:szCs w:val="24"/>
                </w:rPr>
                <w:t>Template 5.1 - Vertical layer</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107" w:history="1">
              <w:r w:rsidR="008222A0">
                <w:rPr>
                  <w:rStyle w:val="Hyperlink"/>
                  <w:sz w:val="20"/>
                  <w:szCs w:val="24"/>
                </w:rPr>
                <w:t>time3.1horizonal4.3vertical5.0.grib3</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108" w:history="1">
              <w:r w:rsidR="008222A0">
                <w:rPr>
                  <w:rStyle w:val="Hyperlink"/>
                  <w:sz w:val="20"/>
                  <w:szCs w:val="24"/>
                </w:rPr>
                <w:t>time3.1horizonal4.3vertical5.0.grib3.txt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109" w:history="1">
              <w:r w:rsidR="008222A0">
                <w:rPr>
                  <w:rStyle w:val="Hyperlink"/>
                  <w:sz w:val="20"/>
                  <w:szCs w:val="24"/>
                </w:rPr>
                <w:t>Template 3.1 – Forecast time interval</w:t>
              </w:r>
            </w:hyperlink>
          </w:p>
          <w:p w:rsidR="008222A0" w:rsidRDefault="00E77B82">
            <w:hyperlink r:id="rId110" w:history="1">
              <w:r w:rsidR="008222A0">
                <w:rPr>
                  <w:rStyle w:val="Hyperlink"/>
                  <w:sz w:val="20"/>
                  <w:szCs w:val="24"/>
                </w:rPr>
                <w:t>Template 4.3 - Stretched and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111" w:history="1">
              <w:r w:rsidR="008222A0">
                <w:rPr>
                  <w:rStyle w:val="Hyperlink"/>
                  <w:sz w:val="20"/>
                  <w:szCs w:val="24"/>
                </w:rPr>
                <w:t>Template 5.0 - Vertical level</w:t>
              </w:r>
            </w:hyperlink>
          </w:p>
        </w:tc>
      </w:tr>
      <w:tr w:rsidR="008222A0" w:rsidTr="008222A0">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rsidR="008222A0" w:rsidRDefault="00E77B82">
            <w:hyperlink r:id="rId112" w:history="1">
              <w:r w:rsidR="008222A0">
                <w:rPr>
                  <w:rStyle w:val="Hyperlink"/>
                  <w:sz w:val="20"/>
                  <w:szCs w:val="24"/>
                </w:rPr>
                <w:t>time3.1horizonal4.3vertical5.1.grib3</w:t>
              </w:r>
            </w:hyperlink>
          </w:p>
          <w:p w:rsidR="008222A0" w:rsidRDefault="008222A0">
            <w:pPr>
              <w:snapToGrid w:val="0"/>
              <w:rPr>
                <w:lang w:eastAsia="en-US"/>
              </w:rPr>
            </w:pP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pPr>
              <w:snapToGrid w:val="0"/>
              <w:rPr>
                <w:lang w:eastAsia="en-US"/>
              </w:rPr>
            </w:pPr>
            <w:hyperlink r:id="rId113" w:history="1">
              <w:r w:rsidR="008222A0">
                <w:rPr>
                  <w:rStyle w:val="Hyperlink"/>
                  <w:sz w:val="20"/>
                  <w:szCs w:val="24"/>
                </w:rPr>
                <w:t>time3.1horizonal4.3vertical5.1.grib3.txt</w:t>
              </w:r>
            </w:hyperlink>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rsidR="008222A0" w:rsidRDefault="00E77B82">
            <w:hyperlink r:id="rId114" w:history="1">
              <w:r w:rsidR="008222A0">
                <w:rPr>
                  <w:rStyle w:val="Hyperlink"/>
                  <w:sz w:val="20"/>
                  <w:szCs w:val="24"/>
                </w:rPr>
                <w:t>Template 3.1 – Forecast time interval</w:t>
              </w:r>
            </w:hyperlink>
          </w:p>
          <w:p w:rsidR="008222A0" w:rsidRDefault="00E77B82">
            <w:hyperlink r:id="rId115" w:history="1">
              <w:r w:rsidR="008222A0">
                <w:rPr>
                  <w:rStyle w:val="Hyperlink"/>
                  <w:sz w:val="20"/>
                  <w:szCs w:val="24"/>
                </w:rPr>
                <w:t>Template 4.3 - Stretched and rotated latitude/</w:t>
              </w:r>
              <w:proofErr w:type="spellStart"/>
              <w:r w:rsidR="008222A0">
                <w:rPr>
                  <w:rStyle w:val="Hyperlink"/>
                  <w:sz w:val="20"/>
                  <w:szCs w:val="24"/>
                </w:rPr>
                <w:t>logitude</w:t>
              </w:r>
              <w:proofErr w:type="spellEnd"/>
              <w:r w:rsidR="008222A0">
                <w:rPr>
                  <w:rStyle w:val="Hyperlink"/>
                  <w:sz w:val="20"/>
                  <w:szCs w:val="24"/>
                </w:rPr>
                <w:t xml:space="preserve"> regular grid on ellipsoidal planet</w:t>
              </w:r>
            </w:hyperlink>
          </w:p>
          <w:p w:rsidR="008222A0" w:rsidRDefault="00E77B82">
            <w:pPr>
              <w:snapToGrid w:val="0"/>
              <w:rPr>
                <w:lang w:eastAsia="en-US"/>
              </w:rPr>
            </w:pPr>
            <w:hyperlink r:id="rId116" w:history="1">
              <w:r w:rsidR="008222A0">
                <w:rPr>
                  <w:rStyle w:val="Hyperlink"/>
                  <w:sz w:val="20"/>
                  <w:szCs w:val="24"/>
                </w:rPr>
                <w:t>Template 5.1 - Vertical layer</w:t>
              </w:r>
            </w:hyperlink>
          </w:p>
        </w:tc>
      </w:tr>
    </w:tbl>
    <w:p w:rsidR="008222A0" w:rsidRDefault="008222A0" w:rsidP="0027314B">
      <w:pPr>
        <w:widowControl w:val="0"/>
        <w:tabs>
          <w:tab w:val="right" w:leader="dot" w:pos="9790"/>
          <w:tab w:val="right" w:leader="dot" w:pos="9900"/>
        </w:tabs>
        <w:spacing w:after="60"/>
        <w:ind w:left="1560" w:hanging="851"/>
      </w:pPr>
    </w:p>
    <w:p w:rsidR="00EE43F2" w:rsidRDefault="00EE43F2" w:rsidP="0027314B">
      <w:pPr>
        <w:widowControl w:val="0"/>
        <w:tabs>
          <w:tab w:val="right" w:leader="dot" w:pos="9790"/>
          <w:tab w:val="right" w:leader="dot" w:pos="9900"/>
        </w:tabs>
        <w:spacing w:after="60"/>
        <w:ind w:left="1560" w:hanging="851"/>
      </w:pPr>
    </w:p>
    <w:p w:rsidR="008222A0" w:rsidRDefault="008222A0" w:rsidP="0027314B">
      <w:pPr>
        <w:widowControl w:val="0"/>
        <w:tabs>
          <w:tab w:val="right" w:leader="dot" w:pos="9790"/>
          <w:tab w:val="right" w:leader="dot" w:pos="9900"/>
        </w:tabs>
        <w:spacing w:after="60"/>
        <w:ind w:left="1560" w:hanging="851"/>
      </w:pPr>
    </w:p>
    <w:p w:rsidR="0027314B" w:rsidRPr="00D679DB" w:rsidRDefault="00D679DB" w:rsidP="00D679DB">
      <w:pPr>
        <w:widowControl w:val="0"/>
        <w:ind w:left="1701" w:hanging="1701"/>
        <w:rPr>
          <w:rFonts w:ascii="Verdana" w:hAnsi="Verdana"/>
          <w:b/>
        </w:rPr>
      </w:pPr>
      <w:bookmarkStart w:id="51" w:name="A2018_2_6_2"/>
      <w:bookmarkEnd w:id="51"/>
      <w:r>
        <w:rPr>
          <w:rFonts w:ascii="Verdana" w:hAnsi="Verdana"/>
          <w:b/>
        </w:rPr>
        <w:t xml:space="preserve">§ </w:t>
      </w:r>
      <w:r w:rsidRPr="004961AE">
        <w:rPr>
          <w:rFonts w:ascii="Verdana" w:hAnsi="Verdana"/>
          <w:b/>
        </w:rPr>
        <w:t>2018-</w:t>
      </w:r>
      <w:hyperlink r:id="rId117" w:anchor="S2018_2_6_2" w:history="1">
        <w:r w:rsidR="0027314B" w:rsidRPr="00D679DB">
          <w:rPr>
            <w:rFonts w:ascii="Verdana" w:hAnsi="Verdana"/>
            <w:b/>
          </w:rPr>
          <w:t>2.6.2</w:t>
        </w:r>
        <w:r>
          <w:rPr>
            <w:rFonts w:ascii="Verdana" w:hAnsi="Verdana"/>
            <w:b/>
          </w:rPr>
          <w:t>(CM-II)/</w:t>
        </w:r>
        <w:r w:rsidR="0027314B" w:rsidRPr="00D679DB">
          <w:rPr>
            <w:rFonts w:ascii="Verdana" w:hAnsi="Verdana"/>
            <w:b/>
          </w:rPr>
          <w:t>Horizontal domain URL</w:t>
        </w:r>
      </w:hyperlink>
      <w:hyperlink r:id="rId118" w:anchor="S2018_2_6_2" w:history="1">
        <w:r w:rsidR="006272AF" w:rsidRPr="006272AF">
          <w:rPr>
            <w:rStyle w:val="Hyperlink"/>
            <w:rFonts w:ascii="Verdana" w:hAnsi="Verdana" w:cs="Arial"/>
            <w:b/>
            <w:u w:val="none"/>
          </w:rPr>
          <w:sym w:font="Wingdings" w:char="F0DB"/>
        </w:r>
      </w:hyperlink>
    </w:p>
    <w:p w:rsidR="00D679DB" w:rsidRDefault="00D679DB" w:rsidP="008222A0">
      <w:pPr>
        <w:tabs>
          <w:tab w:val="left" w:pos="113"/>
        </w:tabs>
        <w:rPr>
          <w:rFonts w:eastAsia="Arial" w:cs="Arial"/>
          <w:b/>
          <w:i/>
        </w:rPr>
      </w:pPr>
    </w:p>
    <w:p w:rsidR="008222A0" w:rsidRDefault="008222A0" w:rsidP="008222A0">
      <w:pPr>
        <w:tabs>
          <w:tab w:val="left" w:pos="113"/>
        </w:tabs>
        <w:rPr>
          <w:rFonts w:eastAsia="Arial" w:cs="Arial"/>
          <w:b/>
          <w:i/>
        </w:rPr>
      </w:pPr>
      <w:r>
        <w:rPr>
          <w:rFonts w:eastAsia="Arial" w:cs="Arial"/>
          <w:b/>
          <w:i/>
        </w:rPr>
        <w:t xml:space="preserve">Horizontal Domain Template Component 4.14 – URL </w:t>
      </w:r>
    </w:p>
    <w:tbl>
      <w:tblPr>
        <w:tblW w:w="0" w:type="auto"/>
        <w:tblInd w:w="108" w:type="dxa"/>
        <w:tblCellMar>
          <w:left w:w="10" w:type="dxa"/>
          <w:right w:w="10" w:type="dxa"/>
        </w:tblCellMar>
        <w:tblLook w:val="04A0" w:firstRow="1" w:lastRow="0" w:firstColumn="1" w:lastColumn="0" w:noHBand="0" w:noVBand="1"/>
      </w:tblPr>
      <w:tblGrid>
        <w:gridCol w:w="4820"/>
        <w:gridCol w:w="4206"/>
      </w:tblGrid>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jc w:val="center"/>
              <w:rPr>
                <w:lang w:eastAsia="en-US"/>
              </w:rPr>
            </w:pPr>
            <w:r>
              <w:rPr>
                <w:rFonts w:eastAsia="Arial" w:cs="Arial"/>
                <w:sz w:val="16"/>
              </w:rPr>
              <w:t>Byte No.</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rPr>
                <w:lang w:eastAsia="en-US"/>
              </w:rPr>
            </w:pPr>
            <w:r>
              <w:rPr>
                <w:rFonts w:eastAsia="Arial" w:cs="Arial"/>
                <w:sz w:val="16"/>
              </w:rPr>
              <w:t>Contents</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1-2</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NURL - number of bytes used by the URL</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3 - 3+NURL</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URL (note 1)</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4+NURL</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verification checksum algorithm (code table 4.x)</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5+NURL - 5+NURL+NN</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checksum (note 2)</w:t>
            </w:r>
          </w:p>
        </w:tc>
      </w:tr>
    </w:tbl>
    <w:p w:rsidR="008222A0" w:rsidRDefault="008222A0" w:rsidP="008222A0">
      <w:pPr>
        <w:tabs>
          <w:tab w:val="center" w:pos="284"/>
          <w:tab w:val="left" w:pos="1288"/>
          <w:tab w:val="left" w:pos="8505"/>
        </w:tabs>
        <w:spacing w:line="259" w:lineRule="auto"/>
        <w:rPr>
          <w:rFonts w:eastAsia="Arial" w:cs="Arial"/>
          <w:sz w:val="18"/>
          <w:lang w:eastAsia="en-US"/>
        </w:rPr>
      </w:pP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Notes:</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(1) A URL is a Uniform Resource Locator that is identifying a web resource and is used in this context to locate and retrieve a GRIB message providing the template to be used.</w:t>
      </w: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The syntax of the URL is:</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rPr>
      </w:pPr>
      <w:r>
        <w:rPr>
          <w:rFonts w:ascii="Courier New" w:eastAsia="Courier New" w:hAnsi="Courier New" w:cs="Courier New"/>
          <w:b/>
        </w:rPr>
        <w:t>scheme://</w:t>
      </w:r>
      <w:r>
        <w:rPr>
          <w:rFonts w:ascii="Courier New" w:eastAsia="Courier New" w:hAnsi="Courier New" w:cs="Courier New"/>
        </w:rPr>
        <w:t>[</w:t>
      </w:r>
      <w:r>
        <w:rPr>
          <w:rFonts w:ascii="Courier New" w:eastAsia="Courier New" w:hAnsi="Courier New" w:cs="Courier New"/>
          <w:b/>
        </w:rPr>
        <w:t>host</w:t>
      </w:r>
      <w:r>
        <w:rPr>
          <w:rFonts w:ascii="Courier New" w:eastAsia="Courier New" w:hAnsi="Courier New" w:cs="Courier New"/>
        </w:rPr>
        <w:t>[</w:t>
      </w:r>
      <w:r>
        <w:rPr>
          <w:rFonts w:ascii="Courier New" w:eastAsia="Courier New" w:hAnsi="Courier New" w:cs="Courier New"/>
          <w:b/>
        </w:rPr>
        <w:t>:port</w:t>
      </w:r>
      <w:r>
        <w:rPr>
          <w:rFonts w:ascii="Courier New" w:eastAsia="Courier New" w:hAnsi="Courier New" w:cs="Courier New"/>
        </w:rPr>
        <w:t>]]</w:t>
      </w:r>
      <w:r>
        <w:rPr>
          <w:rFonts w:ascii="Courier New" w:eastAsia="Courier New" w:hAnsi="Courier New" w:cs="Courier New"/>
          <w:b/>
        </w:rPr>
        <w:t>/path</w:t>
      </w:r>
      <w:r>
        <w:rPr>
          <w:rFonts w:ascii="Courier New" w:eastAsia="Courier New" w:hAnsi="Courier New" w:cs="Courier New"/>
        </w:rPr>
        <w:t>[?</w:t>
      </w:r>
      <w:r>
        <w:rPr>
          <w:rFonts w:ascii="Courier New" w:eastAsia="Courier New" w:hAnsi="Courier New" w:cs="Courier New"/>
          <w:b/>
        </w:rPr>
        <w:t>query</w:t>
      </w:r>
      <w:r>
        <w:rPr>
          <w:rFonts w:ascii="Courier New" w:eastAsia="Courier New" w:hAnsi="Courier New" w:cs="Courier New"/>
        </w:rPr>
        <w:t>]</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where port and query are optional and can be missing.</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(2) the number of bytes NN is dictated by the verification checksum algorithm. Note that NN=0 if the checksum algorithm is set to "missing".</w:t>
      </w:r>
    </w:p>
    <w:p w:rsidR="008222A0" w:rsidRDefault="008222A0" w:rsidP="008222A0">
      <w:pPr>
        <w:spacing w:before="480"/>
        <w:rPr>
          <w:rFonts w:eastAsia="Arial" w:cs="Arial"/>
          <w:b/>
        </w:rPr>
      </w:pPr>
      <w:r>
        <w:rPr>
          <w:rFonts w:eastAsia="Arial" w:cs="Arial"/>
          <w:b/>
        </w:rPr>
        <w:t xml:space="preserve">Code table 4.x </w:t>
      </w:r>
      <w:r>
        <w:rPr>
          <w:rFonts w:eastAsia="Arial" w:cs="Arial"/>
        </w:rPr>
        <w:t xml:space="preserve">– </w:t>
      </w:r>
      <w:r>
        <w:rPr>
          <w:rFonts w:eastAsia="Arial" w:cs="Arial"/>
          <w:i/>
        </w:rPr>
        <w:t>Verification checksum algorithm</w:t>
      </w:r>
    </w:p>
    <w:p w:rsidR="008222A0" w:rsidRDefault="008222A0" w:rsidP="008222A0">
      <w:pPr>
        <w:tabs>
          <w:tab w:val="center" w:pos="426"/>
          <w:tab w:val="left" w:pos="1843"/>
          <w:tab w:val="left" w:pos="8647"/>
        </w:tabs>
        <w:spacing w:before="196"/>
        <w:rPr>
          <w:rFonts w:eastAsia="Arial" w:cs="Arial"/>
          <w:sz w:val="21"/>
        </w:rPr>
      </w:pPr>
      <w:r>
        <w:rPr>
          <w:rFonts w:eastAsia="Arial" w:cs="Arial"/>
          <w:sz w:val="16"/>
        </w:rPr>
        <w:t>Code figure</w:t>
      </w:r>
      <w:r>
        <w:rPr>
          <w:rFonts w:eastAsia="Arial" w:cs="Arial"/>
        </w:rPr>
        <w:tab/>
      </w:r>
      <w:r>
        <w:rPr>
          <w:rFonts w:eastAsia="Arial" w:cs="Arial"/>
          <w:sz w:val="16"/>
        </w:rPr>
        <w:t>Meaning</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0</w:t>
      </w:r>
      <w:r>
        <w:rPr>
          <w:rFonts w:eastAsia="Arial" w:cs="Arial"/>
          <w:sz w:val="18"/>
        </w:rPr>
        <w:tab/>
        <w:t>CRC32</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1</w:t>
      </w:r>
      <w:r>
        <w:rPr>
          <w:rFonts w:eastAsia="Arial" w:cs="Arial"/>
          <w:sz w:val="18"/>
        </w:rPr>
        <w:tab/>
        <w:t>MD5</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2</w:t>
      </w:r>
      <w:r>
        <w:rPr>
          <w:rFonts w:eastAsia="Arial" w:cs="Arial"/>
          <w:sz w:val="18"/>
        </w:rPr>
        <w:tab/>
        <w:t>SHA1</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 xml:space="preserve">     3-191          reserved</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 xml:space="preserve">  192-254         reserved for local use</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255</w:t>
      </w:r>
      <w:r>
        <w:rPr>
          <w:rFonts w:eastAsia="Arial" w:cs="Arial"/>
          <w:sz w:val="18"/>
        </w:rPr>
        <w:tab/>
        <w:t>Missing</w:t>
      </w:r>
    </w:p>
    <w:p w:rsidR="008222A0" w:rsidRDefault="008222A0" w:rsidP="008222A0">
      <w:pPr>
        <w:tabs>
          <w:tab w:val="left" w:pos="226"/>
        </w:tabs>
        <w:spacing w:before="480"/>
        <w:rPr>
          <w:rFonts w:eastAsia="Arial" w:cs="Arial"/>
          <w:b/>
          <w:i/>
        </w:rPr>
      </w:pPr>
      <w:r>
        <w:rPr>
          <w:rFonts w:eastAsia="Arial" w:cs="Arial"/>
          <w:b/>
          <w:i/>
        </w:rPr>
        <w:t>Horizontal Domain Template 4.9 – URL</w:t>
      </w:r>
    </w:p>
    <w:tbl>
      <w:tblPr>
        <w:tblW w:w="0" w:type="auto"/>
        <w:tblInd w:w="108" w:type="dxa"/>
        <w:tblCellMar>
          <w:left w:w="10" w:type="dxa"/>
          <w:right w:w="10" w:type="dxa"/>
        </w:tblCellMar>
        <w:tblLook w:val="04A0" w:firstRow="1" w:lastRow="0" w:firstColumn="1" w:lastColumn="0" w:noHBand="0" w:noVBand="1"/>
      </w:tblPr>
      <w:tblGrid>
        <w:gridCol w:w="1139"/>
        <w:gridCol w:w="7438"/>
      </w:tblGrid>
      <w:tr w:rsidR="008222A0" w:rsidTr="008222A0">
        <w:trPr>
          <w:trHeight w:val="1"/>
        </w:trPr>
        <w:tc>
          <w:tcPr>
            <w:tcW w:w="11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jc w:val="center"/>
              <w:rPr>
                <w:lang w:eastAsia="en-US"/>
              </w:rPr>
            </w:pPr>
            <w:r>
              <w:rPr>
                <w:rFonts w:eastAsia="Arial" w:cs="Arial"/>
                <w:sz w:val="16"/>
              </w:rPr>
              <w:t>Component Code</w:t>
            </w:r>
          </w:p>
        </w:tc>
        <w:tc>
          <w:tcPr>
            <w:tcW w:w="7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rPr>
                <w:lang w:eastAsia="en-US"/>
              </w:rPr>
            </w:pPr>
            <w:r>
              <w:rPr>
                <w:rFonts w:eastAsia="Arial" w:cs="Arial"/>
                <w:sz w:val="16"/>
              </w:rPr>
              <w:t>Component Name</w:t>
            </w:r>
          </w:p>
        </w:tc>
      </w:tr>
      <w:tr w:rsidR="008222A0" w:rsidTr="008222A0">
        <w:trPr>
          <w:trHeight w:val="1"/>
        </w:trPr>
        <w:tc>
          <w:tcPr>
            <w:tcW w:w="11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4.1</w:t>
            </w:r>
          </w:p>
        </w:tc>
        <w:tc>
          <w:tcPr>
            <w:tcW w:w="7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URL</w:t>
            </w:r>
          </w:p>
        </w:tc>
      </w:tr>
    </w:tbl>
    <w:p w:rsidR="008222A0" w:rsidRDefault="008222A0" w:rsidP="00EE43F2">
      <w:pPr>
        <w:widowControl w:val="0"/>
        <w:tabs>
          <w:tab w:val="right" w:leader="dot" w:pos="9790"/>
          <w:tab w:val="right" w:leader="dot" w:pos="9900"/>
        </w:tabs>
      </w:pPr>
    </w:p>
    <w:p w:rsidR="008222A0" w:rsidRDefault="008222A0" w:rsidP="00EE43F2">
      <w:pPr>
        <w:widowControl w:val="0"/>
        <w:tabs>
          <w:tab w:val="right" w:leader="dot" w:pos="9790"/>
          <w:tab w:val="right" w:leader="dot" w:pos="9900"/>
        </w:tabs>
      </w:pPr>
    </w:p>
    <w:p w:rsidR="00EE43F2" w:rsidRDefault="00EE43F2" w:rsidP="00EE43F2">
      <w:pPr>
        <w:widowControl w:val="0"/>
        <w:tabs>
          <w:tab w:val="right" w:leader="dot" w:pos="9790"/>
          <w:tab w:val="right" w:leader="dot" w:pos="9900"/>
        </w:tabs>
      </w:pPr>
    </w:p>
    <w:p w:rsidR="0027314B" w:rsidRPr="00D679DB" w:rsidRDefault="00D679DB" w:rsidP="00D679DB">
      <w:pPr>
        <w:widowControl w:val="0"/>
        <w:ind w:left="1701" w:hanging="1701"/>
        <w:rPr>
          <w:rFonts w:ascii="Verdana" w:hAnsi="Verdana"/>
          <w:b/>
        </w:rPr>
      </w:pPr>
      <w:bookmarkStart w:id="52" w:name="A2018_2_6_3"/>
      <w:bookmarkEnd w:id="52"/>
      <w:r>
        <w:rPr>
          <w:rFonts w:ascii="Verdana" w:hAnsi="Verdana"/>
          <w:b/>
        </w:rPr>
        <w:t xml:space="preserve">§ </w:t>
      </w:r>
      <w:r w:rsidRPr="004961AE">
        <w:rPr>
          <w:rFonts w:ascii="Verdana" w:hAnsi="Verdana"/>
          <w:b/>
        </w:rPr>
        <w:t>2018-</w:t>
      </w:r>
      <w:hyperlink r:id="rId119" w:anchor="S2018_2_6_3" w:history="1">
        <w:r w:rsidR="0027314B" w:rsidRPr="00D679DB">
          <w:rPr>
            <w:rFonts w:ascii="Verdana" w:hAnsi="Verdana"/>
            <w:b/>
          </w:rPr>
          <w:t>2.6.3</w:t>
        </w:r>
        <w:r>
          <w:rPr>
            <w:rFonts w:ascii="Verdana" w:hAnsi="Verdana"/>
            <w:b/>
          </w:rPr>
          <w:t>(CM-II)/</w:t>
        </w:r>
        <w:r w:rsidR="0027314B" w:rsidRPr="00D679DB">
          <w:rPr>
            <w:rFonts w:ascii="Verdana" w:hAnsi="Verdana"/>
            <w:b/>
          </w:rPr>
          <w:t>Overlay Template URL</w:t>
        </w:r>
      </w:hyperlink>
      <w:hyperlink r:id="rId120" w:anchor="S2018_2_6_3" w:history="1">
        <w:r w:rsidR="006272AF" w:rsidRPr="006272AF">
          <w:rPr>
            <w:rStyle w:val="Hyperlink"/>
            <w:rFonts w:ascii="Verdana" w:hAnsi="Verdana" w:cs="Arial"/>
            <w:b/>
            <w:u w:val="none"/>
          </w:rPr>
          <w:sym w:font="Wingdings" w:char="F0DB"/>
        </w:r>
      </w:hyperlink>
    </w:p>
    <w:p w:rsidR="00D679DB" w:rsidRDefault="00D679DB" w:rsidP="008222A0">
      <w:pPr>
        <w:tabs>
          <w:tab w:val="left" w:pos="113"/>
        </w:tabs>
        <w:rPr>
          <w:rFonts w:eastAsia="Arial" w:cs="Arial"/>
          <w:b/>
          <w:i/>
        </w:rPr>
      </w:pPr>
    </w:p>
    <w:p w:rsidR="008222A0" w:rsidRDefault="008222A0" w:rsidP="008222A0">
      <w:pPr>
        <w:tabs>
          <w:tab w:val="left" w:pos="113"/>
        </w:tabs>
        <w:rPr>
          <w:rFonts w:eastAsia="Arial" w:cs="Arial"/>
          <w:b/>
          <w:i/>
        </w:rPr>
      </w:pPr>
      <w:r>
        <w:rPr>
          <w:rFonts w:eastAsia="Arial" w:cs="Arial"/>
          <w:b/>
          <w:i/>
        </w:rPr>
        <w:t>Overlay Template Component 9.1 – URL</w:t>
      </w:r>
    </w:p>
    <w:tbl>
      <w:tblPr>
        <w:tblW w:w="0" w:type="auto"/>
        <w:tblInd w:w="108" w:type="dxa"/>
        <w:tblCellMar>
          <w:left w:w="10" w:type="dxa"/>
          <w:right w:w="10" w:type="dxa"/>
        </w:tblCellMar>
        <w:tblLook w:val="04A0" w:firstRow="1" w:lastRow="0" w:firstColumn="1" w:lastColumn="0" w:noHBand="0" w:noVBand="1"/>
      </w:tblPr>
      <w:tblGrid>
        <w:gridCol w:w="4820"/>
        <w:gridCol w:w="4206"/>
      </w:tblGrid>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jc w:val="center"/>
              <w:rPr>
                <w:lang w:eastAsia="en-US"/>
              </w:rPr>
            </w:pPr>
            <w:r>
              <w:rPr>
                <w:rFonts w:eastAsia="Arial" w:cs="Arial"/>
                <w:sz w:val="16"/>
              </w:rPr>
              <w:lastRenderedPageBreak/>
              <w:t>Byte No.</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rPr>
                <w:lang w:eastAsia="en-US"/>
              </w:rPr>
            </w:pPr>
            <w:r>
              <w:rPr>
                <w:rFonts w:eastAsia="Arial" w:cs="Arial"/>
                <w:sz w:val="16"/>
              </w:rPr>
              <w:t>Contents</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1-2</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NURL - number of bytes used by the URL</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3 - 3+NURL</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URL (note 1)</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4+NURL</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verification checksum algorithm (code table 9.x)</w:t>
            </w:r>
          </w:p>
        </w:tc>
      </w:tr>
      <w:tr w:rsidR="008222A0" w:rsidTr="008222A0">
        <w:trPr>
          <w:trHeight w:val="1"/>
        </w:trPr>
        <w:tc>
          <w:tcPr>
            <w:tcW w:w="48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5+NURL - 5+NURL+NN</w:t>
            </w:r>
          </w:p>
        </w:tc>
        <w:tc>
          <w:tcPr>
            <w:tcW w:w="42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checksum (note 2)</w:t>
            </w:r>
          </w:p>
        </w:tc>
      </w:tr>
    </w:tbl>
    <w:p w:rsidR="008222A0" w:rsidRDefault="008222A0" w:rsidP="008222A0">
      <w:pPr>
        <w:tabs>
          <w:tab w:val="center" w:pos="284"/>
          <w:tab w:val="left" w:pos="1288"/>
          <w:tab w:val="left" w:pos="8505"/>
        </w:tabs>
        <w:spacing w:line="259" w:lineRule="auto"/>
        <w:rPr>
          <w:rFonts w:eastAsia="Arial" w:cs="Arial"/>
          <w:sz w:val="18"/>
          <w:lang w:eastAsia="en-US"/>
        </w:rPr>
      </w:pP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Notes:</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(1) A URL is a Uniform Resource Locator that is identifying a web resource and is used in this context to locate and retrieve a GRIB message providing the template to be used.</w:t>
      </w: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The syntax of the URL is:</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rPr>
      </w:pPr>
      <w:r>
        <w:rPr>
          <w:rFonts w:ascii="Courier New" w:eastAsia="Courier New" w:hAnsi="Courier New" w:cs="Courier New"/>
          <w:b/>
        </w:rPr>
        <w:t>scheme://</w:t>
      </w:r>
      <w:r>
        <w:rPr>
          <w:rFonts w:ascii="Courier New" w:eastAsia="Courier New" w:hAnsi="Courier New" w:cs="Courier New"/>
        </w:rPr>
        <w:t>[</w:t>
      </w:r>
      <w:r>
        <w:rPr>
          <w:rFonts w:ascii="Courier New" w:eastAsia="Courier New" w:hAnsi="Courier New" w:cs="Courier New"/>
          <w:b/>
        </w:rPr>
        <w:t>host</w:t>
      </w:r>
      <w:r>
        <w:rPr>
          <w:rFonts w:ascii="Courier New" w:eastAsia="Courier New" w:hAnsi="Courier New" w:cs="Courier New"/>
        </w:rPr>
        <w:t>[</w:t>
      </w:r>
      <w:r>
        <w:rPr>
          <w:rFonts w:ascii="Courier New" w:eastAsia="Courier New" w:hAnsi="Courier New" w:cs="Courier New"/>
          <w:b/>
        </w:rPr>
        <w:t>:port</w:t>
      </w:r>
      <w:r>
        <w:rPr>
          <w:rFonts w:ascii="Courier New" w:eastAsia="Courier New" w:hAnsi="Courier New" w:cs="Courier New"/>
        </w:rPr>
        <w:t>]]</w:t>
      </w:r>
      <w:r>
        <w:rPr>
          <w:rFonts w:ascii="Courier New" w:eastAsia="Courier New" w:hAnsi="Courier New" w:cs="Courier New"/>
          <w:b/>
        </w:rPr>
        <w:t>/path</w:t>
      </w:r>
      <w:r>
        <w:rPr>
          <w:rFonts w:ascii="Courier New" w:eastAsia="Courier New" w:hAnsi="Courier New" w:cs="Courier New"/>
        </w:rPr>
        <w:t>[?</w:t>
      </w:r>
      <w:r>
        <w:rPr>
          <w:rFonts w:ascii="Courier New" w:eastAsia="Courier New" w:hAnsi="Courier New" w:cs="Courier New"/>
          <w:b/>
        </w:rPr>
        <w:t>query</w:t>
      </w:r>
      <w:r>
        <w:rPr>
          <w:rFonts w:ascii="Courier New" w:eastAsia="Courier New" w:hAnsi="Courier New" w:cs="Courier New"/>
        </w:rPr>
        <w:t>]</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where port and query are optional and can be missing.</w:t>
      </w:r>
    </w:p>
    <w:p w:rsidR="008222A0" w:rsidRDefault="008222A0" w:rsidP="008222A0">
      <w:pPr>
        <w:tabs>
          <w:tab w:val="center" w:pos="284"/>
          <w:tab w:val="left" w:pos="1288"/>
          <w:tab w:val="left" w:pos="8505"/>
        </w:tabs>
        <w:spacing w:line="259" w:lineRule="auto"/>
        <w:rPr>
          <w:rFonts w:eastAsia="Arial" w:cs="Arial"/>
          <w:sz w:val="18"/>
        </w:rPr>
      </w:pPr>
    </w:p>
    <w:p w:rsidR="008222A0" w:rsidRDefault="008222A0" w:rsidP="008222A0">
      <w:pPr>
        <w:tabs>
          <w:tab w:val="center" w:pos="284"/>
          <w:tab w:val="left" w:pos="1288"/>
          <w:tab w:val="left" w:pos="8505"/>
        </w:tabs>
        <w:spacing w:line="259" w:lineRule="auto"/>
        <w:rPr>
          <w:rFonts w:eastAsia="Arial" w:cs="Arial"/>
          <w:sz w:val="18"/>
        </w:rPr>
      </w:pPr>
      <w:r>
        <w:rPr>
          <w:rFonts w:eastAsia="Arial" w:cs="Arial"/>
          <w:sz w:val="18"/>
        </w:rPr>
        <w:t>(2) the number of bytes NN is dictated by the verification checksum algorithm. Note that NN=0 if the checksum algorithm is set to "missing".</w:t>
      </w:r>
    </w:p>
    <w:p w:rsidR="008222A0" w:rsidRDefault="008222A0" w:rsidP="008222A0">
      <w:pPr>
        <w:spacing w:before="480"/>
        <w:rPr>
          <w:rFonts w:eastAsia="Arial" w:cs="Arial"/>
          <w:b/>
        </w:rPr>
      </w:pPr>
      <w:r>
        <w:rPr>
          <w:rFonts w:eastAsia="Arial" w:cs="Arial"/>
          <w:b/>
        </w:rPr>
        <w:t xml:space="preserve">Code table 9.x </w:t>
      </w:r>
      <w:r>
        <w:rPr>
          <w:rFonts w:eastAsia="Arial" w:cs="Arial"/>
        </w:rPr>
        <w:t xml:space="preserve">– </w:t>
      </w:r>
      <w:r>
        <w:rPr>
          <w:rFonts w:eastAsia="Arial" w:cs="Arial"/>
          <w:i/>
        </w:rPr>
        <w:t>Verification checksum algorithm</w:t>
      </w:r>
    </w:p>
    <w:p w:rsidR="008222A0" w:rsidRDefault="008222A0" w:rsidP="008222A0">
      <w:pPr>
        <w:tabs>
          <w:tab w:val="center" w:pos="426"/>
          <w:tab w:val="left" w:pos="1843"/>
          <w:tab w:val="left" w:pos="8647"/>
        </w:tabs>
        <w:spacing w:before="196"/>
        <w:rPr>
          <w:rFonts w:eastAsia="Arial" w:cs="Arial"/>
          <w:sz w:val="21"/>
        </w:rPr>
      </w:pPr>
      <w:r>
        <w:rPr>
          <w:rFonts w:eastAsia="Arial" w:cs="Arial"/>
          <w:sz w:val="16"/>
        </w:rPr>
        <w:t>Code figure</w:t>
      </w:r>
      <w:r>
        <w:rPr>
          <w:rFonts w:eastAsia="Arial" w:cs="Arial"/>
        </w:rPr>
        <w:tab/>
      </w:r>
      <w:r>
        <w:rPr>
          <w:rFonts w:eastAsia="Arial" w:cs="Arial"/>
          <w:sz w:val="16"/>
        </w:rPr>
        <w:t>Meaning</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0</w:t>
      </w:r>
      <w:r>
        <w:rPr>
          <w:rFonts w:eastAsia="Arial" w:cs="Arial"/>
          <w:sz w:val="18"/>
        </w:rPr>
        <w:tab/>
        <w:t>CRC32</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1</w:t>
      </w:r>
      <w:r>
        <w:rPr>
          <w:rFonts w:eastAsia="Arial" w:cs="Arial"/>
          <w:sz w:val="18"/>
        </w:rPr>
        <w:tab/>
        <w:t>MD5</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2</w:t>
      </w:r>
      <w:r>
        <w:rPr>
          <w:rFonts w:eastAsia="Arial" w:cs="Arial"/>
          <w:sz w:val="18"/>
        </w:rPr>
        <w:tab/>
        <w:t>SHA1</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 xml:space="preserve">     3-191          reserved</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 xml:space="preserve">  192-254         reserved for local use</w:t>
      </w:r>
    </w:p>
    <w:p w:rsidR="008222A0" w:rsidRDefault="008222A0" w:rsidP="008222A0">
      <w:pPr>
        <w:tabs>
          <w:tab w:val="center" w:pos="426"/>
          <w:tab w:val="left" w:pos="1276"/>
          <w:tab w:val="left" w:pos="8505"/>
        </w:tabs>
        <w:spacing w:before="63"/>
        <w:rPr>
          <w:rFonts w:eastAsia="Arial" w:cs="Arial"/>
          <w:sz w:val="18"/>
        </w:rPr>
      </w:pPr>
      <w:r>
        <w:rPr>
          <w:rFonts w:eastAsia="Arial" w:cs="Arial"/>
          <w:sz w:val="18"/>
        </w:rPr>
        <w:tab/>
        <w:t>255</w:t>
      </w:r>
      <w:r>
        <w:rPr>
          <w:rFonts w:eastAsia="Arial" w:cs="Arial"/>
          <w:sz w:val="18"/>
        </w:rPr>
        <w:tab/>
        <w:t>Missing</w:t>
      </w:r>
    </w:p>
    <w:p w:rsidR="008222A0" w:rsidRDefault="008222A0" w:rsidP="008222A0">
      <w:pPr>
        <w:tabs>
          <w:tab w:val="center" w:pos="284"/>
          <w:tab w:val="left" w:pos="1288"/>
          <w:tab w:val="left" w:pos="8505"/>
        </w:tabs>
        <w:spacing w:line="259" w:lineRule="auto"/>
        <w:rPr>
          <w:rFonts w:eastAsia="Arial" w:cs="Arial"/>
          <w:b/>
          <w:i/>
          <w:color w:val="FF0000"/>
          <w:sz w:val="18"/>
        </w:rPr>
      </w:pPr>
    </w:p>
    <w:p w:rsidR="008222A0" w:rsidRDefault="008222A0" w:rsidP="008222A0">
      <w:pPr>
        <w:tabs>
          <w:tab w:val="left" w:pos="226"/>
        </w:tabs>
        <w:spacing w:before="480"/>
        <w:rPr>
          <w:rFonts w:eastAsia="Arial" w:cs="Arial"/>
          <w:b/>
          <w:i/>
        </w:rPr>
      </w:pPr>
      <w:r>
        <w:rPr>
          <w:rFonts w:eastAsia="Arial" w:cs="Arial"/>
          <w:b/>
          <w:i/>
        </w:rPr>
        <w:t>Overlay Template 9.1 – URL</w:t>
      </w:r>
    </w:p>
    <w:tbl>
      <w:tblPr>
        <w:tblW w:w="0" w:type="auto"/>
        <w:tblInd w:w="108" w:type="dxa"/>
        <w:tblCellMar>
          <w:left w:w="10" w:type="dxa"/>
          <w:right w:w="10" w:type="dxa"/>
        </w:tblCellMar>
        <w:tblLook w:val="04A0" w:firstRow="1" w:lastRow="0" w:firstColumn="1" w:lastColumn="0" w:noHBand="0" w:noVBand="1"/>
      </w:tblPr>
      <w:tblGrid>
        <w:gridCol w:w="1139"/>
        <w:gridCol w:w="7438"/>
      </w:tblGrid>
      <w:tr w:rsidR="008222A0" w:rsidTr="008222A0">
        <w:trPr>
          <w:trHeight w:val="1"/>
        </w:trPr>
        <w:tc>
          <w:tcPr>
            <w:tcW w:w="11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jc w:val="center"/>
              <w:rPr>
                <w:lang w:eastAsia="en-US"/>
              </w:rPr>
            </w:pPr>
            <w:r>
              <w:rPr>
                <w:rFonts w:eastAsia="Arial" w:cs="Arial"/>
                <w:sz w:val="16"/>
              </w:rPr>
              <w:t>Component Code</w:t>
            </w:r>
          </w:p>
        </w:tc>
        <w:tc>
          <w:tcPr>
            <w:tcW w:w="7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169"/>
              <w:rPr>
                <w:lang w:eastAsia="en-US"/>
              </w:rPr>
            </w:pPr>
            <w:r>
              <w:rPr>
                <w:rFonts w:eastAsia="Arial" w:cs="Arial"/>
                <w:sz w:val="16"/>
              </w:rPr>
              <w:t>Component Name</w:t>
            </w:r>
          </w:p>
        </w:tc>
      </w:tr>
      <w:tr w:rsidR="008222A0" w:rsidTr="008222A0">
        <w:trPr>
          <w:trHeight w:val="1"/>
        </w:trPr>
        <w:tc>
          <w:tcPr>
            <w:tcW w:w="11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jc w:val="center"/>
              <w:rPr>
                <w:lang w:eastAsia="en-US"/>
              </w:rPr>
            </w:pPr>
            <w:r>
              <w:rPr>
                <w:rFonts w:eastAsia="Arial" w:cs="Arial"/>
                <w:sz w:val="18"/>
              </w:rPr>
              <w:t>4.1</w:t>
            </w:r>
          </w:p>
        </w:tc>
        <w:tc>
          <w:tcPr>
            <w:tcW w:w="7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222A0" w:rsidRDefault="008222A0">
            <w:pPr>
              <w:snapToGrid w:val="0"/>
              <w:spacing w:before="63"/>
              <w:rPr>
                <w:lang w:eastAsia="en-US"/>
              </w:rPr>
            </w:pPr>
            <w:r>
              <w:rPr>
                <w:rFonts w:eastAsia="Arial" w:cs="Arial"/>
                <w:sz w:val="18"/>
              </w:rPr>
              <w:t>URL</w:t>
            </w:r>
          </w:p>
        </w:tc>
      </w:tr>
    </w:tbl>
    <w:p w:rsidR="008222A0" w:rsidRDefault="008222A0" w:rsidP="0027314B">
      <w:pPr>
        <w:widowControl w:val="0"/>
        <w:tabs>
          <w:tab w:val="right" w:leader="dot" w:pos="9790"/>
          <w:tab w:val="right" w:leader="dot" w:pos="9900"/>
        </w:tabs>
        <w:spacing w:after="60"/>
        <w:ind w:left="1560" w:hanging="851"/>
      </w:pPr>
    </w:p>
    <w:p w:rsidR="008222A0" w:rsidRDefault="008222A0" w:rsidP="0027314B">
      <w:pPr>
        <w:widowControl w:val="0"/>
        <w:tabs>
          <w:tab w:val="right" w:leader="dot" w:pos="9790"/>
          <w:tab w:val="right" w:leader="dot" w:pos="9900"/>
        </w:tabs>
        <w:spacing w:after="60"/>
        <w:ind w:left="1560" w:hanging="851"/>
      </w:pPr>
    </w:p>
    <w:p w:rsidR="0027314B" w:rsidRPr="00D679DB" w:rsidRDefault="00D679DB" w:rsidP="00D679DB">
      <w:pPr>
        <w:widowControl w:val="0"/>
        <w:ind w:left="1701" w:hanging="1701"/>
        <w:rPr>
          <w:rFonts w:ascii="Verdana" w:hAnsi="Verdana"/>
          <w:b/>
        </w:rPr>
      </w:pPr>
      <w:bookmarkStart w:id="53" w:name="A2018_2_6_4"/>
      <w:bookmarkEnd w:id="53"/>
      <w:r>
        <w:rPr>
          <w:rFonts w:ascii="Verdana" w:hAnsi="Verdana"/>
          <w:b/>
        </w:rPr>
        <w:t xml:space="preserve">§ </w:t>
      </w:r>
      <w:r w:rsidRPr="004961AE">
        <w:rPr>
          <w:rFonts w:ascii="Verdana" w:hAnsi="Verdana"/>
          <w:b/>
        </w:rPr>
        <w:t>2018-</w:t>
      </w:r>
      <w:hyperlink r:id="rId121" w:anchor="S2018_2_6_4" w:history="1">
        <w:r w:rsidR="0027314B" w:rsidRPr="00D679DB">
          <w:rPr>
            <w:rFonts w:ascii="Verdana" w:hAnsi="Verdana"/>
            <w:b/>
          </w:rPr>
          <w:t>2.6.4</w:t>
        </w:r>
        <w:r>
          <w:rPr>
            <w:rFonts w:ascii="Verdana" w:hAnsi="Verdana"/>
            <w:b/>
          </w:rPr>
          <w:t>(CM-II)/</w:t>
        </w:r>
        <w:r w:rsidR="0027314B" w:rsidRPr="00D679DB">
          <w:rPr>
            <w:rFonts w:ascii="Verdana" w:hAnsi="Verdana"/>
            <w:b/>
          </w:rPr>
          <w:t>New template components and templates for model level in GRIB Edition 3</w:t>
        </w:r>
      </w:hyperlink>
      <w:hyperlink r:id="rId122" w:anchor="S2018_2_6_4" w:history="1">
        <w:r w:rsidR="006272AF" w:rsidRPr="006272AF">
          <w:rPr>
            <w:rStyle w:val="Hyperlink"/>
            <w:rFonts w:ascii="Verdana" w:hAnsi="Verdana" w:cs="Arial"/>
            <w:b/>
            <w:u w:val="none"/>
          </w:rPr>
          <w:sym w:font="Wingdings" w:char="F0DB"/>
        </w:r>
      </w:hyperlink>
    </w:p>
    <w:p w:rsidR="008222A0" w:rsidRDefault="008222A0" w:rsidP="008222A0">
      <w:pPr>
        <w:jc w:val="both"/>
        <w:rPr>
          <w:rFonts w:ascii="Verdana" w:hAnsi="Verdana"/>
          <w:sz w:val="20"/>
          <w:szCs w:val="20"/>
          <w:lang w:val="en-US"/>
        </w:rPr>
      </w:pPr>
      <w:r>
        <w:rPr>
          <w:rFonts w:ascii="Verdana" w:hAnsi="Verdana"/>
          <w:sz w:val="20"/>
          <w:szCs w:val="20"/>
          <w:lang w:val="en-US"/>
        </w:rPr>
        <w:t>It was stated, that the proposals and especially code table 5.2 need to be exactly defined by experts.</w:t>
      </w:r>
    </w:p>
    <w:p w:rsidR="008222A0" w:rsidRDefault="008222A0" w:rsidP="008222A0">
      <w:pPr>
        <w:jc w:val="both"/>
        <w:rPr>
          <w:rFonts w:ascii="Verdana" w:hAnsi="Verdana"/>
          <w:sz w:val="20"/>
          <w:szCs w:val="20"/>
          <w:lang w:val="en-US"/>
        </w:rPr>
      </w:pPr>
      <w:r>
        <w:rPr>
          <w:rFonts w:ascii="Verdana" w:hAnsi="Verdana"/>
          <w:sz w:val="20"/>
          <w:szCs w:val="20"/>
          <w:lang w:val="en-US"/>
        </w:rPr>
        <w:lastRenderedPageBreak/>
        <w:t>The following proposals are regarded as contributions to a possible solution and to enhance the discussion.</w:t>
      </w:r>
    </w:p>
    <w:p w:rsidR="008222A0" w:rsidRDefault="008222A0" w:rsidP="008222A0">
      <w:pPr>
        <w:jc w:val="both"/>
        <w:rPr>
          <w:rFonts w:ascii="Verdana" w:hAnsi="Verdana"/>
          <w:b/>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First we propose to split the computing algorithm and the parameter list: extract “algorithm” from template component VDTC 5.2 and put it into another (new) template component.</w:t>
      </w:r>
    </w:p>
    <w:p w:rsidR="008222A0" w:rsidRDefault="008222A0" w:rsidP="008222A0">
      <w:pPr>
        <w:jc w:val="both"/>
        <w:rPr>
          <w:rFonts w:ascii="Verdana" w:hAnsi="Verdana"/>
          <w:sz w:val="20"/>
          <w:szCs w:val="20"/>
          <w:lang w:val="en-US"/>
        </w:rPr>
      </w:pPr>
      <w:r>
        <w:rPr>
          <w:rFonts w:ascii="Verdana" w:hAnsi="Verdana"/>
          <w:sz w:val="20"/>
          <w:szCs w:val="20"/>
          <w:lang w:val="en-US"/>
        </w:rPr>
        <w:t>Then VDTC 5.2 looks like (with correction in offset):</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NEW (modified): VDTC 5.2 – Model level parameters list</w:t>
      </w:r>
    </w:p>
    <w:p w:rsidR="008222A0" w:rsidRDefault="008222A0" w:rsidP="008222A0">
      <w:pPr>
        <w:jc w:val="both"/>
        <w:rPr>
          <w:rFonts w:ascii="Verdana" w:hAnsi="Verdana"/>
          <w:b/>
          <w:i/>
          <w:sz w:val="18"/>
          <w:szCs w:val="18"/>
          <w:lang w:val="en-US"/>
        </w:rPr>
      </w:pPr>
    </w:p>
    <w:tbl>
      <w:tblPr>
        <w:tblW w:w="9889" w:type="dxa"/>
        <w:tblLook w:val="04A0" w:firstRow="1" w:lastRow="0" w:firstColumn="1" w:lastColumn="0" w:noHBand="0" w:noVBand="1"/>
      </w:tblPr>
      <w:tblGrid>
        <w:gridCol w:w="1809"/>
        <w:gridCol w:w="8080"/>
      </w:tblGrid>
      <w:tr w:rsidR="008222A0" w:rsidTr="008222A0">
        <w:trPr>
          <w:trHeight w:val="351"/>
        </w:trPr>
        <w:tc>
          <w:tcPr>
            <w:tcW w:w="1809" w:type="dxa"/>
            <w:hideMark/>
          </w:tcPr>
          <w:p w:rsidR="008222A0" w:rsidRDefault="008222A0">
            <w:pPr>
              <w:snapToGrid w:val="0"/>
              <w:jc w:val="center"/>
              <w:rPr>
                <w:rFonts w:ascii="Verdana" w:hAnsi="Verdana"/>
                <w:bCs/>
                <w:sz w:val="18"/>
                <w:szCs w:val="18"/>
                <w:lang w:eastAsia="en-US"/>
              </w:rPr>
            </w:pPr>
            <w:r>
              <w:rPr>
                <w:rFonts w:ascii="Verdana" w:hAnsi="Verdana"/>
                <w:b/>
                <w:bCs/>
                <w:sz w:val="18"/>
                <w:szCs w:val="18"/>
              </w:rPr>
              <w:t>Byte No</w:t>
            </w:r>
            <w:r>
              <w:rPr>
                <w:rFonts w:ascii="Verdana" w:hAnsi="Verdana"/>
                <w:bCs/>
                <w:sz w:val="18"/>
                <w:szCs w:val="18"/>
              </w:rPr>
              <w:t>.</w:t>
            </w:r>
          </w:p>
        </w:tc>
        <w:tc>
          <w:tcPr>
            <w:tcW w:w="8080" w:type="dxa"/>
            <w:hideMark/>
          </w:tcPr>
          <w:p w:rsidR="008222A0" w:rsidRDefault="008222A0">
            <w:pPr>
              <w:snapToGrid w:val="0"/>
              <w:jc w:val="both"/>
              <w:rPr>
                <w:rFonts w:ascii="Verdana" w:hAnsi="Verdana"/>
                <w:b/>
                <w:bCs/>
                <w:sz w:val="18"/>
                <w:szCs w:val="18"/>
                <w:lang w:eastAsia="en-US"/>
              </w:rPr>
            </w:pPr>
            <w:r>
              <w:rPr>
                <w:rFonts w:ascii="Verdana" w:hAnsi="Verdana"/>
                <w:b/>
                <w:bCs/>
                <w:sz w:val="18"/>
                <w:szCs w:val="18"/>
              </w:rPr>
              <w:t>Contents</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val="en-US" w:eastAsia="en-US"/>
              </w:rPr>
            </w:pPr>
            <w:r>
              <w:rPr>
                <w:rFonts w:ascii="Verdana" w:hAnsi="Verdana"/>
                <w:sz w:val="18"/>
                <w:szCs w:val="18"/>
                <w:lang w:val="en-US"/>
              </w:rPr>
              <w:t>1-4</w:t>
            </w:r>
          </w:p>
        </w:tc>
        <w:tc>
          <w:tcPr>
            <w:tcW w:w="8080" w:type="dxa"/>
            <w:vAlign w:val="center"/>
            <w:hideMark/>
          </w:tcPr>
          <w:p w:rsidR="008222A0" w:rsidRDefault="008222A0">
            <w:pPr>
              <w:snapToGrid w:val="0"/>
              <w:jc w:val="both"/>
              <w:rPr>
                <w:rFonts w:ascii="Verdana" w:hAnsi="Verdana"/>
                <w:sz w:val="18"/>
                <w:szCs w:val="18"/>
                <w:lang w:val="en-US" w:eastAsia="en-US"/>
              </w:rPr>
            </w:pPr>
            <w:r>
              <w:rPr>
                <w:rFonts w:ascii="Verdana" w:hAnsi="Verdana"/>
                <w:sz w:val="18"/>
                <w:szCs w:val="18"/>
                <w:lang w:val="en-US"/>
              </w:rPr>
              <w:t>NP – number of parameters</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eastAsia="en-US"/>
              </w:rPr>
            </w:pPr>
            <w:r>
              <w:rPr>
                <w:rFonts w:ascii="Verdana" w:hAnsi="Verdana"/>
                <w:sz w:val="18"/>
                <w:szCs w:val="18"/>
              </w:rPr>
              <w:t>5 – 4+NP*4</w:t>
            </w:r>
          </w:p>
        </w:tc>
        <w:tc>
          <w:tcPr>
            <w:tcW w:w="8080" w:type="dxa"/>
            <w:vAlign w:val="center"/>
            <w:hideMark/>
          </w:tcPr>
          <w:p w:rsidR="008222A0" w:rsidRDefault="008222A0">
            <w:pPr>
              <w:snapToGrid w:val="0"/>
              <w:jc w:val="both"/>
              <w:rPr>
                <w:rFonts w:ascii="Verdana" w:hAnsi="Verdana"/>
                <w:sz w:val="18"/>
                <w:szCs w:val="18"/>
                <w:lang w:eastAsia="en-US"/>
              </w:rPr>
            </w:pPr>
            <w:r>
              <w:rPr>
                <w:rFonts w:ascii="Verdana" w:hAnsi="Verdana"/>
                <w:sz w:val="18"/>
                <w:szCs w:val="18"/>
                <w:lang w:val="en-US"/>
              </w:rPr>
              <w:t>List of parameters (IEEE 32-bit floating –point)</w:t>
            </w:r>
          </w:p>
        </w:tc>
      </w:tr>
    </w:tbl>
    <w:p w:rsidR="008222A0" w:rsidRDefault="008222A0" w:rsidP="008222A0">
      <w:pPr>
        <w:jc w:val="both"/>
        <w:rPr>
          <w:rFonts w:ascii="Verdana" w:hAnsi="Verdana"/>
          <w:sz w:val="18"/>
          <w:szCs w:val="18"/>
          <w:lang w:val="en-US" w:eastAsia="en-US"/>
        </w:rPr>
      </w:pPr>
    </w:p>
    <w:p w:rsidR="008222A0" w:rsidRDefault="008222A0" w:rsidP="008222A0">
      <w:pPr>
        <w:jc w:val="both"/>
        <w:rPr>
          <w:rFonts w:ascii="Verdana" w:hAnsi="Verdana"/>
          <w:sz w:val="18"/>
          <w:szCs w:val="18"/>
          <w:lang w:val="en-US"/>
        </w:rPr>
      </w:pPr>
      <w:r>
        <w:rPr>
          <w:rFonts w:ascii="Verdana" w:hAnsi="Verdana"/>
          <w:sz w:val="18"/>
          <w:szCs w:val="18"/>
          <w:lang w:val="en-US"/>
        </w:rPr>
        <w:t>With “algorithm” in new template component:</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NEW: VDTC 5.x – Meta data for vertical coordinates (vertical grid identifier for model level)</w:t>
      </w:r>
    </w:p>
    <w:p w:rsidR="008222A0" w:rsidRDefault="008222A0" w:rsidP="008222A0">
      <w:pPr>
        <w:jc w:val="both"/>
        <w:rPr>
          <w:rFonts w:ascii="Verdana" w:hAnsi="Verdana"/>
          <w:b/>
          <w:i/>
          <w:sz w:val="18"/>
          <w:szCs w:val="18"/>
          <w:lang w:val="en-US"/>
        </w:rPr>
      </w:pPr>
    </w:p>
    <w:tbl>
      <w:tblPr>
        <w:tblW w:w="9889" w:type="dxa"/>
        <w:tblLook w:val="04A0" w:firstRow="1" w:lastRow="0" w:firstColumn="1" w:lastColumn="0" w:noHBand="0" w:noVBand="1"/>
      </w:tblPr>
      <w:tblGrid>
        <w:gridCol w:w="1809"/>
        <w:gridCol w:w="8080"/>
      </w:tblGrid>
      <w:tr w:rsidR="008222A0" w:rsidTr="008222A0">
        <w:trPr>
          <w:trHeight w:val="351"/>
        </w:trPr>
        <w:tc>
          <w:tcPr>
            <w:tcW w:w="1809" w:type="dxa"/>
            <w:hideMark/>
          </w:tcPr>
          <w:p w:rsidR="008222A0" w:rsidRDefault="008222A0">
            <w:pPr>
              <w:snapToGrid w:val="0"/>
              <w:jc w:val="center"/>
              <w:rPr>
                <w:rFonts w:ascii="Verdana" w:hAnsi="Verdana"/>
                <w:bCs/>
                <w:sz w:val="18"/>
                <w:szCs w:val="18"/>
                <w:lang w:eastAsia="en-US"/>
              </w:rPr>
            </w:pPr>
            <w:r>
              <w:rPr>
                <w:rFonts w:ascii="Verdana" w:hAnsi="Verdana"/>
                <w:b/>
                <w:bCs/>
                <w:sz w:val="18"/>
                <w:szCs w:val="18"/>
              </w:rPr>
              <w:t>Byte No</w:t>
            </w:r>
            <w:r>
              <w:rPr>
                <w:rFonts w:ascii="Verdana" w:hAnsi="Verdana"/>
                <w:bCs/>
                <w:sz w:val="18"/>
                <w:szCs w:val="18"/>
              </w:rPr>
              <w:t>.</w:t>
            </w:r>
          </w:p>
        </w:tc>
        <w:tc>
          <w:tcPr>
            <w:tcW w:w="8080" w:type="dxa"/>
            <w:hideMark/>
          </w:tcPr>
          <w:p w:rsidR="008222A0" w:rsidRDefault="008222A0">
            <w:pPr>
              <w:snapToGrid w:val="0"/>
              <w:jc w:val="both"/>
              <w:rPr>
                <w:rFonts w:ascii="Verdana" w:hAnsi="Verdana"/>
                <w:b/>
                <w:bCs/>
                <w:sz w:val="18"/>
                <w:szCs w:val="18"/>
                <w:lang w:eastAsia="en-US"/>
              </w:rPr>
            </w:pPr>
            <w:r>
              <w:rPr>
                <w:rFonts w:ascii="Verdana" w:hAnsi="Verdana"/>
                <w:b/>
                <w:bCs/>
                <w:sz w:val="18"/>
                <w:szCs w:val="18"/>
              </w:rPr>
              <w:t>Contents</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val="en-US" w:eastAsia="en-US"/>
              </w:rPr>
            </w:pPr>
            <w:r>
              <w:rPr>
                <w:rFonts w:ascii="Verdana" w:hAnsi="Verdana"/>
                <w:sz w:val="18"/>
                <w:szCs w:val="18"/>
                <w:lang w:val="en-US"/>
              </w:rPr>
              <w:t>1-3</w:t>
            </w:r>
          </w:p>
        </w:tc>
        <w:tc>
          <w:tcPr>
            <w:tcW w:w="8080" w:type="dxa"/>
            <w:vAlign w:val="center"/>
            <w:hideMark/>
          </w:tcPr>
          <w:p w:rsidR="008222A0" w:rsidRDefault="008222A0">
            <w:pPr>
              <w:snapToGrid w:val="0"/>
              <w:jc w:val="both"/>
              <w:rPr>
                <w:rFonts w:ascii="Verdana" w:hAnsi="Verdana"/>
                <w:sz w:val="18"/>
                <w:szCs w:val="18"/>
                <w:lang w:val="en-US" w:eastAsia="en-US"/>
              </w:rPr>
            </w:pPr>
            <w:r>
              <w:rPr>
                <w:rFonts w:ascii="Verdana" w:hAnsi="Verdana"/>
                <w:sz w:val="18"/>
                <w:szCs w:val="18"/>
                <w:lang w:val="en-US"/>
              </w:rPr>
              <w:t>Number of vertical grid  (defined by originating center, Note 1)</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eastAsia="en-US"/>
              </w:rPr>
            </w:pPr>
            <w:r>
              <w:rPr>
                <w:rFonts w:ascii="Verdana" w:hAnsi="Verdana"/>
                <w:sz w:val="18"/>
                <w:szCs w:val="18"/>
              </w:rPr>
              <w:t>4</w:t>
            </w:r>
          </w:p>
        </w:tc>
        <w:tc>
          <w:tcPr>
            <w:tcW w:w="8080" w:type="dxa"/>
            <w:vAlign w:val="center"/>
            <w:hideMark/>
          </w:tcPr>
          <w:p w:rsidR="008222A0" w:rsidRDefault="008222A0">
            <w:pPr>
              <w:snapToGrid w:val="0"/>
              <w:jc w:val="both"/>
              <w:rPr>
                <w:rFonts w:ascii="Verdana" w:hAnsi="Verdana"/>
                <w:sz w:val="18"/>
                <w:szCs w:val="18"/>
                <w:lang w:eastAsia="en-US"/>
              </w:rPr>
            </w:pPr>
            <w:r>
              <w:rPr>
                <w:rFonts w:ascii="Verdana" w:hAnsi="Verdana"/>
                <w:sz w:val="18"/>
                <w:szCs w:val="18"/>
                <w:lang w:val="en-US"/>
              </w:rPr>
              <w:t>Number of vertical grid in reference (Vertical staggering,  code table 5.x)</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eastAsia="en-US"/>
              </w:rPr>
            </w:pPr>
            <w:r>
              <w:rPr>
                <w:rFonts w:ascii="Verdana" w:hAnsi="Verdana"/>
                <w:sz w:val="18"/>
                <w:szCs w:val="18"/>
              </w:rPr>
              <w:t>5-6</w:t>
            </w:r>
          </w:p>
        </w:tc>
        <w:tc>
          <w:tcPr>
            <w:tcW w:w="8080" w:type="dxa"/>
            <w:vAlign w:val="center"/>
            <w:hideMark/>
          </w:tcPr>
          <w:p w:rsidR="008222A0" w:rsidRDefault="008222A0">
            <w:pPr>
              <w:snapToGrid w:val="0"/>
              <w:jc w:val="both"/>
              <w:rPr>
                <w:rFonts w:ascii="Verdana" w:hAnsi="Verdana"/>
                <w:sz w:val="18"/>
                <w:szCs w:val="18"/>
                <w:lang w:eastAsia="en-US"/>
              </w:rPr>
            </w:pPr>
            <w:r>
              <w:rPr>
                <w:rFonts w:ascii="Verdana" w:hAnsi="Verdana"/>
                <w:sz w:val="18"/>
                <w:szCs w:val="18"/>
                <w:lang w:val="en-US"/>
              </w:rPr>
              <w:t>Total number of vertical levels (according to code table 5.x)</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eastAsia="en-US"/>
              </w:rPr>
            </w:pPr>
            <w:r>
              <w:rPr>
                <w:rFonts w:ascii="Verdana" w:hAnsi="Verdana"/>
                <w:sz w:val="18"/>
                <w:szCs w:val="18"/>
              </w:rPr>
              <w:t>7</w:t>
            </w:r>
          </w:p>
        </w:tc>
        <w:tc>
          <w:tcPr>
            <w:tcW w:w="8080" w:type="dxa"/>
            <w:vAlign w:val="center"/>
            <w:hideMark/>
          </w:tcPr>
          <w:p w:rsidR="008222A0" w:rsidRDefault="008222A0">
            <w:pPr>
              <w:snapToGrid w:val="0"/>
              <w:jc w:val="both"/>
              <w:rPr>
                <w:rFonts w:ascii="Verdana" w:hAnsi="Verdana"/>
                <w:sz w:val="18"/>
                <w:szCs w:val="18"/>
                <w:lang w:val="en-US" w:eastAsia="en-US"/>
              </w:rPr>
            </w:pPr>
            <w:r>
              <w:rPr>
                <w:rFonts w:ascii="Verdana" w:hAnsi="Verdana"/>
                <w:sz w:val="18"/>
                <w:szCs w:val="18"/>
                <w:lang w:val="en-US"/>
              </w:rPr>
              <w:t>Algorithm to compute height, depth, pressure or any other model level (code table 5.2)</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eastAsia="en-US"/>
              </w:rPr>
            </w:pPr>
            <w:r>
              <w:rPr>
                <w:rFonts w:ascii="Verdana" w:hAnsi="Verdana"/>
                <w:sz w:val="18"/>
                <w:szCs w:val="18"/>
              </w:rPr>
              <w:t>8</w:t>
            </w:r>
          </w:p>
        </w:tc>
        <w:tc>
          <w:tcPr>
            <w:tcW w:w="8080" w:type="dxa"/>
            <w:vAlign w:val="center"/>
            <w:hideMark/>
          </w:tcPr>
          <w:p w:rsidR="008222A0" w:rsidRDefault="008222A0">
            <w:pPr>
              <w:snapToGrid w:val="0"/>
              <w:jc w:val="both"/>
              <w:rPr>
                <w:rFonts w:ascii="Verdana" w:hAnsi="Verdana"/>
                <w:sz w:val="18"/>
                <w:szCs w:val="18"/>
                <w:lang w:val="en-US" w:eastAsia="en-US"/>
              </w:rPr>
            </w:pPr>
            <w:r>
              <w:rPr>
                <w:rFonts w:ascii="Verdana" w:hAnsi="Verdana"/>
                <w:sz w:val="18"/>
                <w:szCs w:val="18"/>
                <w:lang w:val="en-US"/>
              </w:rPr>
              <w:t>Direction of increasing coordinate numbering (code table 5.y)</w:t>
            </w:r>
          </w:p>
        </w:tc>
      </w:tr>
      <w:tr w:rsidR="008222A0" w:rsidTr="008222A0">
        <w:trPr>
          <w:trHeight w:val="268"/>
        </w:trPr>
        <w:tc>
          <w:tcPr>
            <w:tcW w:w="1809" w:type="dxa"/>
            <w:vAlign w:val="center"/>
            <w:hideMark/>
          </w:tcPr>
          <w:p w:rsidR="008222A0" w:rsidRDefault="008222A0">
            <w:pPr>
              <w:snapToGrid w:val="0"/>
              <w:jc w:val="center"/>
              <w:rPr>
                <w:rFonts w:ascii="Verdana" w:hAnsi="Verdana"/>
                <w:sz w:val="18"/>
                <w:szCs w:val="18"/>
                <w:lang w:eastAsia="en-US"/>
              </w:rPr>
            </w:pPr>
            <w:r>
              <w:rPr>
                <w:rFonts w:ascii="Verdana" w:hAnsi="Verdana"/>
                <w:sz w:val="18"/>
                <w:szCs w:val="18"/>
              </w:rPr>
              <w:t>9-24</w:t>
            </w:r>
          </w:p>
        </w:tc>
        <w:tc>
          <w:tcPr>
            <w:tcW w:w="8080" w:type="dxa"/>
            <w:vAlign w:val="center"/>
            <w:hideMark/>
          </w:tcPr>
          <w:p w:rsidR="008222A0" w:rsidRDefault="008222A0">
            <w:pPr>
              <w:snapToGrid w:val="0"/>
              <w:jc w:val="both"/>
              <w:rPr>
                <w:rFonts w:ascii="Verdana" w:hAnsi="Verdana"/>
                <w:sz w:val="18"/>
                <w:szCs w:val="18"/>
                <w:lang w:eastAsia="en-US"/>
              </w:rPr>
            </w:pPr>
            <w:r>
              <w:rPr>
                <w:rFonts w:ascii="Verdana" w:hAnsi="Verdana"/>
                <w:sz w:val="18"/>
                <w:szCs w:val="18"/>
                <w:lang w:val="en-US"/>
              </w:rPr>
              <w:t>Fingerprint (unique identifier)</w:t>
            </w: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809" w:type="dxa"/>
            <w:hideMark/>
          </w:tcPr>
          <w:p w:rsidR="008222A0" w:rsidRDefault="008222A0">
            <w:pPr>
              <w:snapToGrid w:val="0"/>
              <w:jc w:val="both"/>
              <w:rPr>
                <w:rFonts w:ascii="Verdana" w:hAnsi="Verdana"/>
                <w:sz w:val="18"/>
                <w:szCs w:val="18"/>
                <w:lang w:eastAsia="en-US"/>
              </w:rPr>
            </w:pPr>
            <w:r>
              <w:rPr>
                <w:rFonts w:ascii="Verdana" w:hAnsi="Verdana"/>
                <w:sz w:val="18"/>
                <w:szCs w:val="18"/>
              </w:rPr>
              <w:t>Note (1)</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rPr>
              <w:t xml:space="preserve">Identification number of vertical grid (Can be missing, but </w:t>
            </w:r>
            <w:r>
              <w:rPr>
                <w:rFonts w:ascii="Verdana" w:hAnsi="Verdana"/>
                <w:sz w:val="18"/>
                <w:szCs w:val="18"/>
                <w:u w:val="single"/>
              </w:rPr>
              <w:t>necessary</w:t>
            </w:r>
            <w:r>
              <w:rPr>
                <w:rFonts w:ascii="Verdana" w:hAnsi="Verdana"/>
                <w:sz w:val="18"/>
                <w:szCs w:val="18"/>
              </w:rPr>
              <w:t xml:space="preserve"> in case of missing model level parameters or if a URL is used)</w:t>
            </w: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809"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Code table 5.x</w:t>
            </w:r>
          </w:p>
        </w:tc>
        <w:tc>
          <w:tcPr>
            <w:tcW w:w="8080"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Vertical staggering</w:t>
            </w: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809" w:type="dxa"/>
            <w:hideMark/>
          </w:tcPr>
          <w:p w:rsidR="008222A0" w:rsidRDefault="008222A0">
            <w:pPr>
              <w:snapToGrid w:val="0"/>
              <w:jc w:val="center"/>
              <w:rPr>
                <w:rFonts w:ascii="Verdana" w:hAnsi="Verdana"/>
                <w:b/>
                <w:sz w:val="18"/>
                <w:szCs w:val="18"/>
                <w:lang w:eastAsia="en-US"/>
              </w:rPr>
            </w:pPr>
            <w:r>
              <w:rPr>
                <w:rFonts w:ascii="Verdana" w:hAnsi="Verdana"/>
                <w:b/>
                <w:sz w:val="18"/>
                <w:szCs w:val="18"/>
              </w:rPr>
              <w:t>Code</w:t>
            </w:r>
          </w:p>
        </w:tc>
        <w:tc>
          <w:tcPr>
            <w:tcW w:w="8080" w:type="dxa"/>
            <w:hideMark/>
          </w:tcPr>
          <w:p w:rsidR="008222A0" w:rsidRDefault="008222A0">
            <w:pPr>
              <w:snapToGrid w:val="0"/>
              <w:jc w:val="both"/>
              <w:rPr>
                <w:rFonts w:ascii="Verdana" w:hAnsi="Verdana"/>
                <w:b/>
                <w:sz w:val="18"/>
                <w:szCs w:val="18"/>
                <w:lang w:eastAsia="en-US"/>
              </w:rPr>
            </w:pPr>
            <w:r>
              <w:rPr>
                <w:rFonts w:ascii="Verdana" w:hAnsi="Verdana"/>
                <w:b/>
                <w:sz w:val="18"/>
                <w:szCs w:val="18"/>
              </w:rPr>
              <w:t>Meaning</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0</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half level</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1</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full level</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2</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half levels given, full levels coded as layers between half levels</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3</w:t>
            </w:r>
          </w:p>
        </w:tc>
        <w:tc>
          <w:tcPr>
            <w:tcW w:w="8080" w:type="dxa"/>
            <w:hideMark/>
          </w:tcPr>
          <w:p w:rsidR="008222A0" w:rsidRDefault="008222A0">
            <w:pPr>
              <w:snapToGrid w:val="0"/>
              <w:jc w:val="both"/>
              <w:rPr>
                <w:rFonts w:ascii="Verdana" w:hAnsi="Verdana"/>
                <w:sz w:val="18"/>
                <w:szCs w:val="18"/>
                <w:lang w:val="en-US" w:eastAsia="en-US"/>
              </w:rPr>
            </w:pPr>
            <w:r>
              <w:rPr>
                <w:rFonts w:ascii="Verdana" w:hAnsi="Verdana"/>
                <w:sz w:val="18"/>
                <w:szCs w:val="18"/>
                <w:lang w:val="en-US"/>
              </w:rPr>
              <w:t>full levels given, half levels coded as layers between full levels</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255</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rPr>
              <w:t>missing</w:t>
            </w: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809"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Code table 5.y</w:t>
            </w:r>
          </w:p>
        </w:tc>
        <w:tc>
          <w:tcPr>
            <w:tcW w:w="8080"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Direction of increasing coordinate numbering</w:t>
            </w: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809" w:type="dxa"/>
            <w:hideMark/>
          </w:tcPr>
          <w:p w:rsidR="008222A0" w:rsidRDefault="008222A0">
            <w:pPr>
              <w:snapToGrid w:val="0"/>
              <w:jc w:val="center"/>
              <w:rPr>
                <w:rFonts w:ascii="Verdana" w:hAnsi="Verdana"/>
                <w:b/>
                <w:sz w:val="18"/>
                <w:szCs w:val="18"/>
                <w:lang w:eastAsia="en-US"/>
              </w:rPr>
            </w:pPr>
            <w:r>
              <w:rPr>
                <w:rFonts w:ascii="Verdana" w:hAnsi="Verdana"/>
                <w:b/>
                <w:sz w:val="18"/>
                <w:szCs w:val="18"/>
              </w:rPr>
              <w:t>Code</w:t>
            </w:r>
          </w:p>
        </w:tc>
        <w:tc>
          <w:tcPr>
            <w:tcW w:w="8080" w:type="dxa"/>
            <w:hideMark/>
          </w:tcPr>
          <w:p w:rsidR="008222A0" w:rsidRDefault="008222A0">
            <w:pPr>
              <w:snapToGrid w:val="0"/>
              <w:jc w:val="both"/>
              <w:rPr>
                <w:rFonts w:ascii="Verdana" w:hAnsi="Verdana"/>
                <w:b/>
                <w:sz w:val="18"/>
                <w:szCs w:val="18"/>
                <w:lang w:eastAsia="en-US"/>
              </w:rPr>
            </w:pPr>
            <w:r>
              <w:rPr>
                <w:rFonts w:ascii="Verdana" w:hAnsi="Verdana"/>
                <w:b/>
                <w:sz w:val="18"/>
                <w:szCs w:val="18"/>
              </w:rPr>
              <w:t>Meaning</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0</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up</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1</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down</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255</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rPr>
              <w:t>missing</w:t>
            </w: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bl>
    <w:p w:rsidR="008222A0" w:rsidRDefault="008222A0" w:rsidP="008222A0">
      <w:pPr>
        <w:jc w:val="both"/>
        <w:rPr>
          <w:rFonts w:ascii="Verdana" w:hAnsi="Verdana"/>
          <w:sz w:val="18"/>
          <w:szCs w:val="18"/>
          <w:lang w:val="en-US" w:eastAsia="en-US"/>
        </w:rPr>
      </w:pPr>
    </w:p>
    <w:p w:rsidR="008222A0" w:rsidRDefault="008222A0" w:rsidP="008222A0">
      <w:pPr>
        <w:jc w:val="both"/>
        <w:rPr>
          <w:rFonts w:ascii="Verdana" w:hAnsi="Verdana"/>
          <w:sz w:val="18"/>
          <w:szCs w:val="18"/>
          <w:lang w:val="en-US"/>
        </w:rPr>
      </w:pPr>
      <w:r>
        <w:rPr>
          <w:rFonts w:ascii="Verdana" w:hAnsi="Verdana"/>
          <w:sz w:val="18"/>
          <w:szCs w:val="18"/>
          <w:lang w:val="en-US"/>
        </w:rPr>
        <w:t>NEW VDT 5.2, 5.3, 5.5 and 5.6 (remove old ones):</w:t>
      </w:r>
    </w:p>
    <w:p w:rsidR="008222A0" w:rsidRDefault="008222A0" w:rsidP="008222A0">
      <w:pPr>
        <w:jc w:val="both"/>
        <w:rPr>
          <w:rFonts w:ascii="Verdana" w:hAnsi="Verdana"/>
          <w:b/>
          <w:i/>
          <w:sz w:val="18"/>
          <w:szCs w:val="18"/>
          <w:lang w:val="en-US"/>
        </w:rPr>
      </w:pPr>
      <w:r>
        <w:rPr>
          <w:rFonts w:ascii="Verdana" w:hAnsi="Verdana"/>
          <w:b/>
          <w:i/>
          <w:sz w:val="18"/>
          <w:szCs w:val="18"/>
          <w:lang w:val="en-US"/>
        </w:rPr>
        <w:t>VDT 5.2 – Model level with list of parameters and URL of auxiliary fields</w:t>
      </w: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lastRenderedPageBreak/>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sz w:val="18"/>
          <w:szCs w:val="18"/>
          <w:lang w:val="en-US"/>
        </w:rPr>
      </w:pPr>
      <w:r>
        <w:rPr>
          <w:rFonts w:ascii="Verdana" w:hAnsi="Verdana"/>
          <w:color w:val="FF0000"/>
          <w:sz w:val="18"/>
          <w:szCs w:val="18"/>
          <w:lang w:val="en-US"/>
        </w:rPr>
        <w:t>5.x</w:t>
      </w:r>
      <w:r>
        <w:rPr>
          <w:rFonts w:ascii="Verdana" w:hAnsi="Verdana"/>
          <w:color w:val="FF0000"/>
          <w:sz w:val="18"/>
          <w:szCs w:val="18"/>
          <w:lang w:val="en-US"/>
        </w:rPr>
        <w:tab/>
      </w:r>
      <w:r>
        <w:rPr>
          <w:rFonts w:ascii="Verdana" w:hAnsi="Verdana"/>
          <w:color w:val="FF0000"/>
          <w:sz w:val="18"/>
          <w:szCs w:val="18"/>
          <w:lang w:val="en-US"/>
        </w:rPr>
        <w:tab/>
      </w:r>
      <w:r>
        <w:rPr>
          <w:rFonts w:ascii="Verdana" w:hAnsi="Verdana"/>
          <w:color w:val="FF0000"/>
          <w:sz w:val="18"/>
          <w:szCs w:val="18"/>
          <w:lang w:val="en-US"/>
        </w:rPr>
        <w:tab/>
        <w:t>Meta data for vertical coordinate</w:t>
      </w:r>
    </w:p>
    <w:p w:rsidR="008222A0" w:rsidRDefault="008222A0" w:rsidP="008222A0">
      <w:pPr>
        <w:jc w:val="both"/>
        <w:rPr>
          <w:rFonts w:ascii="Verdana" w:hAnsi="Verdana"/>
          <w:sz w:val="18"/>
          <w:szCs w:val="18"/>
          <w:lang w:val="en-US"/>
        </w:rPr>
      </w:pPr>
      <w:r>
        <w:rPr>
          <w:rFonts w:ascii="Verdana" w:hAnsi="Verdana"/>
          <w:sz w:val="18"/>
          <w:szCs w:val="18"/>
          <w:lang w:val="en-US"/>
        </w:rPr>
        <w:t>5.2</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 xml:space="preserve">Model level parameter list </w:t>
      </w:r>
    </w:p>
    <w:p w:rsidR="008222A0" w:rsidRDefault="008222A0" w:rsidP="008222A0">
      <w:pPr>
        <w:jc w:val="both"/>
        <w:rPr>
          <w:rFonts w:ascii="Verdana" w:hAnsi="Verdana"/>
          <w:sz w:val="18"/>
          <w:szCs w:val="18"/>
          <w:lang w:val="en-US"/>
        </w:rPr>
      </w:pPr>
      <w:r>
        <w:rPr>
          <w:rFonts w:ascii="Verdana" w:hAnsi="Verdana"/>
          <w:sz w:val="18"/>
          <w:szCs w:val="18"/>
          <w:lang w:val="en-US"/>
        </w:rPr>
        <w:t>99.0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Auxiliary fields URL</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VDT 5.3 – Model level with URL of list of parameters and URL of auxiliary fields</w:t>
      </w: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color w:val="FF0000"/>
          <w:sz w:val="18"/>
          <w:szCs w:val="18"/>
          <w:lang w:val="en-US"/>
        </w:rPr>
      </w:pPr>
      <w:r>
        <w:rPr>
          <w:rFonts w:ascii="Verdana" w:hAnsi="Verdana"/>
          <w:color w:val="FF0000"/>
          <w:sz w:val="18"/>
          <w:szCs w:val="18"/>
          <w:lang w:val="en-US"/>
        </w:rPr>
        <w:t>5.x</w:t>
      </w:r>
      <w:r>
        <w:rPr>
          <w:rFonts w:ascii="Verdana" w:hAnsi="Verdana"/>
          <w:color w:val="FF0000"/>
          <w:sz w:val="18"/>
          <w:szCs w:val="18"/>
          <w:lang w:val="en-US"/>
        </w:rPr>
        <w:tab/>
      </w:r>
      <w:r>
        <w:rPr>
          <w:rFonts w:ascii="Verdana" w:hAnsi="Verdana"/>
          <w:color w:val="FF0000"/>
          <w:sz w:val="18"/>
          <w:szCs w:val="18"/>
          <w:lang w:val="en-US"/>
        </w:rPr>
        <w:tab/>
      </w:r>
      <w:r>
        <w:rPr>
          <w:rFonts w:ascii="Verdana" w:hAnsi="Verdana"/>
          <w:color w:val="FF0000"/>
          <w:sz w:val="18"/>
          <w:szCs w:val="18"/>
          <w:lang w:val="en-US"/>
        </w:rPr>
        <w:tab/>
        <w:t>Meta data for vertical coordinate</w:t>
      </w:r>
    </w:p>
    <w:p w:rsidR="008222A0" w:rsidRDefault="008222A0" w:rsidP="008222A0">
      <w:pPr>
        <w:jc w:val="both"/>
        <w:rPr>
          <w:rFonts w:ascii="Verdana" w:hAnsi="Verdana"/>
          <w:sz w:val="18"/>
          <w:szCs w:val="18"/>
          <w:lang w:val="en-US"/>
        </w:rPr>
      </w:pPr>
      <w:r>
        <w:rPr>
          <w:rFonts w:ascii="Verdana" w:hAnsi="Verdana"/>
          <w:sz w:val="18"/>
          <w:szCs w:val="18"/>
          <w:lang w:val="en-US"/>
        </w:rPr>
        <w:t>99.0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Model level parameter list URL</w:t>
      </w:r>
    </w:p>
    <w:p w:rsidR="008222A0" w:rsidRDefault="008222A0" w:rsidP="008222A0">
      <w:pPr>
        <w:jc w:val="both"/>
        <w:rPr>
          <w:rFonts w:ascii="Verdana" w:hAnsi="Verdana"/>
          <w:sz w:val="18"/>
          <w:szCs w:val="18"/>
          <w:lang w:val="en-US"/>
        </w:rPr>
      </w:pPr>
      <w:r>
        <w:rPr>
          <w:rFonts w:ascii="Verdana" w:hAnsi="Verdana"/>
          <w:sz w:val="18"/>
          <w:szCs w:val="18"/>
          <w:lang w:val="en-US"/>
        </w:rPr>
        <w:t>99.0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Auxiliary fields URL</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VDT 5.5 – Layer of model level with list of parameters and URL of auxiliary fields</w:t>
      </w: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sz w:val="18"/>
          <w:szCs w:val="18"/>
          <w:lang w:val="en-US"/>
        </w:rPr>
      </w:pPr>
      <w:r>
        <w:rPr>
          <w:rFonts w:ascii="Verdana" w:hAnsi="Verdana"/>
          <w:color w:val="FF0000"/>
          <w:sz w:val="18"/>
          <w:szCs w:val="18"/>
          <w:lang w:val="en-US"/>
        </w:rPr>
        <w:t>5.x</w:t>
      </w:r>
      <w:r>
        <w:rPr>
          <w:rFonts w:ascii="Verdana" w:hAnsi="Verdana"/>
          <w:color w:val="FF0000"/>
          <w:sz w:val="18"/>
          <w:szCs w:val="18"/>
          <w:lang w:val="en-US"/>
        </w:rPr>
        <w:tab/>
      </w:r>
      <w:r>
        <w:rPr>
          <w:rFonts w:ascii="Verdana" w:hAnsi="Verdana"/>
          <w:color w:val="FF0000"/>
          <w:sz w:val="18"/>
          <w:szCs w:val="18"/>
          <w:lang w:val="en-US"/>
        </w:rPr>
        <w:tab/>
      </w:r>
      <w:r>
        <w:rPr>
          <w:rFonts w:ascii="Verdana" w:hAnsi="Verdana"/>
          <w:color w:val="FF0000"/>
          <w:sz w:val="18"/>
          <w:szCs w:val="18"/>
          <w:lang w:val="en-US"/>
        </w:rPr>
        <w:tab/>
        <w:t>Meta data for vertical coordinate</w:t>
      </w:r>
    </w:p>
    <w:p w:rsidR="008222A0" w:rsidRDefault="008222A0" w:rsidP="008222A0">
      <w:pPr>
        <w:jc w:val="both"/>
        <w:rPr>
          <w:rFonts w:ascii="Verdana" w:hAnsi="Verdana"/>
          <w:sz w:val="18"/>
          <w:szCs w:val="18"/>
          <w:lang w:val="en-US"/>
        </w:rPr>
      </w:pPr>
      <w:r>
        <w:rPr>
          <w:rFonts w:ascii="Verdana" w:hAnsi="Verdana"/>
          <w:sz w:val="18"/>
          <w:szCs w:val="18"/>
          <w:lang w:val="en-US"/>
        </w:rPr>
        <w:t>5.2</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 xml:space="preserve">Model level parameter list </w:t>
      </w:r>
    </w:p>
    <w:p w:rsidR="008222A0" w:rsidRDefault="008222A0" w:rsidP="008222A0">
      <w:pPr>
        <w:jc w:val="both"/>
        <w:rPr>
          <w:rFonts w:ascii="Verdana" w:hAnsi="Verdana"/>
          <w:sz w:val="18"/>
          <w:szCs w:val="18"/>
          <w:lang w:val="en-US"/>
        </w:rPr>
      </w:pPr>
      <w:r>
        <w:rPr>
          <w:rFonts w:ascii="Verdana" w:hAnsi="Verdana"/>
          <w:sz w:val="18"/>
          <w:szCs w:val="18"/>
          <w:lang w:val="en-US"/>
        </w:rPr>
        <w:t>99.0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Auxiliary fields URL</w:t>
      </w:r>
    </w:p>
    <w:p w:rsidR="008222A0" w:rsidRDefault="008222A0" w:rsidP="008222A0">
      <w:pPr>
        <w:jc w:val="both"/>
        <w:rPr>
          <w:rFonts w:ascii="Verdana" w:hAnsi="Verdana"/>
          <w:b/>
          <w:i/>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VDT 5.6 – Layer of model level with URL of list of parameters and URL of auxiliary fields</w:t>
      </w: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color w:val="FF0000"/>
          <w:sz w:val="18"/>
          <w:szCs w:val="18"/>
          <w:lang w:val="en-US"/>
        </w:rPr>
      </w:pPr>
      <w:r>
        <w:rPr>
          <w:rFonts w:ascii="Verdana" w:hAnsi="Verdana"/>
          <w:color w:val="FF0000"/>
          <w:sz w:val="18"/>
          <w:szCs w:val="18"/>
          <w:lang w:val="en-US"/>
        </w:rPr>
        <w:t>5.x</w:t>
      </w:r>
      <w:r>
        <w:rPr>
          <w:rFonts w:ascii="Verdana" w:hAnsi="Verdana"/>
          <w:color w:val="FF0000"/>
          <w:sz w:val="18"/>
          <w:szCs w:val="18"/>
          <w:lang w:val="en-US"/>
        </w:rPr>
        <w:tab/>
      </w:r>
      <w:r>
        <w:rPr>
          <w:rFonts w:ascii="Verdana" w:hAnsi="Verdana"/>
          <w:color w:val="FF0000"/>
          <w:sz w:val="18"/>
          <w:szCs w:val="18"/>
          <w:lang w:val="en-US"/>
        </w:rPr>
        <w:tab/>
      </w:r>
      <w:r>
        <w:rPr>
          <w:rFonts w:ascii="Verdana" w:hAnsi="Verdana"/>
          <w:color w:val="FF0000"/>
          <w:sz w:val="18"/>
          <w:szCs w:val="18"/>
          <w:lang w:val="en-US"/>
        </w:rPr>
        <w:tab/>
        <w:t>Meta data for vertical coordinate</w:t>
      </w:r>
    </w:p>
    <w:p w:rsidR="008222A0" w:rsidRDefault="008222A0" w:rsidP="008222A0">
      <w:pPr>
        <w:jc w:val="both"/>
        <w:rPr>
          <w:rFonts w:ascii="Verdana" w:hAnsi="Verdana"/>
          <w:sz w:val="18"/>
          <w:szCs w:val="18"/>
          <w:lang w:val="en-US"/>
        </w:rPr>
      </w:pPr>
      <w:r>
        <w:rPr>
          <w:rFonts w:ascii="Verdana" w:hAnsi="Verdana"/>
          <w:sz w:val="18"/>
          <w:szCs w:val="18"/>
          <w:lang w:val="en-US"/>
        </w:rPr>
        <w:t>99.0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Model level parameter list URL</w:t>
      </w:r>
    </w:p>
    <w:p w:rsidR="008222A0" w:rsidRDefault="008222A0" w:rsidP="008222A0">
      <w:pPr>
        <w:jc w:val="both"/>
        <w:rPr>
          <w:rFonts w:ascii="Verdana" w:hAnsi="Verdana"/>
          <w:sz w:val="18"/>
          <w:szCs w:val="18"/>
          <w:lang w:val="en-US"/>
        </w:rPr>
      </w:pPr>
      <w:r>
        <w:rPr>
          <w:rFonts w:ascii="Verdana" w:hAnsi="Verdana"/>
          <w:sz w:val="18"/>
          <w:szCs w:val="18"/>
          <w:lang w:val="en-US"/>
        </w:rPr>
        <w:t>99.0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Auxiliary fields URL</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sz w:val="18"/>
          <w:szCs w:val="18"/>
          <w:lang w:val="en-US"/>
        </w:rPr>
      </w:pPr>
      <w:r>
        <w:rPr>
          <w:rFonts w:ascii="Verdana" w:hAnsi="Verdana"/>
          <w:sz w:val="18"/>
          <w:szCs w:val="18"/>
          <w:lang w:val="en-US"/>
        </w:rPr>
        <w:t>Templates without URL of auxiliary fields could be the above ones without “Auxiliary fields URL”.</w:t>
      </w:r>
    </w:p>
    <w:p w:rsidR="008222A0" w:rsidRDefault="008222A0" w:rsidP="008222A0">
      <w:pPr>
        <w:jc w:val="both"/>
        <w:rPr>
          <w:rFonts w:ascii="Verdana" w:hAnsi="Verdana"/>
          <w:sz w:val="18"/>
          <w:szCs w:val="18"/>
          <w:lang w:val="en-US"/>
        </w:rPr>
      </w:pPr>
    </w:p>
    <w:p w:rsidR="008222A0" w:rsidRDefault="008222A0" w:rsidP="008222A0">
      <w:pPr>
        <w:rPr>
          <w:rFonts w:ascii="Verdana" w:hAnsi="Verdana"/>
          <w:sz w:val="18"/>
          <w:szCs w:val="18"/>
          <w:lang w:val="en-US"/>
        </w:rPr>
      </w:pPr>
    </w:p>
    <w:p w:rsidR="008222A0" w:rsidRDefault="008222A0" w:rsidP="008222A0">
      <w:pPr>
        <w:jc w:val="both"/>
        <w:rPr>
          <w:rFonts w:ascii="Verdana" w:hAnsi="Verdana"/>
          <w:sz w:val="18"/>
          <w:szCs w:val="18"/>
          <w:lang w:val="en-US"/>
        </w:rPr>
      </w:pPr>
      <w:r>
        <w:rPr>
          <w:rFonts w:ascii="Verdana" w:hAnsi="Verdana"/>
          <w:sz w:val="18"/>
          <w:szCs w:val="18"/>
          <w:lang w:val="en-US"/>
        </w:rPr>
        <w:t>To define the “general vertical coordinate”, we propose the following templates:</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 xml:space="preserve">VDT 5.x – General vertical coordinate: model level </w:t>
      </w: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color w:val="FF0000"/>
          <w:sz w:val="18"/>
          <w:szCs w:val="18"/>
          <w:lang w:val="en-US"/>
        </w:rPr>
      </w:pPr>
      <w:r>
        <w:rPr>
          <w:rFonts w:ascii="Verdana" w:hAnsi="Verdana"/>
          <w:color w:val="FF0000"/>
          <w:sz w:val="18"/>
          <w:szCs w:val="18"/>
          <w:lang w:val="en-US"/>
        </w:rPr>
        <w:t>5.x</w:t>
      </w:r>
      <w:r>
        <w:rPr>
          <w:rFonts w:ascii="Verdana" w:hAnsi="Verdana"/>
          <w:color w:val="FF0000"/>
          <w:sz w:val="18"/>
          <w:szCs w:val="18"/>
          <w:lang w:val="en-US"/>
        </w:rPr>
        <w:tab/>
      </w:r>
      <w:r>
        <w:rPr>
          <w:rFonts w:ascii="Verdana" w:hAnsi="Verdana"/>
          <w:color w:val="FF0000"/>
          <w:sz w:val="18"/>
          <w:szCs w:val="18"/>
          <w:lang w:val="en-US"/>
        </w:rPr>
        <w:tab/>
      </w:r>
      <w:r>
        <w:rPr>
          <w:rFonts w:ascii="Verdana" w:hAnsi="Verdana"/>
          <w:color w:val="FF0000"/>
          <w:sz w:val="18"/>
          <w:szCs w:val="18"/>
          <w:lang w:val="en-US"/>
        </w:rPr>
        <w:tab/>
        <w:t>Meta data for vertical coordinate</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 xml:space="preserve">VDT 5.6 – General vertical coordinate: layer of model level </w:t>
      </w: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sz w:val="18"/>
          <w:szCs w:val="18"/>
          <w:lang w:val="en-US"/>
        </w:rPr>
      </w:pPr>
      <w:r>
        <w:rPr>
          <w:rFonts w:ascii="Verdana" w:hAnsi="Verdana"/>
          <w:sz w:val="18"/>
          <w:szCs w:val="18"/>
          <w:lang w:val="en-US"/>
        </w:rPr>
        <w:t>5.4</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Level</w:t>
      </w:r>
    </w:p>
    <w:p w:rsidR="008222A0" w:rsidRDefault="008222A0" w:rsidP="008222A0">
      <w:pPr>
        <w:jc w:val="both"/>
        <w:rPr>
          <w:rFonts w:ascii="Verdana" w:hAnsi="Verdana"/>
          <w:color w:val="FF0000"/>
          <w:sz w:val="18"/>
          <w:szCs w:val="18"/>
          <w:lang w:val="en-US"/>
        </w:rPr>
      </w:pPr>
      <w:r>
        <w:rPr>
          <w:rFonts w:ascii="Verdana" w:hAnsi="Verdana"/>
          <w:color w:val="FF0000"/>
          <w:sz w:val="18"/>
          <w:szCs w:val="18"/>
          <w:lang w:val="en-US"/>
        </w:rPr>
        <w:t>5.x</w:t>
      </w:r>
      <w:r>
        <w:rPr>
          <w:rFonts w:ascii="Verdana" w:hAnsi="Verdana"/>
          <w:color w:val="FF0000"/>
          <w:sz w:val="18"/>
          <w:szCs w:val="18"/>
          <w:lang w:val="en-US"/>
        </w:rPr>
        <w:tab/>
      </w:r>
      <w:r>
        <w:rPr>
          <w:rFonts w:ascii="Verdana" w:hAnsi="Verdana"/>
          <w:color w:val="FF0000"/>
          <w:sz w:val="18"/>
          <w:szCs w:val="18"/>
          <w:lang w:val="en-US"/>
        </w:rPr>
        <w:tab/>
      </w:r>
      <w:r>
        <w:rPr>
          <w:rFonts w:ascii="Verdana" w:hAnsi="Verdana"/>
          <w:color w:val="FF0000"/>
          <w:sz w:val="18"/>
          <w:szCs w:val="18"/>
          <w:lang w:val="en-US"/>
        </w:rPr>
        <w:tab/>
        <w:t>Meta data for vertical coordinate</w:t>
      </w:r>
    </w:p>
    <w:p w:rsidR="008222A0" w:rsidRDefault="008222A0" w:rsidP="008222A0">
      <w:pPr>
        <w:jc w:val="both"/>
        <w:rPr>
          <w:rFonts w:ascii="Verdana" w:hAnsi="Verdana"/>
          <w:color w:val="FF0000"/>
          <w:sz w:val="18"/>
          <w:szCs w:val="18"/>
          <w:lang w:val="en-US"/>
        </w:rPr>
      </w:pPr>
    </w:p>
    <w:p w:rsidR="008222A0" w:rsidRDefault="008222A0" w:rsidP="008222A0">
      <w:pPr>
        <w:jc w:val="both"/>
        <w:rPr>
          <w:rFonts w:ascii="Verdana" w:hAnsi="Verdana"/>
          <w:sz w:val="18"/>
          <w:szCs w:val="18"/>
          <w:lang w:val="en-US"/>
        </w:rPr>
      </w:pPr>
      <w:r>
        <w:rPr>
          <w:rFonts w:ascii="Verdana" w:hAnsi="Verdana"/>
          <w:sz w:val="18"/>
          <w:szCs w:val="18"/>
          <w:lang w:val="en-US"/>
        </w:rPr>
        <w:lastRenderedPageBreak/>
        <w:t>with new entry in code table 5.2 :</w:t>
      </w:r>
    </w:p>
    <w:p w:rsidR="008222A0" w:rsidRDefault="008222A0" w:rsidP="008222A0">
      <w:pPr>
        <w:jc w:val="both"/>
        <w:rPr>
          <w:rFonts w:ascii="Verdana" w:hAnsi="Verdana"/>
          <w:sz w:val="18"/>
          <w:szCs w:val="18"/>
          <w:lang w:val="en-US"/>
        </w:rPr>
      </w:pPr>
      <w:r>
        <w:rPr>
          <w:rFonts w:ascii="Verdana" w:hAnsi="Verdana"/>
          <w:sz w:val="18"/>
          <w:szCs w:val="18"/>
          <w:lang w:val="en-US"/>
        </w:rPr>
        <w:t>“Algorithm to compute height, depth, pressure or any other model level”</w:t>
      </w:r>
    </w:p>
    <w:tbl>
      <w:tblPr>
        <w:tblW w:w="9889" w:type="dxa"/>
        <w:tblLook w:val="04A0" w:firstRow="1" w:lastRow="0" w:firstColumn="1" w:lastColumn="0" w:noHBand="0" w:noVBand="1"/>
      </w:tblPr>
      <w:tblGrid>
        <w:gridCol w:w="1809"/>
        <w:gridCol w:w="8080"/>
      </w:tblGrid>
      <w:tr w:rsidR="008222A0" w:rsidTr="008222A0">
        <w:trPr>
          <w:trHeight w:val="268"/>
        </w:trPr>
        <w:tc>
          <w:tcPr>
            <w:tcW w:w="1809"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Code table 5.2</w:t>
            </w:r>
          </w:p>
        </w:tc>
        <w:tc>
          <w:tcPr>
            <w:tcW w:w="8080"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 xml:space="preserve">Algorithm to compute height, depth or pressure </w:t>
            </w:r>
            <w:r>
              <w:rPr>
                <w:rFonts w:ascii="Verdana" w:hAnsi="Verdana"/>
                <w:b/>
                <w:i/>
                <w:color w:val="FF0000"/>
                <w:sz w:val="18"/>
                <w:szCs w:val="18"/>
              </w:rPr>
              <w:t xml:space="preserve">or any other model </w:t>
            </w:r>
            <w:r>
              <w:rPr>
                <w:rFonts w:ascii="Verdana" w:hAnsi="Verdana"/>
                <w:b/>
                <w:i/>
                <w:sz w:val="18"/>
                <w:szCs w:val="18"/>
              </w:rPr>
              <w:t>level</w:t>
            </w:r>
          </w:p>
        </w:tc>
      </w:tr>
      <w:tr w:rsidR="008222A0" w:rsidTr="008222A0">
        <w:trPr>
          <w:trHeight w:val="268"/>
        </w:trPr>
        <w:tc>
          <w:tcPr>
            <w:tcW w:w="1809"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809" w:type="dxa"/>
            <w:hideMark/>
          </w:tcPr>
          <w:p w:rsidR="008222A0" w:rsidRDefault="008222A0">
            <w:pPr>
              <w:snapToGrid w:val="0"/>
              <w:jc w:val="center"/>
              <w:rPr>
                <w:rFonts w:ascii="Verdana" w:hAnsi="Verdana"/>
                <w:b/>
                <w:sz w:val="18"/>
                <w:szCs w:val="18"/>
                <w:lang w:eastAsia="en-US"/>
              </w:rPr>
            </w:pPr>
            <w:r>
              <w:rPr>
                <w:rFonts w:ascii="Verdana" w:hAnsi="Verdana"/>
                <w:b/>
                <w:sz w:val="18"/>
                <w:szCs w:val="18"/>
              </w:rPr>
              <w:t>Code</w:t>
            </w:r>
          </w:p>
        </w:tc>
        <w:tc>
          <w:tcPr>
            <w:tcW w:w="8080" w:type="dxa"/>
            <w:hideMark/>
          </w:tcPr>
          <w:p w:rsidR="008222A0" w:rsidRDefault="008222A0">
            <w:pPr>
              <w:snapToGrid w:val="0"/>
              <w:jc w:val="both"/>
              <w:rPr>
                <w:rFonts w:ascii="Verdana" w:hAnsi="Verdana"/>
                <w:b/>
                <w:sz w:val="18"/>
                <w:szCs w:val="18"/>
                <w:lang w:eastAsia="en-US"/>
              </w:rPr>
            </w:pPr>
            <w:r>
              <w:rPr>
                <w:rFonts w:ascii="Verdana" w:hAnsi="Verdana"/>
                <w:b/>
                <w:sz w:val="18"/>
                <w:szCs w:val="18"/>
              </w:rPr>
              <w:t>Meaning</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0</w:t>
            </w:r>
          </w:p>
        </w:tc>
        <w:tc>
          <w:tcPr>
            <w:tcW w:w="8080" w:type="dxa"/>
            <w:hideMark/>
          </w:tcPr>
          <w:p w:rsidR="008222A0" w:rsidRDefault="008222A0">
            <w:pPr>
              <w:jc w:val="both"/>
              <w:rPr>
                <w:rFonts w:ascii="Verdana" w:hAnsi="Verdana"/>
                <w:sz w:val="18"/>
                <w:szCs w:val="18"/>
                <w:lang w:eastAsia="en-US"/>
              </w:rPr>
            </w:pPr>
            <w:r>
              <w:rPr>
                <w:rFonts w:ascii="Verdana" w:hAnsi="Verdana"/>
                <w:sz w:val="18"/>
                <w:szCs w:val="18"/>
              </w:rPr>
              <w:t>The atmosphere is divided into NLEV layers. These layers are defined by the pressures at the interfaces between them (the 'half-levels'), and these pressures are given by</w:t>
            </w:r>
          </w:p>
          <w:p w:rsidR="008222A0" w:rsidRDefault="008222A0">
            <w:pPr>
              <w:jc w:val="both"/>
              <w:rPr>
                <w:rFonts w:ascii="Verdana" w:hAnsi="Verdana"/>
                <w:sz w:val="18"/>
                <w:szCs w:val="18"/>
              </w:rPr>
            </w:pPr>
            <w:r>
              <w:rPr>
                <w:rFonts w:ascii="Verdana" w:hAnsi="Verdana"/>
                <w:sz w:val="18"/>
                <w:szCs w:val="18"/>
              </w:rPr>
              <w:t xml:space="preserve">pk+1/2 = Ak+1/2 + Bk+1/2 </w:t>
            </w:r>
            <w:proofErr w:type="spellStart"/>
            <w:r>
              <w:rPr>
                <w:rFonts w:ascii="Verdana" w:hAnsi="Verdana"/>
                <w:sz w:val="18"/>
                <w:szCs w:val="18"/>
              </w:rPr>
              <w:t>ps</w:t>
            </w:r>
            <w:proofErr w:type="spellEnd"/>
            <w:r>
              <w:rPr>
                <w:rFonts w:ascii="Verdana" w:hAnsi="Verdana"/>
                <w:sz w:val="18"/>
                <w:szCs w:val="18"/>
              </w:rPr>
              <w:t xml:space="preserve"> (1)</w:t>
            </w:r>
          </w:p>
          <w:p w:rsidR="008222A0" w:rsidRDefault="008222A0">
            <w:pPr>
              <w:jc w:val="both"/>
              <w:rPr>
                <w:rFonts w:ascii="Verdana" w:hAnsi="Verdana"/>
                <w:sz w:val="18"/>
                <w:szCs w:val="18"/>
              </w:rPr>
            </w:pPr>
            <w:r>
              <w:rPr>
                <w:rFonts w:ascii="Verdana" w:hAnsi="Verdana"/>
                <w:sz w:val="18"/>
                <w:szCs w:val="18"/>
              </w:rPr>
              <w:t xml:space="preserve">for 0 ≤ k ≤ NLEV. The Ak+1/2 and Bk+1/2 are constants whose values effectively define the vertical coordinate and </w:t>
            </w:r>
            <w:proofErr w:type="spellStart"/>
            <w:r>
              <w:rPr>
                <w:rFonts w:ascii="Verdana" w:hAnsi="Verdana"/>
                <w:sz w:val="18"/>
                <w:szCs w:val="18"/>
              </w:rPr>
              <w:t>ps</w:t>
            </w:r>
            <w:proofErr w:type="spellEnd"/>
            <w:r>
              <w:rPr>
                <w:rFonts w:ascii="Verdana" w:hAnsi="Verdana"/>
                <w:sz w:val="18"/>
                <w:szCs w:val="18"/>
              </w:rPr>
              <w:t xml:space="preserve"> is the surface pressure field.</w:t>
            </w:r>
          </w:p>
          <w:p w:rsidR="008222A0" w:rsidRDefault="008222A0">
            <w:pPr>
              <w:jc w:val="both"/>
              <w:rPr>
                <w:rFonts w:ascii="Verdana" w:hAnsi="Verdana"/>
                <w:sz w:val="18"/>
                <w:szCs w:val="18"/>
              </w:rPr>
            </w:pPr>
            <w:r>
              <w:rPr>
                <w:rFonts w:ascii="Verdana" w:hAnsi="Verdana"/>
                <w:sz w:val="18"/>
                <w:szCs w:val="18"/>
              </w:rPr>
              <w:t xml:space="preserve">The values of the A k+1/2 and Bk+1/2 for all 0 ≤ k ≤ NLEV are the list of parameters and </w:t>
            </w:r>
            <w:proofErr w:type="spellStart"/>
            <w:r>
              <w:rPr>
                <w:rFonts w:ascii="Verdana" w:hAnsi="Verdana"/>
                <w:sz w:val="18"/>
                <w:szCs w:val="18"/>
              </w:rPr>
              <w:t>ps</w:t>
            </w:r>
            <w:proofErr w:type="spellEnd"/>
            <w:r>
              <w:rPr>
                <w:rFonts w:ascii="Verdana" w:hAnsi="Verdana"/>
                <w:sz w:val="18"/>
                <w:szCs w:val="18"/>
              </w:rPr>
              <w:t xml:space="preserve"> is the auxiliary field needed to compute the pressure </w:t>
            </w:r>
            <w:proofErr w:type="spellStart"/>
            <w:r>
              <w:rPr>
                <w:rFonts w:ascii="Verdana" w:hAnsi="Verdana"/>
                <w:sz w:val="18"/>
                <w:szCs w:val="18"/>
              </w:rPr>
              <w:t>pk</w:t>
            </w:r>
            <w:proofErr w:type="spellEnd"/>
            <w:r>
              <w:rPr>
                <w:rFonts w:ascii="Verdana" w:hAnsi="Verdana"/>
                <w:sz w:val="18"/>
                <w:szCs w:val="18"/>
              </w:rPr>
              <w:t xml:space="preserve"> associated with each model level (middle of layer) from</w:t>
            </w:r>
          </w:p>
          <w:p w:rsidR="008222A0" w:rsidRDefault="008222A0">
            <w:pPr>
              <w:snapToGrid w:val="0"/>
              <w:jc w:val="both"/>
              <w:rPr>
                <w:rFonts w:ascii="Verdana" w:hAnsi="Verdana"/>
                <w:sz w:val="18"/>
                <w:szCs w:val="18"/>
                <w:lang w:eastAsia="en-US"/>
              </w:rPr>
            </w:pPr>
            <w:proofErr w:type="spellStart"/>
            <w:r>
              <w:rPr>
                <w:rFonts w:ascii="Verdana" w:hAnsi="Verdana"/>
                <w:sz w:val="18"/>
                <w:szCs w:val="18"/>
              </w:rPr>
              <w:t>pk</w:t>
            </w:r>
            <w:proofErr w:type="spellEnd"/>
            <w:r>
              <w:rPr>
                <w:rFonts w:ascii="Verdana" w:hAnsi="Verdana"/>
                <w:sz w:val="18"/>
                <w:szCs w:val="18"/>
              </w:rPr>
              <w:t xml:space="preserve"> = 1/2 (pk−1/2 + pk+1/2) with 1 ≤ k ≤ NLEV by using (1) and the surface pressure field.</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w:t>
            </w:r>
          </w:p>
        </w:tc>
      </w:tr>
      <w:tr w:rsidR="008222A0" w:rsidTr="008222A0">
        <w:trPr>
          <w:trHeight w:val="268"/>
        </w:trPr>
        <w:tc>
          <w:tcPr>
            <w:tcW w:w="1809" w:type="dxa"/>
            <w:hideMark/>
          </w:tcPr>
          <w:p w:rsidR="008222A0" w:rsidRDefault="008222A0">
            <w:pPr>
              <w:snapToGrid w:val="0"/>
              <w:jc w:val="center"/>
              <w:rPr>
                <w:rFonts w:ascii="Verdana" w:hAnsi="Verdana"/>
                <w:color w:val="FF0000"/>
                <w:sz w:val="18"/>
                <w:szCs w:val="18"/>
                <w:lang w:eastAsia="en-US"/>
              </w:rPr>
            </w:pPr>
            <w:r>
              <w:rPr>
                <w:rFonts w:ascii="Verdana" w:hAnsi="Verdana"/>
                <w:color w:val="FF0000"/>
                <w:sz w:val="18"/>
                <w:szCs w:val="18"/>
              </w:rPr>
              <w:t>150</w:t>
            </w:r>
          </w:p>
        </w:tc>
        <w:tc>
          <w:tcPr>
            <w:tcW w:w="8080" w:type="dxa"/>
            <w:hideMark/>
          </w:tcPr>
          <w:p w:rsidR="008222A0" w:rsidRDefault="008222A0">
            <w:pPr>
              <w:snapToGrid w:val="0"/>
              <w:jc w:val="both"/>
              <w:rPr>
                <w:rFonts w:ascii="Verdana" w:hAnsi="Verdana"/>
                <w:color w:val="FF0000"/>
                <w:sz w:val="18"/>
                <w:szCs w:val="18"/>
                <w:lang w:eastAsia="en-US"/>
              </w:rPr>
            </w:pPr>
            <w:r>
              <w:rPr>
                <w:rFonts w:ascii="Verdana" w:hAnsi="Verdana"/>
                <w:color w:val="FF0000"/>
                <w:sz w:val="18"/>
                <w:szCs w:val="18"/>
                <w:lang w:val="en-US"/>
              </w:rPr>
              <w:t>The computing algorithm is not given. The model level heights  related to mean see level are given explicitly, coded as height with discipline 0, parameter category 3 and parameter number 6.</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w:t>
            </w:r>
          </w:p>
        </w:tc>
      </w:tr>
      <w:tr w:rsidR="008222A0" w:rsidTr="008222A0">
        <w:trPr>
          <w:trHeight w:val="268"/>
        </w:trPr>
        <w:tc>
          <w:tcPr>
            <w:tcW w:w="1809" w:type="dxa"/>
            <w:hideMark/>
          </w:tcPr>
          <w:p w:rsidR="008222A0" w:rsidRDefault="008222A0">
            <w:pPr>
              <w:snapToGrid w:val="0"/>
              <w:jc w:val="center"/>
              <w:rPr>
                <w:rFonts w:ascii="Verdana" w:hAnsi="Verdana"/>
                <w:sz w:val="18"/>
                <w:szCs w:val="18"/>
                <w:lang w:eastAsia="en-US"/>
              </w:rPr>
            </w:pPr>
            <w:r>
              <w:rPr>
                <w:rFonts w:ascii="Verdana" w:hAnsi="Verdana"/>
                <w:sz w:val="18"/>
                <w:szCs w:val="18"/>
              </w:rPr>
              <w:t>255</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rPr>
              <w:t>missing</w:t>
            </w:r>
          </w:p>
        </w:tc>
      </w:tr>
    </w:tbl>
    <w:p w:rsidR="008222A0" w:rsidRDefault="008222A0" w:rsidP="008222A0">
      <w:pPr>
        <w:jc w:val="both"/>
        <w:rPr>
          <w:rFonts w:ascii="Verdana" w:hAnsi="Verdana"/>
          <w:sz w:val="18"/>
          <w:szCs w:val="18"/>
          <w:lang w:val="en-US" w:eastAsia="en-US"/>
        </w:rPr>
      </w:pP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May be these proposals do not serve as general ones for “all” possible applications, but we feel confident that they are a base for validation or at least a trigger for new discussions.</w:t>
      </w:r>
    </w:p>
    <w:p w:rsidR="008222A0" w:rsidRDefault="008222A0" w:rsidP="0027314B">
      <w:pPr>
        <w:widowControl w:val="0"/>
        <w:tabs>
          <w:tab w:val="right" w:leader="dot" w:pos="9790"/>
          <w:tab w:val="right" w:leader="dot" w:pos="9900"/>
        </w:tabs>
        <w:spacing w:after="60"/>
        <w:ind w:left="1560" w:hanging="851"/>
      </w:pPr>
    </w:p>
    <w:p w:rsidR="008222A0" w:rsidRDefault="008222A0" w:rsidP="0027314B">
      <w:pPr>
        <w:widowControl w:val="0"/>
        <w:tabs>
          <w:tab w:val="right" w:leader="dot" w:pos="9790"/>
          <w:tab w:val="right" w:leader="dot" w:pos="9900"/>
        </w:tabs>
        <w:spacing w:after="60"/>
        <w:ind w:left="1560" w:hanging="851"/>
      </w:pPr>
    </w:p>
    <w:p w:rsidR="0027314B" w:rsidRPr="00D679DB" w:rsidRDefault="00D679DB" w:rsidP="00D679DB">
      <w:pPr>
        <w:widowControl w:val="0"/>
        <w:ind w:left="1701" w:hanging="1701"/>
        <w:rPr>
          <w:rFonts w:ascii="Verdana" w:hAnsi="Verdana"/>
          <w:b/>
        </w:rPr>
      </w:pPr>
      <w:bookmarkStart w:id="54" w:name="A2018_2_6_5"/>
      <w:bookmarkEnd w:id="54"/>
      <w:r>
        <w:rPr>
          <w:rFonts w:ascii="Verdana" w:hAnsi="Verdana"/>
          <w:b/>
        </w:rPr>
        <w:t xml:space="preserve">§ </w:t>
      </w:r>
      <w:r w:rsidRPr="004961AE">
        <w:rPr>
          <w:rFonts w:ascii="Verdana" w:hAnsi="Verdana"/>
          <w:b/>
        </w:rPr>
        <w:t>2018-</w:t>
      </w:r>
      <w:hyperlink r:id="rId123" w:anchor="S2018_2_6_5" w:history="1">
        <w:r w:rsidR="0027314B" w:rsidRPr="00D679DB">
          <w:rPr>
            <w:rFonts w:ascii="Verdana" w:hAnsi="Verdana"/>
            <w:b/>
          </w:rPr>
          <w:t>2.6.5</w:t>
        </w:r>
        <w:r>
          <w:rPr>
            <w:rFonts w:ascii="Verdana" w:hAnsi="Verdana"/>
            <w:b/>
          </w:rPr>
          <w:t>(CM-II)/</w:t>
        </w:r>
        <w:r w:rsidR="0027314B" w:rsidRPr="00D679DB">
          <w:rPr>
            <w:rFonts w:ascii="Verdana" w:hAnsi="Verdana"/>
            <w:b/>
          </w:rPr>
          <w:t>New template component and templates for time interval in GRIB Edition 3</w:t>
        </w:r>
      </w:hyperlink>
      <w:hyperlink r:id="rId124" w:anchor="S2018_2_6_5" w:history="1">
        <w:r w:rsidR="006272AF" w:rsidRPr="006272AF">
          <w:rPr>
            <w:rStyle w:val="Hyperlink"/>
            <w:rFonts w:ascii="Verdana" w:hAnsi="Verdana" w:cs="Arial"/>
            <w:b/>
            <w:u w:val="none"/>
          </w:rPr>
          <w:sym w:font="Wingdings" w:char="F0DB"/>
        </w:r>
      </w:hyperlink>
    </w:p>
    <w:p w:rsidR="008222A0" w:rsidRDefault="008222A0" w:rsidP="008222A0">
      <w:pPr>
        <w:jc w:val="both"/>
        <w:rPr>
          <w:rFonts w:ascii="Verdana" w:hAnsi="Verdana"/>
          <w:b/>
          <w:i/>
          <w:sz w:val="18"/>
          <w:szCs w:val="18"/>
          <w:lang w:val="en-US"/>
        </w:rPr>
      </w:pPr>
      <w:r>
        <w:rPr>
          <w:rFonts w:ascii="Verdana" w:hAnsi="Verdana"/>
          <w:b/>
          <w:i/>
          <w:sz w:val="18"/>
          <w:szCs w:val="18"/>
          <w:lang w:val="en-US"/>
        </w:rPr>
        <w:t>Template Component 3.2 - Processed (included and missing) data in statistical process</w:t>
      </w:r>
    </w:p>
    <w:p w:rsidR="008222A0" w:rsidRDefault="008222A0" w:rsidP="008222A0">
      <w:pPr>
        <w:jc w:val="both"/>
        <w:rPr>
          <w:rFonts w:ascii="Verdana" w:hAnsi="Verdana"/>
          <w:b/>
          <w:i/>
          <w:sz w:val="18"/>
          <w:szCs w:val="18"/>
          <w:lang w:val="en-US"/>
        </w:rPr>
      </w:pPr>
    </w:p>
    <w:p w:rsidR="008222A0" w:rsidRDefault="008222A0" w:rsidP="008222A0">
      <w:pPr>
        <w:jc w:val="both"/>
        <w:rPr>
          <w:rFonts w:ascii="Verdana" w:hAnsi="Verdana"/>
          <w:b/>
          <w:sz w:val="18"/>
          <w:szCs w:val="18"/>
          <w:lang w:val="en-US"/>
        </w:rPr>
      </w:pPr>
      <w:r>
        <w:rPr>
          <w:rFonts w:ascii="Verdana" w:hAnsi="Verdana"/>
          <w:b/>
          <w:sz w:val="18"/>
          <w:szCs w:val="18"/>
          <w:lang w:val="en-US"/>
        </w:rPr>
        <w:t>Byte</w:t>
      </w:r>
      <w:r>
        <w:rPr>
          <w:rFonts w:ascii="Verdana" w:hAnsi="Verdana"/>
          <w:b/>
          <w:sz w:val="18"/>
          <w:szCs w:val="18"/>
          <w:lang w:val="en-US"/>
        </w:rPr>
        <w:tab/>
      </w:r>
      <w:r>
        <w:rPr>
          <w:rFonts w:ascii="Verdana" w:hAnsi="Verdana"/>
          <w:b/>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1-4</w:t>
      </w:r>
      <w:r>
        <w:rPr>
          <w:rFonts w:ascii="Verdana" w:hAnsi="Verdana"/>
          <w:sz w:val="18"/>
          <w:szCs w:val="18"/>
          <w:lang w:val="en-US"/>
        </w:rPr>
        <w:tab/>
      </w:r>
      <w:r>
        <w:rPr>
          <w:rFonts w:ascii="Verdana" w:hAnsi="Verdana"/>
          <w:sz w:val="18"/>
          <w:szCs w:val="18"/>
          <w:lang w:val="en-US"/>
        </w:rPr>
        <w:tab/>
        <w:t>Total number of data values included in statistical process</w:t>
      </w:r>
    </w:p>
    <w:p w:rsidR="008222A0" w:rsidRDefault="008222A0" w:rsidP="008222A0">
      <w:pPr>
        <w:jc w:val="both"/>
        <w:rPr>
          <w:rFonts w:ascii="Verdana" w:hAnsi="Verdana"/>
          <w:sz w:val="18"/>
          <w:szCs w:val="18"/>
          <w:lang w:val="en-US"/>
        </w:rPr>
      </w:pPr>
      <w:r>
        <w:rPr>
          <w:rFonts w:ascii="Verdana" w:hAnsi="Verdana"/>
          <w:sz w:val="18"/>
          <w:szCs w:val="18"/>
          <w:lang w:val="en-US"/>
        </w:rPr>
        <w:t>5-8</w:t>
      </w:r>
      <w:r>
        <w:rPr>
          <w:rFonts w:ascii="Verdana" w:hAnsi="Verdana"/>
          <w:sz w:val="18"/>
          <w:szCs w:val="18"/>
          <w:lang w:val="en-US"/>
        </w:rPr>
        <w:tab/>
      </w:r>
      <w:r>
        <w:rPr>
          <w:rFonts w:ascii="Verdana" w:hAnsi="Verdana"/>
          <w:sz w:val="18"/>
          <w:szCs w:val="18"/>
          <w:lang w:val="en-US"/>
        </w:rPr>
        <w:tab/>
        <w:t>Number of data values missing in statistical process</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Template 3.4 – Forecast time interval with number of processed data values</w:t>
      </w:r>
    </w:p>
    <w:p w:rsidR="008222A0" w:rsidRDefault="008222A0" w:rsidP="008222A0">
      <w:pPr>
        <w:jc w:val="both"/>
        <w:rPr>
          <w:rFonts w:ascii="Verdana" w:hAnsi="Verdana"/>
          <w:b/>
          <w:sz w:val="18"/>
          <w:szCs w:val="18"/>
          <w:lang w:val="en-US"/>
        </w:rPr>
      </w:pPr>
    </w:p>
    <w:p w:rsidR="008222A0" w:rsidRDefault="008222A0" w:rsidP="008222A0">
      <w:pPr>
        <w:jc w:val="both"/>
        <w:rPr>
          <w:rFonts w:ascii="Verdana" w:hAnsi="Verdana"/>
          <w:b/>
          <w:sz w:val="18"/>
          <w:szCs w:val="18"/>
          <w:lang w:val="en-US"/>
        </w:rPr>
      </w:pPr>
      <w:r>
        <w:rPr>
          <w:rFonts w:ascii="Verdana" w:hAnsi="Verdana"/>
          <w:b/>
          <w:sz w:val="18"/>
          <w:szCs w:val="18"/>
          <w:lang w:val="en-US"/>
        </w:rPr>
        <w:t>TC</w:t>
      </w:r>
      <w:r>
        <w:rPr>
          <w:rFonts w:ascii="Verdana" w:hAnsi="Verdana"/>
          <w:b/>
          <w:sz w:val="18"/>
          <w:szCs w:val="18"/>
          <w:lang w:val="en-US"/>
        </w:rPr>
        <w:tab/>
      </w:r>
      <w:r>
        <w:rPr>
          <w:rFonts w:ascii="Verdana" w:hAnsi="Verdana"/>
          <w:b/>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3.1</w:t>
      </w:r>
      <w:r>
        <w:rPr>
          <w:rFonts w:ascii="Verdana" w:hAnsi="Verdana"/>
          <w:sz w:val="18"/>
          <w:szCs w:val="18"/>
          <w:lang w:val="en-US"/>
        </w:rPr>
        <w:tab/>
      </w:r>
      <w:r>
        <w:rPr>
          <w:rFonts w:ascii="Verdana" w:hAnsi="Verdana"/>
          <w:sz w:val="18"/>
          <w:szCs w:val="18"/>
          <w:lang w:val="en-US"/>
        </w:rPr>
        <w:tab/>
        <w:t>Forecast time interval</w:t>
      </w:r>
    </w:p>
    <w:p w:rsidR="008222A0" w:rsidRDefault="008222A0" w:rsidP="008222A0">
      <w:pPr>
        <w:jc w:val="both"/>
        <w:rPr>
          <w:rFonts w:ascii="Verdana" w:hAnsi="Verdana"/>
          <w:sz w:val="18"/>
          <w:szCs w:val="18"/>
          <w:lang w:val="en-US"/>
        </w:rPr>
      </w:pPr>
      <w:r>
        <w:rPr>
          <w:rFonts w:ascii="Verdana" w:hAnsi="Verdana"/>
          <w:sz w:val="18"/>
          <w:szCs w:val="18"/>
          <w:lang w:val="en-US"/>
        </w:rPr>
        <w:t>3.2</w:t>
      </w:r>
      <w:r>
        <w:rPr>
          <w:rFonts w:ascii="Verdana" w:hAnsi="Verdana"/>
          <w:sz w:val="18"/>
          <w:szCs w:val="18"/>
          <w:lang w:val="en-US"/>
        </w:rPr>
        <w:tab/>
      </w:r>
      <w:r>
        <w:rPr>
          <w:rFonts w:ascii="Verdana" w:hAnsi="Verdana"/>
          <w:sz w:val="18"/>
          <w:szCs w:val="18"/>
          <w:lang w:val="en-US"/>
        </w:rPr>
        <w:tab/>
        <w:t>Processed data in statistical process</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b/>
          <w:i/>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Template 3.5 – Forecast two nested time intervals with number of processed data values</w:t>
      </w:r>
    </w:p>
    <w:p w:rsidR="008222A0" w:rsidRDefault="008222A0" w:rsidP="008222A0">
      <w:pPr>
        <w:jc w:val="both"/>
        <w:rPr>
          <w:rFonts w:ascii="Verdana" w:hAnsi="Verdana"/>
          <w:b/>
          <w:sz w:val="18"/>
          <w:szCs w:val="18"/>
          <w:lang w:val="en-US"/>
        </w:rPr>
      </w:pPr>
    </w:p>
    <w:p w:rsidR="008222A0" w:rsidRDefault="008222A0" w:rsidP="008222A0">
      <w:pPr>
        <w:jc w:val="both"/>
        <w:rPr>
          <w:rFonts w:ascii="Verdana" w:hAnsi="Verdana"/>
          <w:b/>
          <w:sz w:val="18"/>
          <w:szCs w:val="18"/>
          <w:lang w:val="en-US"/>
        </w:rPr>
      </w:pPr>
      <w:r>
        <w:rPr>
          <w:rFonts w:ascii="Verdana" w:hAnsi="Verdana"/>
          <w:b/>
          <w:sz w:val="18"/>
          <w:szCs w:val="18"/>
          <w:lang w:val="en-US"/>
        </w:rPr>
        <w:t>TC</w:t>
      </w:r>
      <w:r>
        <w:rPr>
          <w:rFonts w:ascii="Verdana" w:hAnsi="Verdana"/>
          <w:b/>
          <w:sz w:val="18"/>
          <w:szCs w:val="18"/>
          <w:lang w:val="en-US"/>
        </w:rPr>
        <w:tab/>
      </w:r>
      <w:r>
        <w:rPr>
          <w:rFonts w:ascii="Verdana" w:hAnsi="Verdana"/>
          <w:b/>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3.1</w:t>
      </w:r>
      <w:r>
        <w:rPr>
          <w:rFonts w:ascii="Verdana" w:hAnsi="Verdana"/>
          <w:sz w:val="18"/>
          <w:szCs w:val="18"/>
          <w:lang w:val="en-US"/>
        </w:rPr>
        <w:tab/>
      </w:r>
      <w:r>
        <w:rPr>
          <w:rFonts w:ascii="Verdana" w:hAnsi="Verdana"/>
          <w:sz w:val="18"/>
          <w:szCs w:val="18"/>
          <w:lang w:val="en-US"/>
        </w:rPr>
        <w:tab/>
        <w:t>Forecast time interval (Note 1)</w:t>
      </w:r>
    </w:p>
    <w:p w:rsidR="008222A0" w:rsidRDefault="008222A0" w:rsidP="008222A0">
      <w:pPr>
        <w:jc w:val="both"/>
        <w:rPr>
          <w:rFonts w:ascii="Verdana" w:hAnsi="Verdana"/>
          <w:sz w:val="18"/>
          <w:szCs w:val="18"/>
          <w:lang w:val="en-US"/>
        </w:rPr>
      </w:pPr>
      <w:r>
        <w:rPr>
          <w:rFonts w:ascii="Verdana" w:hAnsi="Verdana"/>
          <w:sz w:val="18"/>
          <w:szCs w:val="18"/>
          <w:lang w:val="en-US"/>
        </w:rPr>
        <w:t>3.2</w:t>
      </w:r>
      <w:r>
        <w:rPr>
          <w:rFonts w:ascii="Verdana" w:hAnsi="Verdana"/>
          <w:sz w:val="18"/>
          <w:szCs w:val="18"/>
          <w:lang w:val="en-US"/>
        </w:rPr>
        <w:tab/>
      </w:r>
      <w:r>
        <w:rPr>
          <w:rFonts w:ascii="Verdana" w:hAnsi="Verdana"/>
          <w:sz w:val="18"/>
          <w:szCs w:val="18"/>
          <w:lang w:val="en-US"/>
        </w:rPr>
        <w:tab/>
        <w:t>Processed data in statistical process (Note 1)</w:t>
      </w:r>
    </w:p>
    <w:p w:rsidR="008222A0" w:rsidRDefault="008222A0" w:rsidP="008222A0">
      <w:pPr>
        <w:jc w:val="both"/>
        <w:rPr>
          <w:rFonts w:ascii="Verdana" w:hAnsi="Verdana"/>
          <w:sz w:val="18"/>
          <w:szCs w:val="18"/>
          <w:lang w:val="en-US"/>
        </w:rPr>
      </w:pPr>
      <w:r>
        <w:rPr>
          <w:rFonts w:ascii="Verdana" w:hAnsi="Verdana"/>
          <w:sz w:val="18"/>
          <w:szCs w:val="18"/>
          <w:lang w:val="en-US"/>
        </w:rPr>
        <w:t>3.1</w:t>
      </w:r>
      <w:r>
        <w:rPr>
          <w:rFonts w:ascii="Verdana" w:hAnsi="Verdana"/>
          <w:sz w:val="18"/>
          <w:szCs w:val="18"/>
          <w:lang w:val="en-US"/>
        </w:rPr>
        <w:tab/>
      </w:r>
      <w:r>
        <w:rPr>
          <w:rFonts w:ascii="Verdana" w:hAnsi="Verdana"/>
          <w:sz w:val="18"/>
          <w:szCs w:val="18"/>
          <w:lang w:val="en-US"/>
        </w:rPr>
        <w:tab/>
        <w:t>Forecast time interval</w:t>
      </w:r>
    </w:p>
    <w:p w:rsidR="008222A0" w:rsidRDefault="008222A0" w:rsidP="008222A0">
      <w:pPr>
        <w:jc w:val="both"/>
        <w:rPr>
          <w:rFonts w:ascii="Verdana" w:hAnsi="Verdana"/>
          <w:sz w:val="18"/>
          <w:szCs w:val="18"/>
          <w:lang w:val="en-US"/>
        </w:rPr>
      </w:pPr>
      <w:r>
        <w:rPr>
          <w:rFonts w:ascii="Verdana" w:hAnsi="Verdana"/>
          <w:sz w:val="18"/>
          <w:szCs w:val="18"/>
          <w:lang w:val="en-US"/>
        </w:rPr>
        <w:lastRenderedPageBreak/>
        <w:t>3.2</w:t>
      </w:r>
      <w:r>
        <w:rPr>
          <w:rFonts w:ascii="Verdana" w:hAnsi="Verdana"/>
          <w:sz w:val="18"/>
          <w:szCs w:val="18"/>
          <w:lang w:val="en-US"/>
        </w:rPr>
        <w:tab/>
      </w:r>
      <w:r>
        <w:rPr>
          <w:rFonts w:ascii="Verdana" w:hAnsi="Verdana"/>
          <w:sz w:val="18"/>
          <w:szCs w:val="18"/>
          <w:lang w:val="en-US"/>
        </w:rPr>
        <w:tab/>
        <w:t>Processed data in statistical process</w:t>
      </w:r>
    </w:p>
    <w:p w:rsidR="008222A0" w:rsidRDefault="008222A0" w:rsidP="008222A0">
      <w:pPr>
        <w:jc w:val="both"/>
        <w:rPr>
          <w:rFonts w:ascii="Verdana" w:hAnsi="Verdana"/>
          <w:sz w:val="18"/>
          <w:szCs w:val="18"/>
          <w:lang w:val="en-US"/>
        </w:rPr>
      </w:pPr>
    </w:p>
    <w:p w:rsidR="008222A0" w:rsidRDefault="008222A0" w:rsidP="008222A0">
      <w:pPr>
        <w:jc w:val="both"/>
        <w:rPr>
          <w:rFonts w:ascii="Verdana" w:hAnsi="Verdana"/>
          <w:sz w:val="18"/>
          <w:szCs w:val="18"/>
          <w:lang w:val="en-US"/>
        </w:rPr>
      </w:pPr>
      <w:r>
        <w:rPr>
          <w:rFonts w:ascii="Verdana" w:hAnsi="Verdana"/>
          <w:sz w:val="18"/>
          <w:szCs w:val="18"/>
          <w:lang w:val="en-US"/>
        </w:rPr>
        <w:t>Note (1): Outer time interval (including processed data in statistical process) first</w:t>
      </w:r>
    </w:p>
    <w:p w:rsidR="008222A0" w:rsidRDefault="008222A0" w:rsidP="0027314B">
      <w:pPr>
        <w:widowControl w:val="0"/>
        <w:tabs>
          <w:tab w:val="right" w:leader="dot" w:pos="9790"/>
          <w:tab w:val="right" w:leader="dot" w:pos="9900"/>
        </w:tabs>
        <w:spacing w:after="60"/>
        <w:ind w:left="1560" w:hanging="851"/>
      </w:pPr>
    </w:p>
    <w:p w:rsidR="008222A0" w:rsidRDefault="008222A0" w:rsidP="0027314B">
      <w:pPr>
        <w:widowControl w:val="0"/>
        <w:tabs>
          <w:tab w:val="right" w:leader="dot" w:pos="9790"/>
          <w:tab w:val="right" w:leader="dot" w:pos="9900"/>
        </w:tabs>
        <w:spacing w:after="60"/>
        <w:ind w:left="1560" w:hanging="851"/>
      </w:pPr>
    </w:p>
    <w:p w:rsidR="0027314B" w:rsidRDefault="00D679DB" w:rsidP="00D679DB">
      <w:pPr>
        <w:widowControl w:val="0"/>
        <w:ind w:left="1701" w:hanging="1701"/>
        <w:rPr>
          <w:rFonts w:ascii="Verdana" w:hAnsi="Verdana"/>
          <w:b/>
        </w:rPr>
      </w:pPr>
      <w:bookmarkStart w:id="55" w:name="A2018_2_6_6"/>
      <w:bookmarkEnd w:id="55"/>
      <w:r>
        <w:rPr>
          <w:rFonts w:ascii="Verdana" w:hAnsi="Verdana"/>
          <w:b/>
        </w:rPr>
        <w:t xml:space="preserve">§ </w:t>
      </w:r>
      <w:r w:rsidRPr="004961AE">
        <w:rPr>
          <w:rFonts w:ascii="Verdana" w:hAnsi="Verdana"/>
          <w:b/>
        </w:rPr>
        <w:t>2018-</w:t>
      </w:r>
      <w:hyperlink r:id="rId125" w:anchor="S2018_2_6_6" w:history="1">
        <w:r w:rsidR="0027314B" w:rsidRPr="00D679DB">
          <w:rPr>
            <w:rFonts w:ascii="Verdana" w:hAnsi="Verdana"/>
            <w:b/>
          </w:rPr>
          <w:t>2.6.6</w:t>
        </w:r>
        <w:r>
          <w:rPr>
            <w:rFonts w:ascii="Verdana" w:hAnsi="Verdana"/>
            <w:b/>
          </w:rPr>
          <w:t>(CM-II)/</w:t>
        </w:r>
        <w:r w:rsidR="0027314B" w:rsidRPr="00D679DB">
          <w:rPr>
            <w:rFonts w:ascii="Verdana" w:hAnsi="Verdana"/>
            <w:b/>
          </w:rPr>
          <w:t>Comments on functionality and structure of referencing externally defined resources (URL) – in general and in case of unstructured mesh for GRIB Edition 3</w:t>
        </w:r>
      </w:hyperlink>
      <w:hyperlink r:id="rId126" w:anchor="S2018_2_6_6" w:history="1">
        <w:r w:rsidR="006272AF" w:rsidRPr="006272AF">
          <w:rPr>
            <w:rStyle w:val="Hyperlink"/>
            <w:rFonts w:ascii="Verdana" w:hAnsi="Verdana" w:cs="Arial"/>
            <w:b/>
            <w:u w:val="none"/>
          </w:rPr>
          <w:sym w:font="Wingdings" w:char="F0DB"/>
        </w:r>
      </w:hyperlink>
    </w:p>
    <w:p w:rsidR="00D679DB" w:rsidRPr="00D679DB" w:rsidRDefault="00D679DB" w:rsidP="00D679DB">
      <w:pPr>
        <w:widowControl w:val="0"/>
        <w:ind w:left="851" w:hanging="851"/>
        <w:rPr>
          <w:rFonts w:ascii="Verdana" w:hAnsi="Verdana"/>
          <w:b/>
        </w:rPr>
      </w:pPr>
    </w:p>
    <w:p w:rsidR="008222A0" w:rsidRDefault="008222A0" w:rsidP="008222A0">
      <w:pPr>
        <w:jc w:val="both"/>
        <w:rPr>
          <w:rFonts w:ascii="Verdana" w:hAnsi="Verdana"/>
          <w:b/>
          <w:sz w:val="20"/>
          <w:szCs w:val="20"/>
          <w:lang w:val="en-US"/>
        </w:rPr>
      </w:pPr>
      <w:r>
        <w:rPr>
          <w:rFonts w:ascii="Verdana" w:hAnsi="Verdana"/>
          <w:b/>
          <w:sz w:val="20"/>
          <w:szCs w:val="20"/>
          <w:lang w:val="en-US"/>
        </w:rPr>
        <w:t>I. General URL definition</w:t>
      </w:r>
    </w:p>
    <w:p w:rsidR="008222A0" w:rsidRDefault="008222A0" w:rsidP="008222A0">
      <w:pPr>
        <w:jc w:val="both"/>
        <w:rPr>
          <w:rFonts w:ascii="Verdana" w:hAnsi="Verdana"/>
          <w:sz w:val="20"/>
          <w:szCs w:val="20"/>
          <w:lang w:val="en-US"/>
        </w:rPr>
      </w:pPr>
      <w:r>
        <w:rPr>
          <w:rFonts w:ascii="Verdana" w:hAnsi="Verdana"/>
          <w:sz w:val="20"/>
          <w:szCs w:val="20"/>
          <w:lang w:val="en-US"/>
        </w:rPr>
        <w:t>According to above numbering 1./3. and 5. we propose a simple definition of a URL string  in form of a new general definition:</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New template component for URL:</w:t>
      </w:r>
    </w:p>
    <w:p w:rsidR="008222A0" w:rsidRDefault="008222A0" w:rsidP="008222A0">
      <w:pPr>
        <w:jc w:val="both"/>
        <w:rPr>
          <w:rFonts w:ascii="Verdana" w:hAnsi="Verdana"/>
          <w:b/>
          <w:i/>
          <w:sz w:val="20"/>
          <w:szCs w:val="20"/>
          <w:lang w:val="en-US"/>
        </w:rPr>
      </w:pPr>
    </w:p>
    <w:p w:rsidR="008222A0" w:rsidRDefault="008222A0" w:rsidP="008222A0">
      <w:pPr>
        <w:jc w:val="both"/>
        <w:rPr>
          <w:rFonts w:ascii="Verdana" w:hAnsi="Verdana"/>
          <w:b/>
          <w:bCs/>
          <w:i/>
          <w:iCs/>
          <w:sz w:val="18"/>
          <w:szCs w:val="18"/>
        </w:rPr>
      </w:pPr>
      <w:r>
        <w:rPr>
          <w:rFonts w:ascii="Verdana" w:hAnsi="Verdana"/>
          <w:b/>
          <w:i/>
          <w:sz w:val="18"/>
          <w:szCs w:val="18"/>
          <w:lang w:val="en-US"/>
        </w:rPr>
        <w:t>TC 99.0 -</w:t>
      </w:r>
      <w:r>
        <w:rPr>
          <w:rFonts w:ascii="Verdana" w:hAnsi="Verdana"/>
          <w:i/>
          <w:sz w:val="18"/>
          <w:szCs w:val="18"/>
          <w:lang w:val="en-US"/>
        </w:rPr>
        <w:t xml:space="preserve"> </w:t>
      </w:r>
      <w:bookmarkStart w:id="56" w:name="_Toc459185338"/>
      <w:r>
        <w:rPr>
          <w:rFonts w:ascii="Verdana" w:hAnsi="Verdana"/>
          <w:b/>
          <w:bCs/>
          <w:i/>
          <w:iCs/>
          <w:sz w:val="18"/>
          <w:szCs w:val="18"/>
        </w:rPr>
        <w:t>General Template Component 99.0 –</w:t>
      </w:r>
      <w:bookmarkEnd w:id="56"/>
      <w:r>
        <w:rPr>
          <w:rFonts w:ascii="Verdana" w:hAnsi="Verdana"/>
          <w:b/>
          <w:bCs/>
          <w:i/>
          <w:iCs/>
          <w:sz w:val="18"/>
          <w:szCs w:val="18"/>
        </w:rPr>
        <w:t xml:space="preserve"> URL </w:t>
      </w:r>
    </w:p>
    <w:tbl>
      <w:tblPr>
        <w:tblW w:w="9889" w:type="dxa"/>
        <w:tblLook w:val="04A0" w:firstRow="1" w:lastRow="0" w:firstColumn="1" w:lastColumn="0" w:noHBand="0" w:noVBand="1"/>
      </w:tblPr>
      <w:tblGrid>
        <w:gridCol w:w="5637"/>
        <w:gridCol w:w="4252"/>
      </w:tblGrid>
      <w:tr w:rsidR="008222A0" w:rsidTr="008222A0">
        <w:trPr>
          <w:trHeight w:val="351"/>
        </w:trPr>
        <w:tc>
          <w:tcPr>
            <w:tcW w:w="5637" w:type="dxa"/>
            <w:hideMark/>
          </w:tcPr>
          <w:p w:rsidR="008222A0" w:rsidRDefault="008222A0">
            <w:pPr>
              <w:snapToGrid w:val="0"/>
              <w:jc w:val="center"/>
              <w:rPr>
                <w:rFonts w:ascii="Verdana" w:hAnsi="Verdana"/>
                <w:b/>
                <w:bCs/>
                <w:sz w:val="18"/>
                <w:szCs w:val="18"/>
                <w:lang w:eastAsia="en-US"/>
              </w:rPr>
            </w:pPr>
            <w:r>
              <w:rPr>
                <w:rFonts w:ascii="Verdana" w:hAnsi="Verdana"/>
                <w:b/>
                <w:bCs/>
                <w:sz w:val="18"/>
                <w:szCs w:val="18"/>
              </w:rPr>
              <w:t>Byte No.</w:t>
            </w:r>
          </w:p>
        </w:tc>
        <w:tc>
          <w:tcPr>
            <w:tcW w:w="4252" w:type="dxa"/>
            <w:hideMark/>
          </w:tcPr>
          <w:p w:rsidR="008222A0" w:rsidRDefault="008222A0">
            <w:pPr>
              <w:snapToGrid w:val="0"/>
              <w:jc w:val="both"/>
              <w:rPr>
                <w:rFonts w:ascii="Verdana" w:hAnsi="Verdana"/>
                <w:b/>
                <w:bCs/>
                <w:sz w:val="18"/>
                <w:szCs w:val="18"/>
                <w:lang w:eastAsia="en-US"/>
              </w:rPr>
            </w:pPr>
            <w:r>
              <w:rPr>
                <w:rFonts w:ascii="Verdana" w:hAnsi="Verdana"/>
                <w:b/>
                <w:bCs/>
                <w:sz w:val="18"/>
                <w:szCs w:val="18"/>
              </w:rPr>
              <w:t>Contents</w:t>
            </w:r>
          </w:p>
        </w:tc>
      </w:tr>
      <w:tr w:rsidR="008222A0" w:rsidTr="008222A0">
        <w:trPr>
          <w:trHeight w:val="268"/>
        </w:trPr>
        <w:tc>
          <w:tcPr>
            <w:tcW w:w="5637" w:type="dxa"/>
            <w:hideMark/>
          </w:tcPr>
          <w:p w:rsidR="008222A0" w:rsidRDefault="008222A0">
            <w:pPr>
              <w:snapToGrid w:val="0"/>
              <w:jc w:val="center"/>
              <w:rPr>
                <w:rFonts w:ascii="Verdana" w:hAnsi="Verdana"/>
                <w:sz w:val="18"/>
                <w:szCs w:val="18"/>
                <w:lang w:eastAsia="en-US"/>
              </w:rPr>
            </w:pPr>
            <w:r>
              <w:rPr>
                <w:rFonts w:ascii="Verdana" w:hAnsi="Verdana"/>
                <w:sz w:val="18"/>
                <w:szCs w:val="18"/>
              </w:rPr>
              <w:t>1-2</w:t>
            </w:r>
          </w:p>
        </w:tc>
        <w:tc>
          <w:tcPr>
            <w:tcW w:w="4252" w:type="dxa"/>
            <w:hideMark/>
          </w:tcPr>
          <w:p w:rsidR="008222A0" w:rsidRDefault="008222A0">
            <w:pPr>
              <w:snapToGrid w:val="0"/>
              <w:jc w:val="both"/>
              <w:rPr>
                <w:rFonts w:ascii="Verdana" w:hAnsi="Verdana"/>
                <w:sz w:val="18"/>
                <w:szCs w:val="18"/>
                <w:lang w:eastAsia="en-US"/>
              </w:rPr>
            </w:pPr>
            <w:r>
              <w:rPr>
                <w:rFonts w:ascii="Verdana" w:hAnsi="Verdana"/>
                <w:sz w:val="18"/>
                <w:szCs w:val="18"/>
              </w:rPr>
              <w:t>NURL – number of bytes used by URL string</w:t>
            </w:r>
          </w:p>
        </w:tc>
      </w:tr>
      <w:tr w:rsidR="008222A0" w:rsidTr="008222A0">
        <w:trPr>
          <w:trHeight w:val="268"/>
        </w:trPr>
        <w:tc>
          <w:tcPr>
            <w:tcW w:w="5637" w:type="dxa"/>
            <w:hideMark/>
          </w:tcPr>
          <w:p w:rsidR="008222A0" w:rsidRDefault="008222A0">
            <w:pPr>
              <w:snapToGrid w:val="0"/>
              <w:jc w:val="center"/>
              <w:rPr>
                <w:rFonts w:ascii="Verdana" w:hAnsi="Verdana"/>
                <w:sz w:val="18"/>
                <w:szCs w:val="18"/>
                <w:lang w:eastAsia="en-US"/>
              </w:rPr>
            </w:pPr>
            <w:r>
              <w:rPr>
                <w:rFonts w:ascii="Verdana" w:hAnsi="Verdana"/>
                <w:sz w:val="18"/>
                <w:szCs w:val="18"/>
              </w:rPr>
              <w:t>3 – 2+NURL</w:t>
            </w:r>
          </w:p>
        </w:tc>
        <w:tc>
          <w:tcPr>
            <w:tcW w:w="4252" w:type="dxa"/>
            <w:hideMark/>
          </w:tcPr>
          <w:p w:rsidR="008222A0" w:rsidRDefault="008222A0">
            <w:pPr>
              <w:snapToGrid w:val="0"/>
              <w:jc w:val="both"/>
              <w:rPr>
                <w:rFonts w:ascii="Verdana" w:hAnsi="Verdana"/>
                <w:sz w:val="18"/>
                <w:szCs w:val="18"/>
                <w:lang w:eastAsia="en-US"/>
              </w:rPr>
            </w:pPr>
            <w:r>
              <w:rPr>
                <w:rFonts w:ascii="Verdana" w:hAnsi="Verdana"/>
                <w:sz w:val="18"/>
                <w:szCs w:val="18"/>
              </w:rPr>
              <w:t>URL string</w:t>
            </w:r>
          </w:p>
        </w:tc>
      </w:tr>
    </w:tbl>
    <w:p w:rsidR="008222A0" w:rsidRDefault="008222A0" w:rsidP="008222A0">
      <w:pPr>
        <w:jc w:val="both"/>
        <w:rPr>
          <w:rFonts w:ascii="Verdana" w:hAnsi="Verdana"/>
          <w:sz w:val="18"/>
          <w:szCs w:val="18"/>
          <w:lang w:eastAsia="en-US"/>
        </w:rPr>
      </w:pPr>
    </w:p>
    <w:p w:rsidR="008222A0" w:rsidRDefault="008222A0" w:rsidP="008222A0">
      <w:pPr>
        <w:jc w:val="both"/>
        <w:rPr>
          <w:rFonts w:ascii="Verdana" w:hAnsi="Verdana"/>
          <w:sz w:val="18"/>
          <w:szCs w:val="18"/>
        </w:rPr>
      </w:pPr>
      <w:r>
        <w:rPr>
          <w:rFonts w:ascii="Verdana" w:hAnsi="Verdana"/>
          <w:sz w:val="18"/>
          <w:szCs w:val="18"/>
        </w:rPr>
        <w:t>Note:</w:t>
      </w:r>
    </w:p>
    <w:p w:rsidR="008222A0" w:rsidRDefault="008222A0" w:rsidP="008222A0">
      <w:pPr>
        <w:jc w:val="both"/>
        <w:rPr>
          <w:rFonts w:ascii="Verdana" w:hAnsi="Verdana"/>
          <w:sz w:val="18"/>
          <w:szCs w:val="18"/>
        </w:rPr>
      </w:pPr>
    </w:p>
    <w:p w:rsidR="008222A0" w:rsidRDefault="008222A0" w:rsidP="008222A0">
      <w:pPr>
        <w:jc w:val="both"/>
        <w:rPr>
          <w:rFonts w:ascii="Verdana" w:hAnsi="Verdana"/>
          <w:sz w:val="18"/>
          <w:szCs w:val="18"/>
        </w:rPr>
      </w:pPr>
      <w:r>
        <w:rPr>
          <w:rFonts w:ascii="Verdana" w:hAnsi="Verdana"/>
          <w:sz w:val="18"/>
          <w:szCs w:val="18"/>
        </w:rPr>
        <w:t>(1) A URL is a Uniform Resource Locator that is identifying a web resource and is used to locate and retrieve a GRIB message providing the template or the whole GRIB field to be used. NetCDF files (including netCDF-4/HDF5) are possible as well.</w:t>
      </w:r>
    </w:p>
    <w:p w:rsidR="008222A0" w:rsidRDefault="008222A0" w:rsidP="008222A0">
      <w:pPr>
        <w:jc w:val="both"/>
        <w:rPr>
          <w:rFonts w:ascii="Verdana" w:hAnsi="Verdana"/>
          <w:sz w:val="18"/>
          <w:szCs w:val="18"/>
        </w:rPr>
      </w:pPr>
      <w:r>
        <w:rPr>
          <w:rFonts w:ascii="Verdana" w:hAnsi="Verdana"/>
          <w:sz w:val="18"/>
          <w:szCs w:val="18"/>
        </w:rPr>
        <w:t>The URL string is coded according to International Reference Alphabet (IRA, formerly International Alphabet No. 5 or IA5)</w:t>
      </w:r>
    </w:p>
    <w:p w:rsidR="008222A0" w:rsidRDefault="008222A0" w:rsidP="008222A0">
      <w:pPr>
        <w:jc w:val="both"/>
        <w:rPr>
          <w:rFonts w:ascii="Verdana" w:hAnsi="Verdana"/>
          <w:sz w:val="18"/>
          <w:szCs w:val="18"/>
        </w:rPr>
      </w:pPr>
      <w:r>
        <w:rPr>
          <w:rFonts w:ascii="Verdana" w:hAnsi="Verdana"/>
          <w:sz w:val="18"/>
          <w:szCs w:val="18"/>
        </w:rPr>
        <w:t xml:space="preserve">For details on syntax see the “Request For Comment” document </w:t>
      </w:r>
      <w:hyperlink r:id="rId127" w:anchor="appendix-B" w:history="1">
        <w:r>
          <w:rPr>
            <w:rStyle w:val="Hyperlink"/>
            <w:rFonts w:ascii="Verdana" w:hAnsi="Verdana"/>
            <w:sz w:val="18"/>
            <w:szCs w:val="18"/>
          </w:rPr>
          <w:t>RFC3986</w:t>
        </w:r>
      </w:hyperlink>
      <w:r>
        <w:rPr>
          <w:rFonts w:ascii="Verdana" w:hAnsi="Verdana"/>
          <w:sz w:val="18"/>
          <w:szCs w:val="18"/>
        </w:rPr>
        <w:t>.</w:t>
      </w:r>
    </w:p>
    <w:p w:rsidR="008222A0" w:rsidRDefault="008222A0" w:rsidP="008222A0">
      <w:pPr>
        <w:jc w:val="both"/>
        <w:rPr>
          <w:rFonts w:ascii="Verdana" w:hAnsi="Verdana"/>
          <w:sz w:val="18"/>
          <w:szCs w:val="18"/>
        </w:rPr>
      </w:pPr>
    </w:p>
    <w:p w:rsidR="008222A0" w:rsidRDefault="008222A0" w:rsidP="008222A0">
      <w:pPr>
        <w:jc w:val="both"/>
        <w:rPr>
          <w:rFonts w:ascii="Verdana" w:hAnsi="Verdana"/>
          <w:sz w:val="18"/>
          <w:szCs w:val="18"/>
        </w:rPr>
      </w:pPr>
      <w:r>
        <w:rPr>
          <w:rFonts w:ascii="Verdana" w:hAnsi="Verdana"/>
          <w:sz w:val="18"/>
          <w:szCs w:val="18"/>
        </w:rPr>
        <w:t>(2) This is a general definition to be used in different sections.</w:t>
      </w:r>
    </w:p>
    <w:p w:rsidR="008222A0" w:rsidRDefault="008222A0" w:rsidP="008222A0">
      <w:pPr>
        <w:jc w:val="both"/>
        <w:rPr>
          <w:rFonts w:ascii="Verdana" w:hAnsi="Verdana"/>
          <w:sz w:val="18"/>
          <w:szCs w:val="18"/>
        </w:rPr>
      </w:pPr>
    </w:p>
    <w:p w:rsidR="008222A0" w:rsidRDefault="008222A0" w:rsidP="008222A0">
      <w:pPr>
        <w:jc w:val="both"/>
        <w:rPr>
          <w:rFonts w:ascii="Verdana" w:hAnsi="Verdana"/>
          <w:sz w:val="18"/>
          <w:szCs w:val="18"/>
        </w:rPr>
      </w:pPr>
    </w:p>
    <w:p w:rsidR="008222A0" w:rsidRDefault="008222A0" w:rsidP="008222A0">
      <w:pPr>
        <w:jc w:val="both"/>
        <w:rPr>
          <w:rFonts w:ascii="Verdana" w:hAnsi="Verdana"/>
          <w:sz w:val="20"/>
          <w:szCs w:val="20"/>
        </w:rPr>
      </w:pPr>
    </w:p>
    <w:p w:rsidR="008222A0" w:rsidRDefault="008222A0" w:rsidP="008222A0">
      <w:pPr>
        <w:jc w:val="both"/>
        <w:rPr>
          <w:rFonts w:ascii="Verdana" w:hAnsi="Verdana"/>
          <w:sz w:val="20"/>
          <w:szCs w:val="20"/>
        </w:rPr>
      </w:pPr>
      <w:r>
        <w:rPr>
          <w:rFonts w:ascii="Verdana" w:hAnsi="Verdana"/>
          <w:sz w:val="20"/>
          <w:szCs w:val="20"/>
        </w:rPr>
        <w:t xml:space="preserve">If there is still the wish to keep the old definition, the fragment has to be added (all the byte numbers have to be checked): </w:t>
      </w:r>
    </w:p>
    <w:p w:rsidR="008222A0" w:rsidRDefault="008222A0" w:rsidP="008222A0">
      <w:pPr>
        <w:jc w:val="both"/>
        <w:rPr>
          <w:rFonts w:ascii="Verdana" w:hAnsi="Verdana"/>
          <w:sz w:val="20"/>
          <w:szCs w:val="20"/>
        </w:rPr>
      </w:pPr>
    </w:p>
    <w:p w:rsidR="008222A0" w:rsidRDefault="008222A0" w:rsidP="008222A0">
      <w:pPr>
        <w:jc w:val="both"/>
        <w:rPr>
          <w:rFonts w:ascii="Verdana" w:hAnsi="Verdana"/>
          <w:sz w:val="18"/>
          <w:szCs w:val="18"/>
        </w:rPr>
      </w:pPr>
      <w:r>
        <w:rPr>
          <w:rFonts w:ascii="Verdana" w:hAnsi="Verdana"/>
          <w:b/>
          <w:i/>
          <w:sz w:val="18"/>
          <w:szCs w:val="18"/>
          <w:lang w:val="en-US"/>
        </w:rPr>
        <w:t>Alternative TC 99.0 -</w:t>
      </w:r>
      <w:r>
        <w:rPr>
          <w:rFonts w:ascii="Verdana" w:hAnsi="Verdana"/>
          <w:i/>
          <w:sz w:val="18"/>
          <w:szCs w:val="18"/>
          <w:lang w:val="en-US"/>
        </w:rPr>
        <w:t xml:space="preserve"> </w:t>
      </w:r>
      <w:r>
        <w:rPr>
          <w:rFonts w:ascii="Verdana" w:hAnsi="Verdana"/>
          <w:b/>
          <w:bCs/>
          <w:i/>
          <w:iCs/>
          <w:sz w:val="18"/>
          <w:szCs w:val="18"/>
        </w:rPr>
        <w:t>General Template Component 99.0 – URL</w:t>
      </w:r>
    </w:p>
    <w:p w:rsidR="008222A0" w:rsidRDefault="008222A0" w:rsidP="008222A0">
      <w:pPr>
        <w:jc w:val="both"/>
        <w:rPr>
          <w:rFonts w:ascii="Verdana" w:hAnsi="Verdana"/>
          <w:sz w:val="18"/>
          <w:szCs w:val="18"/>
        </w:rPr>
      </w:pPr>
    </w:p>
    <w:tbl>
      <w:tblPr>
        <w:tblW w:w="10314" w:type="dxa"/>
        <w:tblLook w:val="04A0" w:firstRow="1" w:lastRow="0" w:firstColumn="1" w:lastColumn="0" w:noHBand="0" w:noVBand="1"/>
      </w:tblPr>
      <w:tblGrid>
        <w:gridCol w:w="6062"/>
        <w:gridCol w:w="4252"/>
      </w:tblGrid>
      <w:tr w:rsidR="008222A0" w:rsidTr="008222A0">
        <w:trPr>
          <w:trHeight w:val="351"/>
        </w:trPr>
        <w:tc>
          <w:tcPr>
            <w:tcW w:w="6062" w:type="dxa"/>
            <w:hideMark/>
          </w:tcPr>
          <w:p w:rsidR="008222A0" w:rsidRDefault="008222A0">
            <w:pPr>
              <w:snapToGrid w:val="0"/>
              <w:jc w:val="center"/>
              <w:rPr>
                <w:rFonts w:ascii="Verdana" w:hAnsi="Verdana"/>
                <w:b/>
                <w:bCs/>
                <w:sz w:val="18"/>
                <w:szCs w:val="18"/>
                <w:lang w:eastAsia="en-US"/>
              </w:rPr>
            </w:pPr>
            <w:r>
              <w:rPr>
                <w:rFonts w:ascii="Verdana" w:hAnsi="Verdana"/>
                <w:b/>
                <w:bCs/>
                <w:sz w:val="18"/>
                <w:szCs w:val="18"/>
              </w:rPr>
              <w:t>Byte No.</w:t>
            </w:r>
          </w:p>
        </w:tc>
        <w:tc>
          <w:tcPr>
            <w:tcW w:w="4252" w:type="dxa"/>
            <w:hideMark/>
          </w:tcPr>
          <w:p w:rsidR="008222A0" w:rsidRDefault="008222A0">
            <w:pPr>
              <w:snapToGrid w:val="0"/>
              <w:jc w:val="both"/>
              <w:rPr>
                <w:rFonts w:ascii="Verdana" w:hAnsi="Verdana"/>
                <w:b/>
                <w:bCs/>
                <w:sz w:val="18"/>
                <w:szCs w:val="18"/>
                <w:lang w:eastAsia="en-US"/>
              </w:rPr>
            </w:pPr>
            <w:r>
              <w:rPr>
                <w:rFonts w:ascii="Verdana" w:hAnsi="Verdana"/>
                <w:b/>
                <w:bCs/>
                <w:sz w:val="18"/>
                <w:szCs w:val="18"/>
              </w:rPr>
              <w:t>Contents</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t>1-2</w:t>
            </w:r>
          </w:p>
        </w:tc>
        <w:tc>
          <w:tcPr>
            <w:tcW w:w="4252" w:type="dxa"/>
            <w:hideMark/>
          </w:tcPr>
          <w:p w:rsidR="008222A0" w:rsidRDefault="008222A0">
            <w:pPr>
              <w:snapToGrid w:val="0"/>
              <w:jc w:val="both"/>
              <w:rPr>
                <w:rFonts w:ascii="Verdana" w:hAnsi="Verdana"/>
                <w:sz w:val="16"/>
                <w:szCs w:val="16"/>
                <w:lang w:eastAsia="en-US"/>
              </w:rPr>
            </w:pPr>
            <w:r>
              <w:rPr>
                <w:rFonts w:ascii="Verdana" w:hAnsi="Verdana"/>
                <w:sz w:val="16"/>
                <w:szCs w:val="16"/>
              </w:rPr>
              <w:t>scheme (code table)</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t>3</w:t>
            </w:r>
          </w:p>
        </w:tc>
        <w:tc>
          <w:tcPr>
            <w:tcW w:w="4252" w:type="dxa"/>
            <w:hideMark/>
          </w:tcPr>
          <w:p w:rsidR="008222A0" w:rsidRDefault="008222A0">
            <w:pPr>
              <w:snapToGrid w:val="0"/>
              <w:jc w:val="both"/>
              <w:rPr>
                <w:rFonts w:ascii="Verdana" w:hAnsi="Verdana"/>
                <w:sz w:val="16"/>
                <w:szCs w:val="16"/>
                <w:lang w:eastAsia="en-US"/>
              </w:rPr>
            </w:pPr>
            <w:proofErr w:type="spellStart"/>
            <w:r>
              <w:rPr>
                <w:rFonts w:ascii="Verdana" w:hAnsi="Verdana"/>
                <w:sz w:val="16"/>
                <w:szCs w:val="16"/>
              </w:rPr>
              <w:t>Nhost</w:t>
            </w:r>
            <w:proofErr w:type="spellEnd"/>
            <w:r>
              <w:rPr>
                <w:rFonts w:ascii="Verdana" w:hAnsi="Verdana"/>
                <w:sz w:val="16"/>
                <w:szCs w:val="16"/>
              </w:rPr>
              <w:t xml:space="preserve"> - number of bytes used by host</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t>4 - 4+Nhost</w:t>
            </w:r>
          </w:p>
        </w:tc>
        <w:tc>
          <w:tcPr>
            <w:tcW w:w="4252" w:type="dxa"/>
            <w:hideMark/>
          </w:tcPr>
          <w:p w:rsidR="008222A0" w:rsidRDefault="008222A0">
            <w:pPr>
              <w:snapToGrid w:val="0"/>
              <w:jc w:val="both"/>
              <w:rPr>
                <w:rFonts w:ascii="Verdana" w:hAnsi="Verdana"/>
                <w:sz w:val="16"/>
                <w:szCs w:val="16"/>
                <w:lang w:eastAsia="en-US"/>
              </w:rPr>
            </w:pPr>
            <w:r>
              <w:rPr>
                <w:rFonts w:ascii="Verdana" w:hAnsi="Verdana"/>
                <w:sz w:val="16"/>
                <w:szCs w:val="16"/>
              </w:rPr>
              <w:t>host</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t>5+Nhost - 6+Nhost</w:t>
            </w:r>
          </w:p>
        </w:tc>
        <w:tc>
          <w:tcPr>
            <w:tcW w:w="4252" w:type="dxa"/>
            <w:hideMark/>
          </w:tcPr>
          <w:p w:rsidR="008222A0" w:rsidRDefault="008222A0">
            <w:pPr>
              <w:snapToGrid w:val="0"/>
              <w:jc w:val="both"/>
              <w:rPr>
                <w:rFonts w:ascii="Verdana" w:hAnsi="Verdana"/>
                <w:sz w:val="16"/>
                <w:szCs w:val="16"/>
                <w:lang w:eastAsia="en-US"/>
              </w:rPr>
            </w:pPr>
            <w:r>
              <w:rPr>
                <w:rFonts w:ascii="Verdana" w:hAnsi="Verdana"/>
                <w:sz w:val="16"/>
                <w:szCs w:val="16"/>
              </w:rPr>
              <w:t>port (unsigned integer)</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t>7+Nhost - 9+Nhost</w:t>
            </w:r>
          </w:p>
        </w:tc>
        <w:tc>
          <w:tcPr>
            <w:tcW w:w="4252" w:type="dxa"/>
            <w:hideMark/>
          </w:tcPr>
          <w:p w:rsidR="008222A0" w:rsidRDefault="008222A0">
            <w:pPr>
              <w:snapToGrid w:val="0"/>
              <w:jc w:val="both"/>
              <w:rPr>
                <w:rFonts w:ascii="Verdana" w:hAnsi="Verdana"/>
                <w:sz w:val="16"/>
                <w:szCs w:val="16"/>
                <w:lang w:eastAsia="en-US"/>
              </w:rPr>
            </w:pPr>
            <w:proofErr w:type="spellStart"/>
            <w:r>
              <w:rPr>
                <w:rFonts w:ascii="Verdana" w:hAnsi="Verdana"/>
                <w:sz w:val="16"/>
                <w:szCs w:val="16"/>
              </w:rPr>
              <w:t>Npath</w:t>
            </w:r>
            <w:proofErr w:type="spellEnd"/>
            <w:r>
              <w:rPr>
                <w:rFonts w:ascii="Verdana" w:hAnsi="Verdana"/>
                <w:sz w:val="16"/>
                <w:szCs w:val="16"/>
              </w:rPr>
              <w:t xml:space="preserve"> -number of bytes used by path</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t>10+Nhost - 10+Nhost+Npath</w:t>
            </w:r>
          </w:p>
        </w:tc>
        <w:tc>
          <w:tcPr>
            <w:tcW w:w="4252" w:type="dxa"/>
            <w:hideMark/>
          </w:tcPr>
          <w:p w:rsidR="008222A0" w:rsidRDefault="008222A0">
            <w:pPr>
              <w:snapToGrid w:val="0"/>
              <w:jc w:val="both"/>
              <w:rPr>
                <w:rFonts w:ascii="Verdana" w:hAnsi="Verdana"/>
                <w:sz w:val="16"/>
                <w:szCs w:val="16"/>
                <w:lang w:eastAsia="en-US"/>
              </w:rPr>
            </w:pPr>
            <w:r>
              <w:rPr>
                <w:rFonts w:ascii="Verdana" w:hAnsi="Verdana"/>
                <w:sz w:val="16"/>
                <w:szCs w:val="16"/>
              </w:rPr>
              <w:t>path</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lastRenderedPageBreak/>
              <w:t>11+Nhost+Npath - 13+Nhost+Npath</w:t>
            </w:r>
          </w:p>
        </w:tc>
        <w:tc>
          <w:tcPr>
            <w:tcW w:w="4252" w:type="dxa"/>
            <w:hideMark/>
          </w:tcPr>
          <w:p w:rsidR="008222A0" w:rsidRDefault="008222A0">
            <w:pPr>
              <w:snapToGrid w:val="0"/>
              <w:jc w:val="both"/>
              <w:rPr>
                <w:rFonts w:ascii="Verdana" w:hAnsi="Verdana"/>
                <w:sz w:val="16"/>
                <w:szCs w:val="16"/>
                <w:lang w:eastAsia="en-US"/>
              </w:rPr>
            </w:pPr>
            <w:proofErr w:type="spellStart"/>
            <w:r>
              <w:rPr>
                <w:rFonts w:ascii="Verdana" w:hAnsi="Verdana"/>
                <w:sz w:val="16"/>
                <w:szCs w:val="16"/>
              </w:rPr>
              <w:t>Nquery</w:t>
            </w:r>
            <w:proofErr w:type="spellEnd"/>
            <w:r>
              <w:rPr>
                <w:rFonts w:ascii="Verdana" w:hAnsi="Verdana"/>
                <w:sz w:val="16"/>
                <w:szCs w:val="16"/>
              </w:rPr>
              <w:t xml:space="preserve"> -number of bytes used by query</w:t>
            </w:r>
          </w:p>
        </w:tc>
      </w:tr>
      <w:tr w:rsidR="008222A0" w:rsidTr="008222A0">
        <w:trPr>
          <w:trHeight w:val="268"/>
        </w:trPr>
        <w:tc>
          <w:tcPr>
            <w:tcW w:w="6062" w:type="dxa"/>
            <w:hideMark/>
          </w:tcPr>
          <w:p w:rsidR="008222A0" w:rsidRDefault="008222A0">
            <w:pPr>
              <w:snapToGrid w:val="0"/>
              <w:jc w:val="center"/>
              <w:rPr>
                <w:rFonts w:ascii="Verdana" w:hAnsi="Verdana"/>
                <w:sz w:val="16"/>
                <w:szCs w:val="16"/>
                <w:lang w:eastAsia="en-US"/>
              </w:rPr>
            </w:pPr>
            <w:r>
              <w:rPr>
                <w:rFonts w:ascii="Verdana" w:hAnsi="Verdana"/>
                <w:sz w:val="16"/>
                <w:szCs w:val="16"/>
              </w:rPr>
              <w:t xml:space="preserve">14+Nhost+Npath - </w:t>
            </w:r>
            <w:r>
              <w:rPr>
                <w:rFonts w:ascii="Verdana" w:hAnsi="Verdana"/>
                <w:color w:val="FF0000"/>
                <w:sz w:val="16"/>
                <w:szCs w:val="16"/>
              </w:rPr>
              <w:t>14</w:t>
            </w:r>
            <w:r>
              <w:rPr>
                <w:rFonts w:ascii="Verdana" w:hAnsi="Verdana"/>
                <w:sz w:val="16"/>
                <w:szCs w:val="16"/>
              </w:rPr>
              <w:t>+Nhost+Npath+Nquery</w:t>
            </w:r>
          </w:p>
        </w:tc>
        <w:tc>
          <w:tcPr>
            <w:tcW w:w="4252" w:type="dxa"/>
            <w:hideMark/>
          </w:tcPr>
          <w:p w:rsidR="008222A0" w:rsidRDefault="008222A0">
            <w:pPr>
              <w:snapToGrid w:val="0"/>
              <w:jc w:val="both"/>
              <w:rPr>
                <w:rFonts w:ascii="Verdana" w:hAnsi="Verdana"/>
                <w:sz w:val="16"/>
                <w:szCs w:val="16"/>
                <w:lang w:eastAsia="en-US"/>
              </w:rPr>
            </w:pPr>
            <w:r>
              <w:rPr>
                <w:rFonts w:ascii="Verdana" w:hAnsi="Verdana"/>
                <w:sz w:val="16"/>
                <w:szCs w:val="16"/>
              </w:rPr>
              <w:t>query</w:t>
            </w:r>
          </w:p>
        </w:tc>
      </w:tr>
      <w:tr w:rsidR="008222A0" w:rsidTr="008222A0">
        <w:trPr>
          <w:trHeight w:val="268"/>
        </w:trPr>
        <w:tc>
          <w:tcPr>
            <w:tcW w:w="6062" w:type="dxa"/>
            <w:hideMark/>
          </w:tcPr>
          <w:p w:rsidR="008222A0" w:rsidRDefault="008222A0">
            <w:pPr>
              <w:snapToGrid w:val="0"/>
              <w:jc w:val="center"/>
              <w:rPr>
                <w:rFonts w:ascii="Verdana" w:hAnsi="Verdana"/>
                <w:color w:val="FF0000"/>
                <w:sz w:val="16"/>
                <w:szCs w:val="16"/>
                <w:lang w:eastAsia="en-US"/>
              </w:rPr>
            </w:pPr>
            <w:r>
              <w:rPr>
                <w:rFonts w:ascii="Verdana" w:hAnsi="Verdana"/>
                <w:color w:val="FF0000"/>
                <w:sz w:val="16"/>
                <w:szCs w:val="16"/>
              </w:rPr>
              <w:t>15+Nhost+Npath+Nquery - 17+Nhost+Npath+Nquery</w:t>
            </w:r>
          </w:p>
        </w:tc>
        <w:tc>
          <w:tcPr>
            <w:tcW w:w="4252" w:type="dxa"/>
            <w:hideMark/>
          </w:tcPr>
          <w:p w:rsidR="008222A0" w:rsidRDefault="008222A0">
            <w:pPr>
              <w:snapToGrid w:val="0"/>
              <w:jc w:val="both"/>
              <w:rPr>
                <w:rFonts w:ascii="Verdana" w:hAnsi="Verdana"/>
                <w:color w:val="FF0000"/>
                <w:sz w:val="16"/>
                <w:szCs w:val="16"/>
                <w:lang w:eastAsia="en-US"/>
              </w:rPr>
            </w:pPr>
            <w:proofErr w:type="spellStart"/>
            <w:r>
              <w:rPr>
                <w:rFonts w:ascii="Verdana" w:hAnsi="Verdana"/>
                <w:color w:val="FF0000"/>
                <w:sz w:val="16"/>
                <w:szCs w:val="16"/>
              </w:rPr>
              <w:t>Nfragment</w:t>
            </w:r>
            <w:proofErr w:type="spellEnd"/>
            <w:r>
              <w:rPr>
                <w:rFonts w:ascii="Verdana" w:hAnsi="Verdana"/>
                <w:color w:val="FF0000"/>
                <w:sz w:val="16"/>
                <w:szCs w:val="16"/>
              </w:rPr>
              <w:t xml:space="preserve"> - number of bytes used by fragment</w:t>
            </w:r>
          </w:p>
        </w:tc>
      </w:tr>
      <w:tr w:rsidR="008222A0" w:rsidTr="008222A0">
        <w:trPr>
          <w:trHeight w:val="477"/>
        </w:trPr>
        <w:tc>
          <w:tcPr>
            <w:tcW w:w="6062" w:type="dxa"/>
            <w:hideMark/>
          </w:tcPr>
          <w:p w:rsidR="008222A0" w:rsidRDefault="008222A0">
            <w:pPr>
              <w:snapToGrid w:val="0"/>
              <w:jc w:val="center"/>
              <w:rPr>
                <w:rFonts w:ascii="Verdana" w:hAnsi="Verdana"/>
                <w:color w:val="FF0000"/>
                <w:sz w:val="16"/>
                <w:szCs w:val="16"/>
                <w:lang w:eastAsia="en-US"/>
              </w:rPr>
            </w:pPr>
            <w:r>
              <w:rPr>
                <w:rFonts w:ascii="Verdana" w:hAnsi="Verdana"/>
                <w:color w:val="FF0000"/>
                <w:sz w:val="16"/>
                <w:szCs w:val="16"/>
              </w:rPr>
              <w:t>18+Nhost+Npath+Nquery - 18+Nhost+Npath+Nquery+</w:t>
            </w:r>
            <w:r>
              <w:rPr>
                <w:rFonts w:ascii="Verdana" w:hAnsi="Verdana"/>
                <w:color w:val="FF0000"/>
                <w:sz w:val="16"/>
                <w:szCs w:val="16"/>
                <w:lang w:val="en-US"/>
              </w:rPr>
              <w:t xml:space="preserve"> </w:t>
            </w:r>
            <w:proofErr w:type="spellStart"/>
            <w:r>
              <w:rPr>
                <w:rFonts w:ascii="Verdana" w:hAnsi="Verdana"/>
                <w:color w:val="FF0000"/>
                <w:sz w:val="16"/>
                <w:szCs w:val="16"/>
              </w:rPr>
              <w:t>Nfragment</w:t>
            </w:r>
            <w:proofErr w:type="spellEnd"/>
          </w:p>
        </w:tc>
        <w:tc>
          <w:tcPr>
            <w:tcW w:w="4252" w:type="dxa"/>
            <w:hideMark/>
          </w:tcPr>
          <w:p w:rsidR="008222A0" w:rsidRDefault="008222A0">
            <w:pPr>
              <w:snapToGrid w:val="0"/>
              <w:jc w:val="both"/>
              <w:rPr>
                <w:rFonts w:ascii="Verdana" w:hAnsi="Verdana"/>
                <w:color w:val="FF0000"/>
                <w:sz w:val="16"/>
                <w:szCs w:val="16"/>
                <w:lang w:eastAsia="en-US"/>
              </w:rPr>
            </w:pPr>
            <w:r>
              <w:rPr>
                <w:rFonts w:ascii="Verdana" w:hAnsi="Verdana"/>
                <w:color w:val="FF0000"/>
                <w:sz w:val="16"/>
                <w:szCs w:val="16"/>
              </w:rPr>
              <w:t>fragment</w:t>
            </w:r>
          </w:p>
        </w:tc>
      </w:tr>
    </w:tbl>
    <w:p w:rsidR="008222A0" w:rsidRDefault="008222A0" w:rsidP="008222A0">
      <w:pPr>
        <w:jc w:val="both"/>
        <w:rPr>
          <w:rFonts w:ascii="Verdana" w:hAnsi="Verdana"/>
          <w:sz w:val="18"/>
          <w:szCs w:val="18"/>
          <w:lang w:eastAsia="en-US"/>
        </w:rPr>
      </w:pPr>
    </w:p>
    <w:p w:rsidR="008222A0" w:rsidRDefault="008222A0" w:rsidP="008222A0">
      <w:pPr>
        <w:jc w:val="both"/>
        <w:rPr>
          <w:rFonts w:ascii="Verdana" w:hAnsi="Verdana"/>
          <w:sz w:val="18"/>
          <w:szCs w:val="18"/>
        </w:rPr>
      </w:pPr>
      <w:r>
        <w:rPr>
          <w:rFonts w:ascii="Verdana" w:hAnsi="Verdana"/>
          <w:sz w:val="18"/>
          <w:szCs w:val="18"/>
        </w:rPr>
        <w:t>The syntax of the URL is:</w:t>
      </w:r>
    </w:p>
    <w:p w:rsidR="008222A0" w:rsidRDefault="008222A0" w:rsidP="008222A0">
      <w:pPr>
        <w:jc w:val="both"/>
        <w:rPr>
          <w:rFonts w:ascii="Verdana" w:hAnsi="Verdana"/>
          <w:color w:val="FF0000"/>
          <w:sz w:val="18"/>
          <w:szCs w:val="18"/>
        </w:rPr>
      </w:pPr>
      <w:r>
        <w:rPr>
          <w:rFonts w:ascii="Verdana" w:hAnsi="Verdana"/>
          <w:b/>
          <w:bCs/>
          <w:sz w:val="18"/>
          <w:szCs w:val="18"/>
        </w:rPr>
        <w:t>Scheme://</w:t>
      </w:r>
      <w:r>
        <w:rPr>
          <w:rFonts w:ascii="Verdana" w:hAnsi="Verdana"/>
          <w:sz w:val="18"/>
          <w:szCs w:val="18"/>
        </w:rPr>
        <w:t>[</w:t>
      </w:r>
      <w:r>
        <w:rPr>
          <w:rFonts w:ascii="Verdana" w:hAnsi="Verdana"/>
          <w:b/>
          <w:bCs/>
          <w:sz w:val="18"/>
          <w:szCs w:val="18"/>
        </w:rPr>
        <w:t>host</w:t>
      </w:r>
      <w:r>
        <w:rPr>
          <w:rFonts w:ascii="Verdana" w:hAnsi="Verdana"/>
          <w:sz w:val="18"/>
          <w:szCs w:val="18"/>
        </w:rPr>
        <w:t>[</w:t>
      </w:r>
      <w:r>
        <w:rPr>
          <w:rFonts w:ascii="Verdana" w:hAnsi="Verdana"/>
          <w:b/>
          <w:bCs/>
          <w:sz w:val="18"/>
          <w:szCs w:val="18"/>
        </w:rPr>
        <w:t>:port</w:t>
      </w:r>
      <w:r>
        <w:rPr>
          <w:rFonts w:ascii="Verdana" w:hAnsi="Verdana"/>
          <w:sz w:val="18"/>
          <w:szCs w:val="18"/>
        </w:rPr>
        <w:t>]]</w:t>
      </w:r>
      <w:r>
        <w:rPr>
          <w:rFonts w:ascii="Verdana" w:hAnsi="Verdana"/>
          <w:b/>
          <w:bCs/>
          <w:sz w:val="18"/>
          <w:szCs w:val="18"/>
        </w:rPr>
        <w:t>/path</w:t>
      </w:r>
      <w:r>
        <w:rPr>
          <w:rFonts w:ascii="Verdana" w:hAnsi="Verdana"/>
          <w:sz w:val="18"/>
          <w:szCs w:val="18"/>
        </w:rPr>
        <w:t>[?</w:t>
      </w:r>
      <w:r>
        <w:rPr>
          <w:rFonts w:ascii="Verdana" w:hAnsi="Verdana"/>
          <w:b/>
          <w:bCs/>
          <w:sz w:val="18"/>
          <w:szCs w:val="18"/>
        </w:rPr>
        <w:t>query</w:t>
      </w:r>
      <w:r>
        <w:rPr>
          <w:rFonts w:ascii="Verdana" w:hAnsi="Verdana"/>
          <w:color w:val="FF0000"/>
          <w:sz w:val="18"/>
          <w:szCs w:val="18"/>
        </w:rPr>
        <w:t>][#</w:t>
      </w:r>
      <w:r>
        <w:rPr>
          <w:rFonts w:ascii="Verdana" w:hAnsi="Verdana"/>
          <w:b/>
          <w:color w:val="FF0000"/>
          <w:sz w:val="18"/>
          <w:szCs w:val="18"/>
        </w:rPr>
        <w:t>fragment</w:t>
      </w:r>
      <w:r>
        <w:rPr>
          <w:rFonts w:ascii="Verdana" w:hAnsi="Verdana"/>
          <w:color w:val="FF0000"/>
          <w:sz w:val="18"/>
          <w:szCs w:val="18"/>
        </w:rPr>
        <w:t>]</w:t>
      </w:r>
    </w:p>
    <w:p w:rsidR="008222A0" w:rsidRDefault="008222A0" w:rsidP="008222A0">
      <w:pPr>
        <w:jc w:val="both"/>
        <w:rPr>
          <w:rFonts w:ascii="Verdana" w:hAnsi="Verdana"/>
          <w:sz w:val="18"/>
          <w:szCs w:val="18"/>
        </w:rPr>
      </w:pPr>
      <w:r>
        <w:rPr>
          <w:rFonts w:ascii="Verdana" w:hAnsi="Verdana"/>
          <w:sz w:val="18"/>
          <w:szCs w:val="18"/>
        </w:rPr>
        <w:t>where port, query and fragment are optional and can be missing.</w:t>
      </w:r>
    </w:p>
    <w:p w:rsidR="008222A0" w:rsidRDefault="008222A0" w:rsidP="008222A0">
      <w:pPr>
        <w:jc w:val="both"/>
        <w:rPr>
          <w:rFonts w:ascii="Verdana" w:hAnsi="Verdana"/>
          <w:sz w:val="18"/>
          <w:szCs w:val="18"/>
        </w:rPr>
      </w:pPr>
    </w:p>
    <w:p w:rsidR="008222A0" w:rsidRDefault="008222A0" w:rsidP="008222A0">
      <w:pPr>
        <w:jc w:val="both"/>
        <w:rPr>
          <w:rFonts w:ascii="Verdana" w:hAnsi="Verdana"/>
          <w:b/>
          <w:bCs/>
          <w:sz w:val="18"/>
          <w:szCs w:val="18"/>
        </w:rPr>
      </w:pPr>
      <w:r>
        <w:rPr>
          <w:rFonts w:ascii="Verdana" w:hAnsi="Verdana"/>
          <w:b/>
          <w:bCs/>
          <w:i/>
          <w:sz w:val="18"/>
          <w:szCs w:val="18"/>
        </w:rPr>
        <w:t>Code table 99.0</w:t>
      </w:r>
      <w:r>
        <w:rPr>
          <w:rFonts w:ascii="Verdana" w:hAnsi="Verdana"/>
          <w:b/>
          <w:bCs/>
          <w:sz w:val="18"/>
          <w:szCs w:val="18"/>
        </w:rPr>
        <w:t xml:space="preserve"> </w:t>
      </w:r>
      <w:r>
        <w:rPr>
          <w:rFonts w:ascii="Verdana" w:hAnsi="Verdana"/>
          <w:bCs/>
          <w:sz w:val="18"/>
          <w:szCs w:val="18"/>
        </w:rPr>
        <w:t xml:space="preserve">– </w:t>
      </w:r>
      <w:r>
        <w:rPr>
          <w:rFonts w:ascii="Verdana" w:hAnsi="Verdana"/>
          <w:bCs/>
          <w:i/>
          <w:sz w:val="18"/>
          <w:szCs w:val="18"/>
        </w:rPr>
        <w:t>URL scheme</w:t>
      </w:r>
    </w:p>
    <w:p w:rsidR="008222A0" w:rsidRDefault="008222A0" w:rsidP="008222A0">
      <w:pPr>
        <w:widowControl w:val="0"/>
        <w:tabs>
          <w:tab w:val="center" w:pos="426"/>
          <w:tab w:val="left" w:pos="1843"/>
          <w:tab w:val="left" w:pos="8647"/>
        </w:tabs>
        <w:autoSpaceDE w:val="0"/>
        <w:autoSpaceDN w:val="0"/>
        <w:adjustRightInd w:val="0"/>
        <w:spacing w:before="196"/>
        <w:rPr>
          <w:rFonts w:ascii="Verdana" w:hAnsi="Verdana"/>
          <w:b/>
          <w:bCs/>
          <w:i/>
          <w:sz w:val="18"/>
          <w:szCs w:val="18"/>
        </w:rPr>
      </w:pPr>
      <w:r>
        <w:rPr>
          <w:rFonts w:ascii="Verdana" w:hAnsi="Verdana"/>
          <w:b/>
          <w:bCs/>
          <w:i/>
          <w:sz w:val="18"/>
          <w:szCs w:val="18"/>
        </w:rPr>
        <w:t>Code figure</w:t>
      </w:r>
      <w:r>
        <w:rPr>
          <w:rFonts w:ascii="Verdana" w:hAnsi="Verdana"/>
          <w:b/>
          <w:bCs/>
          <w:i/>
          <w:sz w:val="18"/>
          <w:szCs w:val="18"/>
        </w:rPr>
        <w:tab/>
        <w:t>Meaning</w:t>
      </w:r>
    </w:p>
    <w:p w:rsidR="008222A0" w:rsidRDefault="008222A0" w:rsidP="008222A0">
      <w:pPr>
        <w:widowControl w:val="0"/>
        <w:tabs>
          <w:tab w:val="center" w:pos="426"/>
          <w:tab w:val="left" w:pos="1701"/>
          <w:tab w:val="left" w:pos="8505"/>
        </w:tabs>
        <w:autoSpaceDE w:val="0"/>
        <w:autoSpaceDN w:val="0"/>
        <w:adjustRightInd w:val="0"/>
        <w:spacing w:before="63"/>
        <w:rPr>
          <w:rFonts w:ascii="Verdana" w:hAnsi="Verdana"/>
          <w:sz w:val="18"/>
          <w:szCs w:val="18"/>
        </w:rPr>
      </w:pPr>
      <w:r>
        <w:rPr>
          <w:rFonts w:ascii="Verdana" w:hAnsi="Verdana"/>
          <w:sz w:val="18"/>
          <w:szCs w:val="18"/>
        </w:rPr>
        <w:tab/>
        <w:t>0</w:t>
      </w:r>
      <w:r>
        <w:rPr>
          <w:rFonts w:ascii="Verdana" w:hAnsi="Verdana"/>
          <w:sz w:val="18"/>
          <w:szCs w:val="18"/>
        </w:rPr>
        <w:tab/>
        <w:t>http</w:t>
      </w:r>
    </w:p>
    <w:p w:rsidR="008222A0" w:rsidRDefault="008222A0" w:rsidP="008222A0">
      <w:pPr>
        <w:widowControl w:val="0"/>
        <w:tabs>
          <w:tab w:val="center" w:pos="426"/>
          <w:tab w:val="left" w:pos="1701"/>
          <w:tab w:val="left" w:pos="8505"/>
        </w:tabs>
        <w:autoSpaceDE w:val="0"/>
        <w:autoSpaceDN w:val="0"/>
        <w:adjustRightInd w:val="0"/>
        <w:spacing w:before="63"/>
        <w:rPr>
          <w:rFonts w:ascii="Verdana" w:hAnsi="Verdana"/>
          <w:sz w:val="18"/>
          <w:szCs w:val="18"/>
        </w:rPr>
      </w:pPr>
      <w:r>
        <w:rPr>
          <w:rFonts w:ascii="Verdana" w:hAnsi="Verdana"/>
          <w:sz w:val="18"/>
          <w:szCs w:val="18"/>
        </w:rPr>
        <w:tab/>
        <w:t>1</w:t>
      </w:r>
      <w:r>
        <w:rPr>
          <w:rFonts w:ascii="Verdana" w:hAnsi="Verdana"/>
          <w:sz w:val="18"/>
          <w:szCs w:val="18"/>
        </w:rPr>
        <w:tab/>
        <w:t>https</w:t>
      </w:r>
    </w:p>
    <w:p w:rsidR="008222A0" w:rsidRDefault="008222A0" w:rsidP="008222A0">
      <w:pPr>
        <w:widowControl w:val="0"/>
        <w:tabs>
          <w:tab w:val="center" w:pos="426"/>
          <w:tab w:val="left" w:pos="1701"/>
          <w:tab w:val="left" w:pos="8505"/>
        </w:tabs>
        <w:autoSpaceDE w:val="0"/>
        <w:autoSpaceDN w:val="0"/>
        <w:adjustRightInd w:val="0"/>
        <w:spacing w:before="63"/>
        <w:rPr>
          <w:rFonts w:ascii="Verdana" w:hAnsi="Verdana"/>
          <w:sz w:val="18"/>
          <w:szCs w:val="18"/>
        </w:rPr>
      </w:pPr>
      <w:r>
        <w:rPr>
          <w:rFonts w:ascii="Verdana" w:hAnsi="Verdana"/>
          <w:sz w:val="18"/>
          <w:szCs w:val="18"/>
        </w:rPr>
        <w:tab/>
        <w:t>2</w:t>
      </w:r>
      <w:r>
        <w:rPr>
          <w:rFonts w:ascii="Verdana" w:hAnsi="Verdana"/>
          <w:sz w:val="18"/>
          <w:szCs w:val="18"/>
        </w:rPr>
        <w:tab/>
        <w:t>ftp</w:t>
      </w:r>
    </w:p>
    <w:p w:rsidR="008222A0" w:rsidRDefault="008222A0" w:rsidP="008222A0">
      <w:pPr>
        <w:widowControl w:val="0"/>
        <w:tabs>
          <w:tab w:val="center" w:pos="426"/>
          <w:tab w:val="left" w:pos="1701"/>
          <w:tab w:val="left" w:pos="8505"/>
        </w:tabs>
        <w:autoSpaceDE w:val="0"/>
        <w:autoSpaceDN w:val="0"/>
        <w:adjustRightInd w:val="0"/>
        <w:spacing w:before="63"/>
        <w:rPr>
          <w:rFonts w:ascii="Verdana" w:hAnsi="Verdana"/>
          <w:sz w:val="18"/>
          <w:szCs w:val="18"/>
        </w:rPr>
      </w:pPr>
      <w:r>
        <w:rPr>
          <w:rFonts w:ascii="Verdana" w:hAnsi="Verdana"/>
          <w:sz w:val="18"/>
          <w:szCs w:val="18"/>
        </w:rPr>
        <w:tab/>
        <w:t>3</w:t>
      </w:r>
      <w:r>
        <w:rPr>
          <w:rFonts w:ascii="Verdana" w:hAnsi="Verdana"/>
          <w:sz w:val="18"/>
          <w:szCs w:val="18"/>
        </w:rPr>
        <w:tab/>
        <w:t>file</w:t>
      </w:r>
    </w:p>
    <w:p w:rsidR="008222A0" w:rsidRDefault="008222A0" w:rsidP="008222A0">
      <w:pPr>
        <w:widowControl w:val="0"/>
        <w:tabs>
          <w:tab w:val="center" w:pos="426"/>
          <w:tab w:val="left" w:pos="1701"/>
          <w:tab w:val="left" w:pos="8505"/>
        </w:tabs>
        <w:autoSpaceDE w:val="0"/>
        <w:autoSpaceDN w:val="0"/>
        <w:adjustRightInd w:val="0"/>
        <w:spacing w:before="63"/>
        <w:rPr>
          <w:rFonts w:ascii="Verdana" w:hAnsi="Verdana"/>
          <w:sz w:val="18"/>
          <w:szCs w:val="18"/>
        </w:rPr>
      </w:pPr>
      <w:r>
        <w:rPr>
          <w:rFonts w:ascii="Verdana" w:hAnsi="Verdana"/>
          <w:sz w:val="18"/>
          <w:szCs w:val="18"/>
        </w:rPr>
        <w:tab/>
        <w:t>65535</w:t>
      </w:r>
      <w:r>
        <w:rPr>
          <w:rFonts w:ascii="Verdana" w:hAnsi="Verdana"/>
          <w:sz w:val="18"/>
          <w:szCs w:val="18"/>
        </w:rPr>
        <w:tab/>
        <w:t>Missing</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If this new general approach with template component 99.0 (and maybe code table 99.0) is accepted, the following template components and code tables have to be deleted:</w:t>
      </w:r>
    </w:p>
    <w:p w:rsidR="008222A0" w:rsidRDefault="008222A0" w:rsidP="008222A0">
      <w:pPr>
        <w:jc w:val="both"/>
        <w:rPr>
          <w:rFonts w:ascii="Verdana" w:hAnsi="Verdana"/>
          <w:sz w:val="20"/>
          <w:szCs w:val="20"/>
          <w:lang w:val="en-US"/>
        </w:rPr>
      </w:pPr>
      <w:r>
        <w:rPr>
          <w:rFonts w:ascii="Verdana" w:hAnsi="Verdana"/>
          <w:sz w:val="20"/>
          <w:szCs w:val="20"/>
          <w:lang w:val="en-US"/>
        </w:rPr>
        <w:t>Template components: 4.14, 5.3, 5.5, 9.1.</w:t>
      </w:r>
    </w:p>
    <w:p w:rsidR="008222A0" w:rsidRDefault="008222A0" w:rsidP="008222A0">
      <w:pPr>
        <w:jc w:val="both"/>
        <w:rPr>
          <w:rFonts w:ascii="Verdana" w:hAnsi="Verdana"/>
          <w:sz w:val="20"/>
          <w:szCs w:val="20"/>
          <w:lang w:val="en-US"/>
        </w:rPr>
      </w:pPr>
      <w:r>
        <w:rPr>
          <w:rFonts w:ascii="Verdana" w:hAnsi="Verdana"/>
          <w:sz w:val="20"/>
          <w:szCs w:val="20"/>
          <w:lang w:val="en-US"/>
        </w:rPr>
        <w:t>Code tables: 4.x, 5.3, 5.x, 9.1.</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Additionally in all the templates using the removed template components (4.14, 5.3, 5.5, 9.1) these have to be replaced by TC 99.0. They are not listed here, because they may be subject to other changes (see II. and III.)</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b/>
          <w:sz w:val="20"/>
          <w:szCs w:val="20"/>
          <w:lang w:val="en-US"/>
        </w:rPr>
      </w:pPr>
      <w:r>
        <w:rPr>
          <w:rFonts w:ascii="Verdana" w:hAnsi="Verdana"/>
          <w:b/>
          <w:sz w:val="20"/>
          <w:szCs w:val="20"/>
          <w:lang w:val="en-US"/>
        </w:rPr>
        <w:t>II. New template component for identifiers of horizontal grid</w:t>
      </w:r>
    </w:p>
    <w:p w:rsidR="008222A0" w:rsidRDefault="008222A0" w:rsidP="008222A0">
      <w:pPr>
        <w:jc w:val="both"/>
        <w:rPr>
          <w:rFonts w:ascii="Verdana" w:hAnsi="Verdana"/>
          <w:b/>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To overcome the problems shown in discussion points 2./4., the missing meta data are collected in a new template component:</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b/>
          <w:i/>
          <w:sz w:val="18"/>
          <w:szCs w:val="18"/>
        </w:rPr>
      </w:pPr>
      <w:r>
        <w:rPr>
          <w:rFonts w:ascii="Verdana" w:hAnsi="Verdana"/>
          <w:b/>
          <w:i/>
          <w:sz w:val="18"/>
          <w:szCs w:val="18"/>
          <w:lang w:val="en-US"/>
        </w:rPr>
        <w:t>TC 4.x –</w:t>
      </w:r>
      <w:r>
        <w:rPr>
          <w:rFonts w:ascii="Verdana" w:hAnsi="Verdana"/>
          <w:b/>
          <w:i/>
          <w:sz w:val="18"/>
          <w:szCs w:val="18"/>
        </w:rPr>
        <w:t>Meta data for horizontal domain (Grid identifier in case of explicitly given grid point positions, for use with URL)</w:t>
      </w:r>
    </w:p>
    <w:p w:rsidR="008222A0" w:rsidRDefault="008222A0" w:rsidP="008222A0">
      <w:pPr>
        <w:jc w:val="both"/>
        <w:rPr>
          <w:rFonts w:ascii="Verdana" w:hAnsi="Verdana"/>
          <w:sz w:val="18"/>
          <w:szCs w:val="18"/>
          <w:lang w:val="en-US"/>
        </w:rPr>
      </w:pPr>
    </w:p>
    <w:tbl>
      <w:tblPr>
        <w:tblW w:w="10031" w:type="dxa"/>
        <w:tblLook w:val="04A0" w:firstRow="1" w:lastRow="0" w:firstColumn="1" w:lastColumn="0" w:noHBand="0" w:noVBand="1"/>
      </w:tblPr>
      <w:tblGrid>
        <w:gridCol w:w="1951"/>
        <w:gridCol w:w="8080"/>
      </w:tblGrid>
      <w:tr w:rsidR="008222A0" w:rsidTr="008222A0">
        <w:trPr>
          <w:trHeight w:val="351"/>
        </w:trPr>
        <w:tc>
          <w:tcPr>
            <w:tcW w:w="1951" w:type="dxa"/>
            <w:hideMark/>
          </w:tcPr>
          <w:p w:rsidR="008222A0" w:rsidRDefault="008222A0">
            <w:pPr>
              <w:snapToGrid w:val="0"/>
              <w:jc w:val="center"/>
              <w:rPr>
                <w:rFonts w:ascii="Verdana" w:hAnsi="Verdana"/>
                <w:bCs/>
                <w:sz w:val="18"/>
                <w:szCs w:val="18"/>
                <w:lang w:eastAsia="en-US"/>
              </w:rPr>
            </w:pPr>
            <w:r>
              <w:rPr>
                <w:rFonts w:ascii="Verdana" w:hAnsi="Verdana"/>
                <w:b/>
                <w:bCs/>
                <w:sz w:val="18"/>
                <w:szCs w:val="18"/>
              </w:rPr>
              <w:t>Byte No</w:t>
            </w:r>
            <w:r>
              <w:rPr>
                <w:rFonts w:ascii="Verdana" w:hAnsi="Verdana"/>
                <w:bCs/>
                <w:sz w:val="18"/>
                <w:szCs w:val="18"/>
              </w:rPr>
              <w:t>.</w:t>
            </w:r>
          </w:p>
        </w:tc>
        <w:tc>
          <w:tcPr>
            <w:tcW w:w="8080" w:type="dxa"/>
            <w:hideMark/>
          </w:tcPr>
          <w:p w:rsidR="008222A0" w:rsidRDefault="008222A0">
            <w:pPr>
              <w:snapToGrid w:val="0"/>
              <w:jc w:val="both"/>
              <w:rPr>
                <w:rFonts w:ascii="Verdana" w:hAnsi="Verdana"/>
                <w:b/>
                <w:bCs/>
                <w:sz w:val="18"/>
                <w:szCs w:val="18"/>
                <w:lang w:eastAsia="en-US"/>
              </w:rPr>
            </w:pPr>
            <w:r>
              <w:rPr>
                <w:rFonts w:ascii="Verdana" w:hAnsi="Verdana"/>
                <w:b/>
                <w:bCs/>
                <w:sz w:val="18"/>
                <w:szCs w:val="18"/>
              </w:rPr>
              <w:t>Contents</w:t>
            </w:r>
          </w:p>
        </w:tc>
      </w:tr>
      <w:tr w:rsidR="008222A0" w:rsidTr="008222A0">
        <w:trPr>
          <w:trHeight w:val="268"/>
        </w:trPr>
        <w:tc>
          <w:tcPr>
            <w:tcW w:w="1951" w:type="dxa"/>
            <w:hideMark/>
          </w:tcPr>
          <w:p w:rsidR="008222A0" w:rsidRDefault="008222A0">
            <w:pPr>
              <w:snapToGrid w:val="0"/>
              <w:jc w:val="center"/>
              <w:rPr>
                <w:rFonts w:ascii="Verdana" w:hAnsi="Verdana"/>
                <w:sz w:val="18"/>
                <w:szCs w:val="18"/>
                <w:lang w:val="en-US" w:eastAsia="en-US"/>
              </w:rPr>
            </w:pPr>
            <w:r>
              <w:rPr>
                <w:rFonts w:ascii="Verdana" w:hAnsi="Verdana"/>
                <w:sz w:val="18"/>
                <w:szCs w:val="18"/>
                <w:lang w:val="en-US"/>
              </w:rPr>
              <w:t>1-3</w:t>
            </w:r>
          </w:p>
        </w:tc>
        <w:tc>
          <w:tcPr>
            <w:tcW w:w="8080" w:type="dxa"/>
            <w:vAlign w:val="center"/>
            <w:hideMark/>
          </w:tcPr>
          <w:p w:rsidR="008222A0" w:rsidRDefault="008222A0">
            <w:pPr>
              <w:snapToGrid w:val="0"/>
              <w:jc w:val="both"/>
              <w:rPr>
                <w:rFonts w:ascii="Verdana" w:hAnsi="Verdana"/>
                <w:sz w:val="18"/>
                <w:szCs w:val="18"/>
                <w:lang w:val="en-US" w:eastAsia="en-US"/>
              </w:rPr>
            </w:pPr>
            <w:r>
              <w:rPr>
                <w:rFonts w:ascii="Verdana" w:hAnsi="Verdana"/>
                <w:sz w:val="18"/>
                <w:szCs w:val="18"/>
                <w:lang w:val="en-US"/>
              </w:rPr>
              <w:t>Number of horizontal grid  (defined by originating center, Note 1)</w:t>
            </w:r>
          </w:p>
        </w:tc>
      </w:tr>
      <w:tr w:rsidR="008222A0" w:rsidTr="008222A0">
        <w:trPr>
          <w:trHeight w:val="268"/>
        </w:trPr>
        <w:tc>
          <w:tcPr>
            <w:tcW w:w="1951" w:type="dxa"/>
            <w:hideMark/>
          </w:tcPr>
          <w:p w:rsidR="008222A0" w:rsidRDefault="008222A0">
            <w:pPr>
              <w:snapToGrid w:val="0"/>
              <w:jc w:val="center"/>
              <w:rPr>
                <w:rFonts w:ascii="Verdana" w:hAnsi="Verdana"/>
                <w:sz w:val="18"/>
                <w:szCs w:val="18"/>
                <w:lang w:eastAsia="en-US"/>
              </w:rPr>
            </w:pPr>
            <w:r>
              <w:rPr>
                <w:rFonts w:ascii="Verdana" w:hAnsi="Verdana"/>
                <w:sz w:val="18"/>
                <w:szCs w:val="18"/>
              </w:rPr>
              <w:t>4</w:t>
            </w:r>
          </w:p>
        </w:tc>
        <w:tc>
          <w:tcPr>
            <w:tcW w:w="8080" w:type="dxa"/>
            <w:vAlign w:val="center"/>
            <w:hideMark/>
          </w:tcPr>
          <w:p w:rsidR="008222A0" w:rsidRDefault="008222A0">
            <w:pPr>
              <w:snapToGrid w:val="0"/>
              <w:jc w:val="both"/>
              <w:rPr>
                <w:rFonts w:ascii="Verdana" w:hAnsi="Verdana"/>
                <w:sz w:val="18"/>
                <w:szCs w:val="18"/>
                <w:lang w:eastAsia="en-US"/>
              </w:rPr>
            </w:pPr>
            <w:r>
              <w:rPr>
                <w:rFonts w:ascii="Verdana" w:hAnsi="Verdana"/>
                <w:sz w:val="18"/>
                <w:szCs w:val="18"/>
                <w:lang w:val="en-US"/>
              </w:rPr>
              <w:t>Number of grid in reference (Horizontal staggering,  code table 4.x)</w:t>
            </w:r>
          </w:p>
        </w:tc>
      </w:tr>
      <w:tr w:rsidR="008222A0" w:rsidTr="008222A0">
        <w:trPr>
          <w:trHeight w:val="268"/>
        </w:trPr>
        <w:tc>
          <w:tcPr>
            <w:tcW w:w="1951" w:type="dxa"/>
            <w:hideMark/>
          </w:tcPr>
          <w:p w:rsidR="008222A0" w:rsidRDefault="008222A0">
            <w:pPr>
              <w:snapToGrid w:val="0"/>
              <w:jc w:val="center"/>
              <w:rPr>
                <w:rFonts w:ascii="Verdana" w:hAnsi="Verdana"/>
                <w:sz w:val="18"/>
                <w:szCs w:val="18"/>
                <w:lang w:eastAsia="en-US"/>
              </w:rPr>
            </w:pPr>
            <w:r>
              <w:rPr>
                <w:rFonts w:ascii="Verdana" w:hAnsi="Verdana"/>
                <w:sz w:val="18"/>
                <w:szCs w:val="18"/>
              </w:rPr>
              <w:t>5-20</w:t>
            </w:r>
          </w:p>
        </w:tc>
        <w:tc>
          <w:tcPr>
            <w:tcW w:w="8080" w:type="dxa"/>
            <w:vAlign w:val="center"/>
            <w:hideMark/>
          </w:tcPr>
          <w:p w:rsidR="008222A0" w:rsidRDefault="008222A0">
            <w:pPr>
              <w:snapToGrid w:val="0"/>
              <w:jc w:val="both"/>
              <w:rPr>
                <w:rFonts w:ascii="Verdana" w:hAnsi="Verdana"/>
                <w:sz w:val="18"/>
                <w:szCs w:val="18"/>
                <w:lang w:eastAsia="en-US"/>
              </w:rPr>
            </w:pPr>
            <w:r>
              <w:rPr>
                <w:rFonts w:ascii="Verdana" w:hAnsi="Verdana"/>
                <w:sz w:val="18"/>
                <w:szCs w:val="18"/>
                <w:lang w:val="en-US"/>
              </w:rPr>
              <w:t>Fingerprint (unique identifier)</w:t>
            </w:r>
          </w:p>
        </w:tc>
      </w:tr>
      <w:tr w:rsidR="008222A0" w:rsidTr="008222A0">
        <w:trPr>
          <w:trHeight w:val="268"/>
        </w:trPr>
        <w:tc>
          <w:tcPr>
            <w:tcW w:w="1951"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951" w:type="dxa"/>
            <w:hideMark/>
          </w:tcPr>
          <w:p w:rsidR="008222A0" w:rsidRDefault="008222A0">
            <w:pPr>
              <w:snapToGrid w:val="0"/>
              <w:jc w:val="both"/>
              <w:rPr>
                <w:rFonts w:ascii="Verdana" w:hAnsi="Verdana"/>
                <w:sz w:val="18"/>
                <w:szCs w:val="18"/>
                <w:lang w:eastAsia="en-US"/>
              </w:rPr>
            </w:pPr>
            <w:r>
              <w:rPr>
                <w:rFonts w:ascii="Verdana" w:hAnsi="Verdana"/>
                <w:sz w:val="18"/>
                <w:szCs w:val="18"/>
              </w:rPr>
              <w:t>Note (1)</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rPr>
              <w:t>Identification of resolution and generating algorithm.</w:t>
            </w:r>
          </w:p>
        </w:tc>
      </w:tr>
      <w:tr w:rsidR="008222A0" w:rsidTr="008222A0">
        <w:trPr>
          <w:trHeight w:val="268"/>
        </w:trPr>
        <w:tc>
          <w:tcPr>
            <w:tcW w:w="1951"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951"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951"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Code table 4.x</w:t>
            </w:r>
          </w:p>
        </w:tc>
        <w:tc>
          <w:tcPr>
            <w:tcW w:w="8080" w:type="dxa"/>
            <w:hideMark/>
          </w:tcPr>
          <w:p w:rsidR="008222A0" w:rsidRDefault="008222A0">
            <w:pPr>
              <w:snapToGrid w:val="0"/>
              <w:jc w:val="both"/>
              <w:rPr>
                <w:rFonts w:ascii="Verdana" w:hAnsi="Verdana"/>
                <w:b/>
                <w:i/>
                <w:sz w:val="18"/>
                <w:szCs w:val="18"/>
                <w:lang w:eastAsia="en-US"/>
              </w:rPr>
            </w:pPr>
            <w:r>
              <w:rPr>
                <w:rFonts w:ascii="Verdana" w:hAnsi="Verdana"/>
                <w:b/>
                <w:i/>
                <w:sz w:val="18"/>
                <w:szCs w:val="18"/>
              </w:rPr>
              <w:t>Number of grid in reference</w:t>
            </w:r>
          </w:p>
        </w:tc>
      </w:tr>
      <w:tr w:rsidR="008222A0" w:rsidTr="008222A0">
        <w:trPr>
          <w:trHeight w:val="268"/>
        </w:trPr>
        <w:tc>
          <w:tcPr>
            <w:tcW w:w="1951" w:type="dxa"/>
          </w:tcPr>
          <w:p w:rsidR="008222A0" w:rsidRDefault="008222A0">
            <w:pPr>
              <w:snapToGrid w:val="0"/>
              <w:jc w:val="both"/>
              <w:rPr>
                <w:rFonts w:ascii="Verdana" w:hAnsi="Verdana"/>
                <w:sz w:val="18"/>
                <w:szCs w:val="18"/>
                <w:lang w:eastAsia="en-US"/>
              </w:rPr>
            </w:pPr>
          </w:p>
        </w:tc>
        <w:tc>
          <w:tcPr>
            <w:tcW w:w="8080" w:type="dxa"/>
          </w:tcPr>
          <w:p w:rsidR="008222A0" w:rsidRDefault="008222A0">
            <w:pPr>
              <w:snapToGrid w:val="0"/>
              <w:jc w:val="both"/>
              <w:rPr>
                <w:rFonts w:ascii="Verdana" w:hAnsi="Verdana"/>
                <w:sz w:val="18"/>
                <w:szCs w:val="18"/>
                <w:lang w:eastAsia="en-US"/>
              </w:rPr>
            </w:pPr>
          </w:p>
        </w:tc>
      </w:tr>
      <w:tr w:rsidR="008222A0" w:rsidTr="008222A0">
        <w:trPr>
          <w:trHeight w:val="268"/>
        </w:trPr>
        <w:tc>
          <w:tcPr>
            <w:tcW w:w="1951" w:type="dxa"/>
            <w:hideMark/>
          </w:tcPr>
          <w:p w:rsidR="008222A0" w:rsidRDefault="008222A0">
            <w:pPr>
              <w:snapToGrid w:val="0"/>
              <w:jc w:val="center"/>
              <w:rPr>
                <w:rFonts w:ascii="Verdana" w:hAnsi="Verdana"/>
                <w:b/>
                <w:sz w:val="18"/>
                <w:szCs w:val="18"/>
                <w:lang w:eastAsia="en-US"/>
              </w:rPr>
            </w:pPr>
            <w:r>
              <w:rPr>
                <w:rFonts w:ascii="Verdana" w:hAnsi="Verdana"/>
                <w:b/>
                <w:sz w:val="18"/>
                <w:szCs w:val="18"/>
              </w:rPr>
              <w:lastRenderedPageBreak/>
              <w:t>Code</w:t>
            </w:r>
          </w:p>
        </w:tc>
        <w:tc>
          <w:tcPr>
            <w:tcW w:w="8080" w:type="dxa"/>
            <w:hideMark/>
          </w:tcPr>
          <w:p w:rsidR="008222A0" w:rsidRDefault="008222A0">
            <w:pPr>
              <w:snapToGrid w:val="0"/>
              <w:jc w:val="both"/>
              <w:rPr>
                <w:rFonts w:ascii="Verdana" w:hAnsi="Verdana"/>
                <w:b/>
                <w:sz w:val="18"/>
                <w:szCs w:val="18"/>
                <w:lang w:eastAsia="en-US"/>
              </w:rPr>
            </w:pPr>
            <w:r>
              <w:rPr>
                <w:rFonts w:ascii="Verdana" w:hAnsi="Verdana"/>
                <w:b/>
                <w:sz w:val="18"/>
                <w:szCs w:val="18"/>
              </w:rPr>
              <w:t>Meaning</w:t>
            </w:r>
          </w:p>
        </w:tc>
      </w:tr>
      <w:tr w:rsidR="008222A0" w:rsidTr="008222A0">
        <w:trPr>
          <w:trHeight w:val="268"/>
        </w:trPr>
        <w:tc>
          <w:tcPr>
            <w:tcW w:w="1951" w:type="dxa"/>
            <w:hideMark/>
          </w:tcPr>
          <w:p w:rsidR="008222A0" w:rsidRDefault="008222A0">
            <w:pPr>
              <w:snapToGrid w:val="0"/>
              <w:jc w:val="center"/>
              <w:rPr>
                <w:rFonts w:ascii="Verdana" w:hAnsi="Verdana"/>
                <w:sz w:val="18"/>
                <w:szCs w:val="18"/>
                <w:lang w:eastAsia="en-US"/>
              </w:rPr>
            </w:pPr>
            <w:r>
              <w:rPr>
                <w:rFonts w:ascii="Verdana" w:hAnsi="Verdana"/>
                <w:sz w:val="18"/>
                <w:szCs w:val="18"/>
              </w:rPr>
              <w:t>0</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reserved</w:t>
            </w:r>
          </w:p>
        </w:tc>
      </w:tr>
      <w:tr w:rsidR="008222A0" w:rsidTr="008222A0">
        <w:trPr>
          <w:trHeight w:val="268"/>
        </w:trPr>
        <w:tc>
          <w:tcPr>
            <w:tcW w:w="1951" w:type="dxa"/>
            <w:hideMark/>
          </w:tcPr>
          <w:p w:rsidR="008222A0" w:rsidRDefault="008222A0">
            <w:pPr>
              <w:snapToGrid w:val="0"/>
              <w:jc w:val="center"/>
              <w:rPr>
                <w:rFonts w:ascii="Verdana" w:hAnsi="Verdana"/>
                <w:sz w:val="18"/>
                <w:szCs w:val="18"/>
                <w:lang w:eastAsia="en-US"/>
              </w:rPr>
            </w:pPr>
            <w:r>
              <w:rPr>
                <w:rFonts w:ascii="Verdana" w:hAnsi="Verdana"/>
                <w:sz w:val="18"/>
                <w:szCs w:val="18"/>
              </w:rPr>
              <w:t>1</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center</w:t>
            </w:r>
          </w:p>
        </w:tc>
      </w:tr>
      <w:tr w:rsidR="008222A0" w:rsidTr="008222A0">
        <w:trPr>
          <w:trHeight w:val="268"/>
        </w:trPr>
        <w:tc>
          <w:tcPr>
            <w:tcW w:w="1951" w:type="dxa"/>
            <w:hideMark/>
          </w:tcPr>
          <w:p w:rsidR="008222A0" w:rsidRDefault="008222A0">
            <w:pPr>
              <w:snapToGrid w:val="0"/>
              <w:jc w:val="center"/>
              <w:rPr>
                <w:rFonts w:ascii="Verdana" w:hAnsi="Verdana"/>
                <w:sz w:val="18"/>
                <w:szCs w:val="18"/>
                <w:lang w:eastAsia="en-US"/>
              </w:rPr>
            </w:pPr>
            <w:r>
              <w:rPr>
                <w:rFonts w:ascii="Verdana" w:hAnsi="Verdana"/>
                <w:sz w:val="18"/>
                <w:szCs w:val="18"/>
              </w:rPr>
              <w:t>2</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vertex</w:t>
            </w:r>
          </w:p>
        </w:tc>
      </w:tr>
      <w:tr w:rsidR="008222A0" w:rsidTr="008222A0">
        <w:trPr>
          <w:trHeight w:val="268"/>
        </w:trPr>
        <w:tc>
          <w:tcPr>
            <w:tcW w:w="1951" w:type="dxa"/>
            <w:hideMark/>
          </w:tcPr>
          <w:p w:rsidR="008222A0" w:rsidRDefault="008222A0">
            <w:pPr>
              <w:snapToGrid w:val="0"/>
              <w:jc w:val="center"/>
              <w:rPr>
                <w:rFonts w:ascii="Verdana" w:hAnsi="Verdana"/>
                <w:sz w:val="18"/>
                <w:szCs w:val="18"/>
                <w:lang w:eastAsia="en-US"/>
              </w:rPr>
            </w:pPr>
            <w:r>
              <w:rPr>
                <w:rFonts w:ascii="Verdana" w:hAnsi="Verdana"/>
                <w:sz w:val="18"/>
                <w:szCs w:val="18"/>
              </w:rPr>
              <w:t>3</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lang w:val="en-US"/>
              </w:rPr>
              <w:t>edge midpoint</w:t>
            </w:r>
          </w:p>
        </w:tc>
      </w:tr>
      <w:tr w:rsidR="008222A0" w:rsidTr="008222A0">
        <w:trPr>
          <w:trHeight w:val="268"/>
        </w:trPr>
        <w:tc>
          <w:tcPr>
            <w:tcW w:w="1951" w:type="dxa"/>
            <w:hideMark/>
          </w:tcPr>
          <w:p w:rsidR="008222A0" w:rsidRDefault="008222A0">
            <w:pPr>
              <w:snapToGrid w:val="0"/>
              <w:jc w:val="center"/>
              <w:rPr>
                <w:rFonts w:ascii="Verdana" w:hAnsi="Verdana"/>
                <w:sz w:val="18"/>
                <w:szCs w:val="18"/>
                <w:lang w:eastAsia="en-US"/>
              </w:rPr>
            </w:pPr>
            <w:r>
              <w:rPr>
                <w:rFonts w:ascii="Verdana" w:hAnsi="Verdana"/>
                <w:sz w:val="18"/>
                <w:szCs w:val="18"/>
              </w:rPr>
              <w:t>255</w:t>
            </w:r>
          </w:p>
        </w:tc>
        <w:tc>
          <w:tcPr>
            <w:tcW w:w="8080" w:type="dxa"/>
            <w:hideMark/>
          </w:tcPr>
          <w:p w:rsidR="008222A0" w:rsidRDefault="008222A0">
            <w:pPr>
              <w:snapToGrid w:val="0"/>
              <w:jc w:val="both"/>
              <w:rPr>
                <w:rFonts w:ascii="Verdana" w:hAnsi="Verdana"/>
                <w:sz w:val="18"/>
                <w:szCs w:val="18"/>
                <w:lang w:eastAsia="en-US"/>
              </w:rPr>
            </w:pPr>
            <w:r>
              <w:rPr>
                <w:rFonts w:ascii="Verdana" w:hAnsi="Verdana"/>
                <w:sz w:val="18"/>
                <w:szCs w:val="18"/>
              </w:rPr>
              <w:t>missing</w:t>
            </w:r>
          </w:p>
        </w:tc>
      </w:tr>
    </w:tbl>
    <w:p w:rsidR="008222A0" w:rsidRDefault="008222A0" w:rsidP="008222A0">
      <w:pPr>
        <w:jc w:val="both"/>
        <w:rPr>
          <w:rFonts w:ascii="Verdana" w:hAnsi="Verdana"/>
          <w:b/>
          <w:sz w:val="18"/>
          <w:szCs w:val="18"/>
          <w:lang w:val="en-US" w:eastAsia="en-US"/>
        </w:rPr>
      </w:pPr>
    </w:p>
    <w:p w:rsidR="008222A0" w:rsidRDefault="008222A0" w:rsidP="008222A0">
      <w:pPr>
        <w:jc w:val="both"/>
        <w:rPr>
          <w:rFonts w:ascii="Verdana" w:hAnsi="Verdana"/>
          <w:b/>
          <w:sz w:val="18"/>
          <w:szCs w:val="18"/>
          <w:lang w:val="en-US"/>
        </w:rPr>
      </w:pPr>
    </w:p>
    <w:p w:rsidR="008222A0" w:rsidRDefault="008222A0" w:rsidP="008222A0">
      <w:pPr>
        <w:jc w:val="both"/>
        <w:rPr>
          <w:rFonts w:ascii="Verdana" w:hAnsi="Verdana"/>
          <w:b/>
          <w:sz w:val="20"/>
          <w:szCs w:val="20"/>
          <w:lang w:val="en-US"/>
        </w:rPr>
      </w:pPr>
      <w:r>
        <w:rPr>
          <w:rFonts w:ascii="Verdana" w:hAnsi="Verdana"/>
          <w:b/>
          <w:sz w:val="20"/>
          <w:szCs w:val="20"/>
          <w:lang w:val="en-US"/>
        </w:rPr>
        <w:t xml:space="preserve">III. Effects of new definitions in I./II. </w:t>
      </w:r>
    </w:p>
    <w:p w:rsidR="008222A0" w:rsidRDefault="008222A0" w:rsidP="008222A0">
      <w:pPr>
        <w:jc w:val="both"/>
        <w:rPr>
          <w:rFonts w:ascii="Verdana" w:hAnsi="Verdana"/>
          <w:b/>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All templates using URL definition have to be changed; TC 99.0 replaces all URL template components.</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Define new template 4.9:</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NEW: Template 4.9 – URL (including grid identifiers)</w:t>
      </w: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t xml:space="preserve"> </w:t>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4.x</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Meta data for horizontal domain</w:t>
      </w:r>
    </w:p>
    <w:p w:rsidR="008222A0" w:rsidRDefault="008222A0" w:rsidP="008222A0">
      <w:pPr>
        <w:jc w:val="both"/>
        <w:rPr>
          <w:rFonts w:ascii="Verdana" w:hAnsi="Verdana"/>
          <w:sz w:val="18"/>
          <w:szCs w:val="18"/>
          <w:lang w:val="en-US"/>
        </w:rPr>
      </w:pPr>
      <w:r>
        <w:rPr>
          <w:rFonts w:ascii="Verdana" w:hAnsi="Verdana"/>
          <w:sz w:val="18"/>
          <w:szCs w:val="18"/>
          <w:lang w:val="en-US"/>
        </w:rPr>
        <w:t>99.0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Horizontal domain URL</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Replace template 4.39 by new one:</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 xml:space="preserve">NEW: Template 4.39 – </w:t>
      </w:r>
      <w:proofErr w:type="spellStart"/>
      <w:r>
        <w:rPr>
          <w:rFonts w:ascii="Verdana" w:hAnsi="Verdana"/>
          <w:b/>
          <w:i/>
          <w:sz w:val="18"/>
          <w:szCs w:val="18"/>
          <w:lang w:val="en-US"/>
        </w:rPr>
        <w:t>Latitude_longitude</w:t>
      </w:r>
      <w:proofErr w:type="spellEnd"/>
      <w:r>
        <w:rPr>
          <w:rFonts w:ascii="Verdana" w:hAnsi="Verdana"/>
          <w:b/>
          <w:i/>
          <w:sz w:val="18"/>
          <w:szCs w:val="18"/>
          <w:lang w:val="en-US"/>
        </w:rPr>
        <w:t xml:space="preserve"> unstructured mesh on ellipsoidal planet simple packing</w:t>
      </w:r>
    </w:p>
    <w:p w:rsidR="008222A0" w:rsidRDefault="008222A0" w:rsidP="008222A0">
      <w:pPr>
        <w:jc w:val="both"/>
        <w:rPr>
          <w:rFonts w:ascii="Verdana" w:hAnsi="Verdana"/>
          <w:b/>
          <w:i/>
          <w:sz w:val="18"/>
          <w:szCs w:val="18"/>
          <w:lang w:val="en-US"/>
        </w:rPr>
      </w:pPr>
    </w:p>
    <w:p w:rsidR="008222A0" w:rsidRDefault="008222A0" w:rsidP="008222A0">
      <w:pPr>
        <w:jc w:val="both"/>
        <w:rPr>
          <w:rFonts w:ascii="Verdana" w:hAnsi="Verdana"/>
          <w:b/>
          <w:i/>
          <w:sz w:val="18"/>
          <w:szCs w:val="18"/>
          <w:lang w:val="en-US"/>
        </w:rPr>
      </w:pPr>
      <w:r>
        <w:rPr>
          <w:rFonts w:ascii="Verdana" w:hAnsi="Verdana"/>
          <w:b/>
          <w:i/>
          <w:sz w:val="18"/>
          <w:szCs w:val="18"/>
          <w:lang w:val="en-US"/>
        </w:rPr>
        <w:t>TC</w:t>
      </w:r>
      <w:r>
        <w:rPr>
          <w:rFonts w:ascii="Verdana" w:hAnsi="Verdana"/>
          <w:b/>
          <w:i/>
          <w:sz w:val="18"/>
          <w:szCs w:val="18"/>
          <w:lang w:val="en-US"/>
        </w:rPr>
        <w:tab/>
      </w:r>
      <w:r>
        <w:rPr>
          <w:rFonts w:ascii="Verdana" w:hAnsi="Verdana"/>
          <w:b/>
          <w:i/>
          <w:sz w:val="18"/>
          <w:szCs w:val="18"/>
          <w:lang w:val="en-US"/>
        </w:rPr>
        <w:tab/>
        <w:t xml:space="preserve"> </w:t>
      </w:r>
      <w:r>
        <w:rPr>
          <w:rFonts w:ascii="Verdana" w:hAnsi="Verdana"/>
          <w:b/>
          <w:i/>
          <w:sz w:val="18"/>
          <w:szCs w:val="18"/>
          <w:lang w:val="en-US"/>
        </w:rPr>
        <w:tab/>
      </w:r>
      <w:r>
        <w:rPr>
          <w:rFonts w:ascii="Verdana" w:hAnsi="Verdana"/>
          <w:b/>
          <w:i/>
          <w:sz w:val="18"/>
          <w:szCs w:val="18"/>
          <w:lang w:val="en-US"/>
        </w:rPr>
        <w:tab/>
        <w:t>Content</w:t>
      </w:r>
    </w:p>
    <w:p w:rsidR="008222A0" w:rsidRDefault="008222A0" w:rsidP="008222A0">
      <w:pPr>
        <w:jc w:val="both"/>
        <w:rPr>
          <w:rFonts w:ascii="Verdana" w:hAnsi="Verdana"/>
          <w:sz w:val="18"/>
          <w:szCs w:val="18"/>
          <w:lang w:val="en-US"/>
        </w:rPr>
      </w:pPr>
      <w:r>
        <w:rPr>
          <w:rFonts w:ascii="Verdana" w:hAnsi="Verdana"/>
          <w:sz w:val="18"/>
          <w:szCs w:val="18"/>
          <w:lang w:val="en-US"/>
        </w:rPr>
        <w:t>4.0</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Ellipsoid of revolution defined with axis length</w:t>
      </w:r>
    </w:p>
    <w:p w:rsidR="008222A0" w:rsidRDefault="008222A0" w:rsidP="008222A0">
      <w:pPr>
        <w:jc w:val="both"/>
        <w:rPr>
          <w:rFonts w:ascii="Verdana" w:hAnsi="Verdana"/>
          <w:sz w:val="18"/>
          <w:szCs w:val="18"/>
          <w:lang w:val="en-US"/>
        </w:rPr>
      </w:pPr>
      <w:r>
        <w:rPr>
          <w:rFonts w:ascii="Verdana" w:hAnsi="Verdana"/>
          <w:sz w:val="18"/>
          <w:szCs w:val="18"/>
          <w:lang w:val="en-US"/>
        </w:rPr>
        <w:t>4.x</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t>Meta data for horizontal domain</w:t>
      </w:r>
    </w:p>
    <w:p w:rsidR="008222A0" w:rsidRDefault="008222A0" w:rsidP="008222A0">
      <w:pPr>
        <w:jc w:val="both"/>
        <w:rPr>
          <w:rFonts w:ascii="Verdana" w:hAnsi="Verdana"/>
          <w:sz w:val="20"/>
          <w:szCs w:val="20"/>
          <w:lang w:val="en-US"/>
        </w:rPr>
      </w:pPr>
      <w:r>
        <w:rPr>
          <w:rFonts w:ascii="Verdana" w:hAnsi="Verdana"/>
          <w:sz w:val="18"/>
          <w:szCs w:val="18"/>
          <w:lang w:val="en-US"/>
        </w:rPr>
        <w:t>4.12</w:t>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r>
      <w:r>
        <w:rPr>
          <w:rFonts w:ascii="Verdana" w:hAnsi="Verdana"/>
          <w:sz w:val="18"/>
          <w:szCs w:val="18"/>
          <w:lang w:val="en-US"/>
        </w:rPr>
        <w:tab/>
      </w:r>
      <w:proofErr w:type="spellStart"/>
      <w:r>
        <w:rPr>
          <w:rFonts w:ascii="Verdana" w:hAnsi="Verdana"/>
          <w:sz w:val="18"/>
          <w:szCs w:val="18"/>
          <w:lang w:val="en-US"/>
        </w:rPr>
        <w:t>Latitude_longitude</w:t>
      </w:r>
      <w:proofErr w:type="spellEnd"/>
      <w:r>
        <w:rPr>
          <w:rFonts w:ascii="Verdana" w:hAnsi="Verdana"/>
          <w:sz w:val="18"/>
          <w:szCs w:val="18"/>
          <w:lang w:val="en-US"/>
        </w:rPr>
        <w:t xml:space="preserve"> unstructured mesh simple packing</w:t>
      </w:r>
      <w:r>
        <w:rPr>
          <w:rFonts w:ascii="Verdana" w:hAnsi="Verdana"/>
          <w:sz w:val="20"/>
          <w:szCs w:val="20"/>
          <w:lang w:val="en-US"/>
        </w:rPr>
        <w:t xml:space="preserve"> </w:t>
      </w:r>
      <w:r>
        <w:rPr>
          <w:rFonts w:ascii="Verdana" w:hAnsi="Verdana"/>
          <w:sz w:val="20"/>
          <w:szCs w:val="20"/>
          <w:lang w:val="en-US"/>
        </w:rPr>
        <w:tab/>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b/>
          <w:sz w:val="20"/>
          <w:szCs w:val="20"/>
          <w:lang w:val="en-US"/>
        </w:rPr>
      </w:pPr>
      <w:r>
        <w:rPr>
          <w:rFonts w:ascii="Verdana" w:hAnsi="Verdana"/>
          <w:b/>
          <w:sz w:val="20"/>
          <w:szCs w:val="20"/>
          <w:lang w:val="en-US"/>
        </w:rPr>
        <w:t>IV. Outlook</w:t>
      </w:r>
    </w:p>
    <w:p w:rsidR="008222A0" w:rsidRDefault="008222A0" w:rsidP="008222A0">
      <w:pPr>
        <w:jc w:val="both"/>
        <w:rPr>
          <w:rFonts w:ascii="Verdana" w:hAnsi="Verdana"/>
          <w:sz w:val="20"/>
          <w:szCs w:val="20"/>
          <w:lang w:val="en-US"/>
        </w:rPr>
      </w:pPr>
      <w:r>
        <w:rPr>
          <w:rFonts w:ascii="Verdana" w:hAnsi="Verdana"/>
          <w:sz w:val="20"/>
          <w:szCs w:val="20"/>
          <w:lang w:val="en-US"/>
        </w:rPr>
        <w:t>The URL usage in section 5 (vertical domain) has to be handled separately. In this case a new template component with vertical grid identifiers seems to be necessary/helpful as well.</w:t>
      </w:r>
    </w:p>
    <w:p w:rsidR="00ED07C1" w:rsidRDefault="00ED07C1" w:rsidP="00AC1144">
      <w:pPr>
        <w:rPr>
          <w:rFonts w:ascii="Verdana" w:hAnsi="Verdana" w:cs="Arial"/>
          <w:b/>
          <w:color w:val="000000"/>
          <w:u w:val="single"/>
        </w:rPr>
      </w:pPr>
    </w:p>
    <w:p w:rsidR="00ED07C1" w:rsidRPr="0067676E" w:rsidRDefault="00ED07C1" w:rsidP="00AC1144">
      <w:pPr>
        <w:rPr>
          <w:rFonts w:ascii="Verdana" w:hAnsi="Verdana" w:cs="Arial"/>
          <w:b/>
          <w:color w:val="000000"/>
          <w:u w:val="single"/>
        </w:rPr>
      </w:pPr>
    </w:p>
    <w:p w:rsidR="005A1F84" w:rsidRPr="003642BC" w:rsidRDefault="005A1F84" w:rsidP="00235E19">
      <w:pPr>
        <w:ind w:left="284"/>
        <w:rPr>
          <w:rFonts w:ascii="Verdana" w:hAnsi="Verdana" w:cs="Arial"/>
          <w:color w:val="000000"/>
          <w:sz w:val="20"/>
          <w:szCs w:val="20"/>
          <w:lang w:eastAsia="ja-JP"/>
        </w:rPr>
      </w:pPr>
    </w:p>
    <w:p w:rsidR="005A1F84" w:rsidRPr="003642BC" w:rsidRDefault="005A1F84" w:rsidP="00235E19">
      <w:pPr>
        <w:ind w:left="284"/>
        <w:rPr>
          <w:rFonts w:ascii="Verdana" w:hAnsi="Verdana" w:cs="Arial"/>
          <w:color w:val="000000"/>
          <w:sz w:val="20"/>
          <w:szCs w:val="20"/>
          <w:lang w:eastAsia="ja-JP"/>
        </w:rPr>
      </w:pPr>
    </w:p>
    <w:p w:rsidR="005A1F84" w:rsidRPr="003642BC" w:rsidRDefault="005A1F84" w:rsidP="00235E19">
      <w:pPr>
        <w:ind w:left="284"/>
        <w:rPr>
          <w:rFonts w:ascii="Verdana" w:hAnsi="Verdana" w:cs="Arial"/>
          <w:color w:val="000000"/>
          <w:sz w:val="20"/>
          <w:szCs w:val="20"/>
          <w:lang w:eastAsia="ja-JP"/>
        </w:rPr>
      </w:pPr>
    </w:p>
    <w:p w:rsidR="004572B7" w:rsidRPr="00522673" w:rsidRDefault="004572B7" w:rsidP="00522673">
      <w:pPr>
        <w:ind w:left="567" w:hanging="567"/>
        <w:rPr>
          <w:rFonts w:ascii="Verdana" w:hAnsi="Verdana" w:cs="Arial"/>
          <w:b/>
          <w:color w:val="000000"/>
          <w:u w:val="single"/>
          <w:lang w:eastAsia="ja-JP"/>
        </w:rPr>
      </w:pPr>
      <w:bookmarkStart w:id="57" w:name="A2018_3"/>
      <w:bookmarkEnd w:id="57"/>
      <w:r w:rsidRPr="00522673">
        <w:rPr>
          <w:rFonts w:ascii="Verdana" w:hAnsi="Verdana" w:cs="Arial"/>
          <w:b/>
          <w:color w:val="000000"/>
          <w:u w:val="single"/>
          <w:lang w:eastAsia="ja-JP"/>
        </w:rPr>
        <w:t>3.</w:t>
      </w:r>
      <w:r w:rsidR="00385412">
        <w:rPr>
          <w:rFonts w:ascii="Verdana" w:hAnsi="Verdana" w:cs="Arial"/>
          <w:b/>
          <w:color w:val="000000"/>
          <w:u w:val="single"/>
          <w:lang w:eastAsia="ja-JP"/>
        </w:rPr>
        <w:tab/>
      </w:r>
      <w:r w:rsidRPr="00522673">
        <w:rPr>
          <w:rFonts w:ascii="Verdana" w:hAnsi="Verdana" w:cs="Arial"/>
          <w:b/>
          <w:color w:val="000000"/>
          <w:u w:val="single"/>
          <w:lang w:eastAsia="ja-JP"/>
        </w:rPr>
        <w:tab/>
      </w:r>
      <w:r w:rsidR="00385412" w:rsidRPr="00522673">
        <w:rPr>
          <w:rFonts w:ascii="Verdana" w:hAnsi="Verdana" w:cs="Arial"/>
          <w:b/>
          <w:color w:val="000000"/>
          <w:u w:val="single"/>
          <w:lang w:eastAsia="ja-JP"/>
        </w:rPr>
        <w:t>MANUAL ON CODES: REGULATIONS FOR REPORTING TRADITIONAL OBSERVATION DATA IN TABLE-DRIVEN CODE FORMS</w:t>
      </w:r>
    </w:p>
    <w:p w:rsidR="004572B7" w:rsidRPr="00235E19" w:rsidRDefault="004572B7" w:rsidP="004572B7">
      <w:pPr>
        <w:rPr>
          <w:rFonts w:ascii="Verdana" w:hAnsi="Verdana" w:cs="Arial"/>
          <w:color w:val="000000"/>
          <w:sz w:val="20"/>
          <w:szCs w:val="20"/>
          <w:lang w:eastAsia="ja-JP"/>
        </w:rPr>
      </w:pPr>
    </w:p>
    <w:p w:rsidR="0027314B" w:rsidRPr="00D679DB" w:rsidRDefault="00D679DB" w:rsidP="00D679DB">
      <w:pPr>
        <w:widowControl w:val="0"/>
        <w:ind w:left="1701" w:hanging="1701"/>
        <w:rPr>
          <w:rFonts w:ascii="Verdana" w:hAnsi="Verdana"/>
          <w:b/>
        </w:rPr>
      </w:pPr>
      <w:bookmarkStart w:id="58" w:name="A2018_3_1"/>
      <w:bookmarkEnd w:id="58"/>
      <w:r>
        <w:rPr>
          <w:rFonts w:ascii="Verdana" w:hAnsi="Verdana"/>
          <w:b/>
        </w:rPr>
        <w:t xml:space="preserve">§ </w:t>
      </w:r>
      <w:r w:rsidRPr="004961AE">
        <w:rPr>
          <w:rFonts w:ascii="Verdana" w:hAnsi="Verdana"/>
          <w:b/>
        </w:rPr>
        <w:t>2018-</w:t>
      </w:r>
      <w:hyperlink r:id="rId128" w:anchor="S2018_3_1" w:history="1">
        <w:r w:rsidR="0027314B" w:rsidRPr="00D679DB">
          <w:rPr>
            <w:rFonts w:ascii="Verdana" w:hAnsi="Verdana"/>
            <w:b/>
          </w:rPr>
          <w:t>3.1</w:t>
        </w:r>
        <w:r>
          <w:rPr>
            <w:rFonts w:ascii="Verdana" w:hAnsi="Verdana"/>
            <w:b/>
          </w:rPr>
          <w:t>(CM-II)/</w:t>
        </w:r>
        <w:r w:rsidR="0027314B" w:rsidRPr="00D679DB">
          <w:rPr>
            <w:rFonts w:ascii="Verdana" w:hAnsi="Verdana"/>
            <w:b/>
          </w:rPr>
          <w:t>Amendments to B/C Regulations for standard time</w:t>
        </w:r>
        <w:r w:rsidR="00DB6D7B" w:rsidRPr="00DB6D7B">
          <w:rPr>
            <w:rFonts w:ascii="Verdana" w:hAnsi="Verdana"/>
            <w:b/>
            <w:sz w:val="20"/>
            <w:szCs w:val="20"/>
          </w:rPr>
          <w:t xml:space="preserve"> (ABC2019)</w:t>
        </w:r>
        <w:hyperlink r:id="rId129" w:anchor="S2018_3_1" w:history="1">
          <w:r w:rsidR="006272AF" w:rsidRPr="006272AF">
            <w:rPr>
              <w:rStyle w:val="Hyperlink"/>
              <w:rFonts w:ascii="Verdana" w:hAnsi="Verdana" w:cs="Arial"/>
              <w:b/>
              <w:u w:val="none"/>
            </w:rPr>
            <w:sym w:font="Wingdings" w:char="F0DB"/>
          </w:r>
        </w:hyperlink>
        <w:r w:rsidR="0027314B" w:rsidRPr="00D679DB">
          <w:rPr>
            <w:rFonts w:ascii="Verdana" w:hAnsi="Verdana"/>
            <w:b/>
          </w:rPr>
          <w:t xml:space="preserve"> </w:t>
        </w:r>
      </w:hyperlink>
    </w:p>
    <w:p w:rsidR="008222A0" w:rsidRDefault="008222A0" w:rsidP="008222A0">
      <w:pPr>
        <w:pStyle w:val="BodyText"/>
        <w:ind w:left="709" w:hanging="709"/>
        <w:rPr>
          <w:rFonts w:ascii="Verdana" w:hAnsi="Verdana"/>
          <w:b/>
          <w:sz w:val="20"/>
          <w:szCs w:val="20"/>
          <w:u w:val="single"/>
        </w:rPr>
      </w:pPr>
      <w:r>
        <w:rPr>
          <w:rFonts w:ascii="Verdana" w:hAnsi="Verdana"/>
          <w:b/>
          <w:sz w:val="20"/>
          <w:szCs w:val="20"/>
          <w:u w:val="single"/>
        </w:rPr>
        <w:t>AMEND:</w:t>
      </w:r>
    </w:p>
    <w:p w:rsidR="008222A0" w:rsidRDefault="008222A0" w:rsidP="008222A0">
      <w:pPr>
        <w:rPr>
          <w:rFonts w:ascii="Verdana" w:hAnsi="Verdana"/>
          <w:sz w:val="20"/>
          <w:szCs w:val="20"/>
          <w:lang w:val="en-US"/>
        </w:rPr>
      </w:pPr>
      <w:r>
        <w:rPr>
          <w:rFonts w:ascii="Verdana" w:hAnsi="Verdana"/>
          <w:sz w:val="20"/>
          <w:szCs w:val="20"/>
          <w:lang w:val="en-US"/>
        </w:rPr>
        <w:t>in B/C1.1.2,</w:t>
      </w:r>
    </w:p>
    <w:p w:rsidR="008222A0" w:rsidRDefault="008222A0" w:rsidP="008222A0">
      <w:pPr>
        <w:ind w:left="2126" w:hanging="425"/>
        <w:jc w:val="both"/>
        <w:rPr>
          <w:bCs/>
          <w:sz w:val="20"/>
          <w:szCs w:val="20"/>
        </w:rPr>
      </w:pPr>
      <w:r>
        <w:rPr>
          <w:sz w:val="20"/>
          <w:szCs w:val="20"/>
        </w:rPr>
        <w:lastRenderedPageBreak/>
        <w:t>–</w:t>
      </w:r>
      <w:r>
        <w:rPr>
          <w:sz w:val="20"/>
          <w:szCs w:val="20"/>
        </w:rPr>
        <w:tab/>
      </w:r>
      <w:r>
        <w:rPr>
          <w:bCs/>
          <w:sz w:val="20"/>
          <w:szCs w:val="20"/>
        </w:rPr>
        <w:t>Year</w:t>
      </w:r>
      <w:r>
        <w:rPr>
          <w:bCs/>
          <w:strike/>
          <w:color w:val="FF0000"/>
          <w:sz w:val="20"/>
          <w:szCs w:val="20"/>
        </w:rPr>
        <w:t xml:space="preserve"> (standard time)</w:t>
      </w:r>
      <w:r>
        <w:rPr>
          <w:bCs/>
          <w:color w:val="FF0000"/>
          <w:sz w:val="20"/>
          <w:szCs w:val="20"/>
          <w:vertAlign w:val="superscript"/>
        </w:rPr>
        <w:t xml:space="preserve"> </w:t>
      </w:r>
      <w:r>
        <w:rPr>
          <w:bCs/>
          <w:color w:val="FF0000"/>
          <w:sz w:val="20"/>
          <w:szCs w:val="20"/>
        </w:rPr>
        <w:t>(see Note 3)</w:t>
      </w:r>
      <w:r>
        <w:rPr>
          <w:bCs/>
          <w:sz w:val="20"/>
          <w:szCs w:val="20"/>
        </w:rPr>
        <w:t>;</w:t>
      </w:r>
    </w:p>
    <w:p w:rsidR="008222A0" w:rsidRDefault="008222A0" w:rsidP="008222A0">
      <w:pPr>
        <w:ind w:left="2126" w:hanging="425"/>
        <w:jc w:val="both"/>
        <w:rPr>
          <w:bCs/>
          <w:sz w:val="20"/>
          <w:szCs w:val="20"/>
        </w:rPr>
      </w:pPr>
      <w:r>
        <w:rPr>
          <w:sz w:val="20"/>
          <w:szCs w:val="20"/>
        </w:rPr>
        <w:t>–</w:t>
      </w:r>
      <w:r>
        <w:rPr>
          <w:sz w:val="20"/>
          <w:szCs w:val="20"/>
        </w:rPr>
        <w:tab/>
      </w:r>
      <w:r>
        <w:rPr>
          <w:bCs/>
          <w:sz w:val="20"/>
          <w:szCs w:val="20"/>
        </w:rPr>
        <w:t>Month</w:t>
      </w:r>
      <w:r>
        <w:rPr>
          <w:bCs/>
          <w:strike/>
          <w:color w:val="FF0000"/>
          <w:sz w:val="20"/>
          <w:szCs w:val="20"/>
        </w:rPr>
        <w:t xml:space="preserve"> (standard time)</w:t>
      </w:r>
      <w:r>
        <w:rPr>
          <w:bCs/>
          <w:strike/>
          <w:color w:val="FF0000"/>
          <w:sz w:val="20"/>
          <w:szCs w:val="20"/>
          <w:vertAlign w:val="superscript"/>
        </w:rPr>
        <w:t xml:space="preserve"> </w:t>
      </w:r>
      <w:r>
        <w:rPr>
          <w:bCs/>
          <w:strike/>
          <w:color w:val="FF0000"/>
          <w:sz w:val="20"/>
          <w:szCs w:val="20"/>
        </w:rPr>
        <w:t>(see Note 1)</w:t>
      </w:r>
      <w:r>
        <w:rPr>
          <w:bCs/>
          <w:sz w:val="20"/>
          <w:szCs w:val="20"/>
        </w:rPr>
        <w:t>;</w:t>
      </w:r>
    </w:p>
    <w:p w:rsidR="008222A0" w:rsidRDefault="008222A0" w:rsidP="008222A0">
      <w:pPr>
        <w:ind w:left="2126" w:hanging="425"/>
        <w:jc w:val="both"/>
        <w:rPr>
          <w:bCs/>
          <w:sz w:val="20"/>
          <w:szCs w:val="20"/>
        </w:rPr>
      </w:pPr>
      <w:r>
        <w:rPr>
          <w:sz w:val="20"/>
          <w:szCs w:val="20"/>
        </w:rPr>
        <w:t>–</w:t>
      </w:r>
      <w:r>
        <w:rPr>
          <w:sz w:val="20"/>
          <w:szCs w:val="20"/>
        </w:rPr>
        <w:tab/>
      </w:r>
      <w:r>
        <w:rPr>
          <w:bCs/>
          <w:sz w:val="20"/>
          <w:szCs w:val="20"/>
        </w:rPr>
        <w:t>Day (</w:t>
      </w:r>
      <w:r>
        <w:rPr>
          <w:bCs/>
          <w:strike/>
          <w:color w:val="FF0000"/>
          <w:sz w:val="20"/>
          <w:szCs w:val="20"/>
        </w:rPr>
        <w:t xml:space="preserve">standard time = </w:t>
      </w:r>
      <w:r>
        <w:rPr>
          <w:bCs/>
          <w:sz w:val="20"/>
          <w:szCs w:val="20"/>
        </w:rPr>
        <w:t>YY in the</w:t>
      </w:r>
      <w:r>
        <w:rPr>
          <w:sz w:val="20"/>
          <w:szCs w:val="20"/>
        </w:rPr>
        <w:t xml:space="preserve"> abbreviated telecommunication header </w:t>
      </w:r>
      <w:r>
        <w:rPr>
          <w:bCs/>
          <w:sz w:val="20"/>
          <w:szCs w:val="20"/>
        </w:rPr>
        <w:t>for SYNOP data</w:t>
      </w:r>
      <w:r>
        <w:rPr>
          <w:sz w:val="20"/>
          <w:szCs w:val="20"/>
        </w:rPr>
        <w:t>)</w:t>
      </w:r>
      <w:r>
        <w:rPr>
          <w:strike/>
          <w:color w:val="FF0000"/>
          <w:sz w:val="20"/>
          <w:szCs w:val="20"/>
          <w:vertAlign w:val="superscript"/>
        </w:rPr>
        <w:t xml:space="preserve"> </w:t>
      </w:r>
      <w:r>
        <w:rPr>
          <w:bCs/>
          <w:strike/>
          <w:color w:val="FF0000"/>
          <w:sz w:val="20"/>
          <w:szCs w:val="20"/>
        </w:rPr>
        <w:t>(see Note 1)</w:t>
      </w:r>
      <w:r>
        <w:rPr>
          <w:bCs/>
          <w:sz w:val="20"/>
          <w:szCs w:val="20"/>
        </w:rPr>
        <w:t>;</w:t>
      </w:r>
    </w:p>
    <w:p w:rsidR="008222A0" w:rsidRDefault="008222A0" w:rsidP="008222A0">
      <w:pPr>
        <w:ind w:left="2126" w:hanging="425"/>
        <w:jc w:val="both"/>
        <w:rPr>
          <w:bCs/>
          <w:sz w:val="20"/>
          <w:szCs w:val="20"/>
        </w:rPr>
      </w:pPr>
      <w:r>
        <w:rPr>
          <w:sz w:val="20"/>
          <w:szCs w:val="20"/>
        </w:rPr>
        <w:t>–</w:t>
      </w:r>
      <w:r>
        <w:rPr>
          <w:sz w:val="20"/>
          <w:szCs w:val="20"/>
        </w:rPr>
        <w:tab/>
      </w:r>
      <w:r>
        <w:rPr>
          <w:bCs/>
          <w:sz w:val="20"/>
          <w:szCs w:val="20"/>
        </w:rPr>
        <w:t>Hour (</w:t>
      </w:r>
      <w:r>
        <w:rPr>
          <w:bCs/>
          <w:strike/>
          <w:color w:val="FF0000"/>
          <w:sz w:val="20"/>
          <w:szCs w:val="20"/>
        </w:rPr>
        <w:t xml:space="preserve">standard time = </w:t>
      </w:r>
      <w:r>
        <w:rPr>
          <w:bCs/>
          <w:sz w:val="20"/>
          <w:szCs w:val="20"/>
        </w:rPr>
        <w:t>GG in the</w:t>
      </w:r>
      <w:r>
        <w:rPr>
          <w:sz w:val="20"/>
          <w:szCs w:val="20"/>
        </w:rPr>
        <w:t xml:space="preserve"> abbreviated telecommunication header </w:t>
      </w:r>
      <w:r>
        <w:rPr>
          <w:bCs/>
          <w:sz w:val="20"/>
          <w:szCs w:val="20"/>
        </w:rPr>
        <w:t>for SYNOP data</w:t>
      </w:r>
      <w:r>
        <w:rPr>
          <w:sz w:val="20"/>
          <w:szCs w:val="20"/>
        </w:rPr>
        <w:t>)</w:t>
      </w:r>
      <w:r>
        <w:rPr>
          <w:bCs/>
          <w:strike/>
          <w:color w:val="FF0000"/>
          <w:sz w:val="20"/>
          <w:szCs w:val="20"/>
          <w:vertAlign w:val="superscript"/>
        </w:rPr>
        <w:t xml:space="preserve"> </w:t>
      </w:r>
      <w:r>
        <w:rPr>
          <w:bCs/>
          <w:strike/>
          <w:color w:val="FF0000"/>
          <w:sz w:val="20"/>
          <w:szCs w:val="20"/>
        </w:rPr>
        <w:t>(see Note 1)</w:t>
      </w:r>
      <w:r>
        <w:rPr>
          <w:bCs/>
          <w:sz w:val="20"/>
          <w:szCs w:val="20"/>
        </w:rPr>
        <w:t>;</w:t>
      </w:r>
    </w:p>
    <w:p w:rsidR="008222A0" w:rsidRDefault="008222A0" w:rsidP="008222A0">
      <w:pPr>
        <w:ind w:left="2126" w:hanging="425"/>
        <w:jc w:val="both"/>
        <w:rPr>
          <w:bCs/>
          <w:sz w:val="20"/>
          <w:szCs w:val="20"/>
        </w:rPr>
      </w:pPr>
      <w:r>
        <w:rPr>
          <w:sz w:val="20"/>
          <w:szCs w:val="20"/>
        </w:rPr>
        <w:t>–</w:t>
      </w:r>
      <w:r>
        <w:rPr>
          <w:sz w:val="20"/>
          <w:szCs w:val="20"/>
        </w:rPr>
        <w:tab/>
      </w:r>
      <w:r>
        <w:rPr>
          <w:bCs/>
          <w:sz w:val="20"/>
          <w:szCs w:val="20"/>
        </w:rPr>
        <w:t xml:space="preserve">Minute </w:t>
      </w:r>
      <w:r w:rsidRPr="003B5A98">
        <w:rPr>
          <w:bCs/>
          <w:strike/>
          <w:color w:val="FF0000"/>
          <w:sz w:val="20"/>
          <w:szCs w:val="20"/>
        </w:rPr>
        <w:t xml:space="preserve">(standard time = </w:t>
      </w:r>
      <w:r>
        <w:rPr>
          <w:bCs/>
          <w:sz w:val="20"/>
          <w:szCs w:val="20"/>
        </w:rPr>
        <w:t>00 for SYNOP data)</w:t>
      </w:r>
      <w:r>
        <w:rPr>
          <w:bCs/>
          <w:strike/>
          <w:color w:val="FF0000"/>
          <w:sz w:val="20"/>
          <w:szCs w:val="20"/>
          <w:vertAlign w:val="superscript"/>
        </w:rPr>
        <w:t xml:space="preserve"> </w:t>
      </w:r>
      <w:r>
        <w:rPr>
          <w:bCs/>
          <w:strike/>
          <w:color w:val="FF0000"/>
          <w:sz w:val="20"/>
          <w:szCs w:val="20"/>
        </w:rPr>
        <w:t>(see Note 1)</w:t>
      </w:r>
      <w:r>
        <w:rPr>
          <w:bCs/>
          <w:sz w:val="20"/>
          <w:szCs w:val="20"/>
        </w:rPr>
        <w:t>.</w:t>
      </w:r>
    </w:p>
    <w:p w:rsidR="008222A0" w:rsidRDefault="008222A0" w:rsidP="008222A0">
      <w:pPr>
        <w:ind w:left="1701"/>
        <w:rPr>
          <w:bCs/>
          <w:sz w:val="20"/>
          <w:szCs w:val="20"/>
        </w:rPr>
      </w:pPr>
    </w:p>
    <w:p w:rsidR="008222A0" w:rsidRDefault="008222A0" w:rsidP="008222A0">
      <w:pPr>
        <w:ind w:left="1701"/>
        <w:rPr>
          <w:bCs/>
          <w:sz w:val="20"/>
          <w:szCs w:val="20"/>
        </w:rPr>
      </w:pPr>
      <w:r>
        <w:rPr>
          <w:bCs/>
          <w:sz w:val="20"/>
          <w:szCs w:val="20"/>
        </w:rPr>
        <w:t>Notes:</w:t>
      </w:r>
    </w:p>
    <w:p w:rsidR="008222A0" w:rsidRDefault="008222A0" w:rsidP="008222A0">
      <w:pPr>
        <w:ind w:left="2126" w:hanging="425"/>
        <w:jc w:val="both"/>
        <w:rPr>
          <w:bCs/>
          <w:strike/>
          <w:color w:val="FF0000"/>
          <w:sz w:val="20"/>
          <w:szCs w:val="20"/>
        </w:rPr>
      </w:pPr>
      <w:r>
        <w:rPr>
          <w:bCs/>
          <w:strike/>
          <w:color w:val="FF0000"/>
          <w:sz w:val="20"/>
          <w:szCs w:val="20"/>
        </w:rPr>
        <w:t>(1)</w:t>
      </w:r>
      <w:r>
        <w:rPr>
          <w:bCs/>
          <w:strike/>
          <w:color w:val="FF0000"/>
          <w:sz w:val="20"/>
          <w:szCs w:val="20"/>
        </w:rPr>
        <w:tab/>
        <w:t>Inclusion of these entries is required starting with CREX edition 2.</w:t>
      </w:r>
    </w:p>
    <w:p w:rsidR="008222A0" w:rsidRDefault="008222A0" w:rsidP="008222A0">
      <w:pPr>
        <w:ind w:left="2126" w:hanging="425"/>
        <w:jc w:val="both"/>
        <w:rPr>
          <w:bCs/>
          <w:sz w:val="20"/>
          <w:szCs w:val="20"/>
        </w:rPr>
      </w:pPr>
      <w:r>
        <w:rPr>
          <w:bCs/>
          <w:sz w:val="20"/>
          <w:szCs w:val="20"/>
        </w:rPr>
        <w:t>(</w:t>
      </w:r>
      <w:r>
        <w:rPr>
          <w:bCs/>
          <w:color w:val="FF0000"/>
          <w:sz w:val="20"/>
          <w:szCs w:val="20"/>
        </w:rPr>
        <w:t>1</w:t>
      </w:r>
      <w:r>
        <w:rPr>
          <w:bCs/>
          <w:strike/>
          <w:color w:val="FF0000"/>
          <w:sz w:val="20"/>
          <w:szCs w:val="20"/>
        </w:rPr>
        <w:t>2</w:t>
      </w:r>
      <w:r>
        <w:rPr>
          <w:bCs/>
          <w:sz w:val="20"/>
          <w:szCs w:val="20"/>
        </w:rPr>
        <w:t>)</w:t>
      </w:r>
      <w:r>
        <w:rPr>
          <w:bCs/>
          <w:sz w:val="20"/>
          <w:szCs w:val="20"/>
        </w:rPr>
        <w:tab/>
        <w:t>If inclusion of international data sub-category is required, Note 2 under Regulation B/C1.1.1 applies.</w:t>
      </w:r>
    </w:p>
    <w:p w:rsidR="008222A0" w:rsidRDefault="008222A0" w:rsidP="008222A0">
      <w:pPr>
        <w:ind w:left="2126" w:hanging="425"/>
        <w:jc w:val="both"/>
        <w:rPr>
          <w:bCs/>
          <w:sz w:val="20"/>
          <w:szCs w:val="20"/>
        </w:rPr>
      </w:pPr>
      <w:r>
        <w:rPr>
          <w:bCs/>
          <w:sz w:val="20"/>
          <w:szCs w:val="20"/>
        </w:rPr>
        <w:t>(</w:t>
      </w:r>
      <w:r>
        <w:rPr>
          <w:bCs/>
          <w:color w:val="FF0000"/>
          <w:sz w:val="20"/>
          <w:szCs w:val="20"/>
        </w:rPr>
        <w:t>2</w:t>
      </w:r>
      <w:r>
        <w:rPr>
          <w:bCs/>
          <w:strike/>
          <w:color w:val="FF0000"/>
          <w:sz w:val="20"/>
          <w:szCs w:val="20"/>
        </w:rPr>
        <w:t>3</w:t>
      </w:r>
      <w:r>
        <w:rPr>
          <w:bCs/>
          <w:sz w:val="20"/>
          <w:szCs w:val="20"/>
        </w:rPr>
        <w:t>)</w:t>
      </w:r>
      <w:r>
        <w:rPr>
          <w:bCs/>
          <w:sz w:val="20"/>
          <w:szCs w:val="20"/>
        </w:rPr>
        <w:tab/>
        <w:t>If an NMHS performs conversion of SYNOP data produced by another NMHS, Note 3 under Regulation B/C1.1.1 applies.</w:t>
      </w:r>
    </w:p>
    <w:p w:rsidR="008222A0" w:rsidRDefault="008222A0" w:rsidP="008222A0">
      <w:pPr>
        <w:ind w:left="2126" w:hanging="425"/>
        <w:jc w:val="both"/>
        <w:rPr>
          <w:rFonts w:cs="Arial"/>
          <w:color w:val="FF0000"/>
          <w:sz w:val="20"/>
          <w:szCs w:val="20"/>
        </w:rPr>
      </w:pPr>
      <w:r>
        <w:rPr>
          <w:rFonts w:cs="Arial"/>
          <w:color w:val="FF0000"/>
          <w:sz w:val="20"/>
          <w:szCs w:val="20"/>
        </w:rPr>
        <w:t>(3)  Date (year, month and day) and time (hour, minute and second) are the most typical time in the BUFR message contents and specified in UTC.</w:t>
      </w:r>
    </w:p>
    <w:p w:rsidR="008222A0" w:rsidRDefault="008222A0" w:rsidP="008222A0">
      <w:pPr>
        <w:rPr>
          <w:rFonts w:ascii="Verdana" w:hAnsi="Verdana" w:cs="Times New Roman"/>
          <w:sz w:val="20"/>
          <w:szCs w:val="20"/>
          <w:lang w:val="en-US"/>
        </w:rPr>
      </w:pPr>
    </w:p>
    <w:p w:rsidR="008222A0" w:rsidRDefault="008222A0" w:rsidP="008222A0">
      <w:pPr>
        <w:rPr>
          <w:rFonts w:ascii="Verdana" w:hAnsi="Verdana"/>
          <w:i/>
          <w:sz w:val="20"/>
          <w:szCs w:val="20"/>
          <w:lang w:val="en-US"/>
        </w:rPr>
      </w:pPr>
      <w:r>
        <w:rPr>
          <w:rFonts w:ascii="Verdana" w:hAnsi="Verdana"/>
          <w:i/>
          <w:sz w:val="20"/>
          <w:szCs w:val="20"/>
          <w:lang w:val="en-US"/>
        </w:rPr>
        <w:t>Editorial note: The reference to the Note 3 is once.  It is to make the regulations simple and would be sufficient to lead Members to the note applicable to the date and time.</w:t>
      </w:r>
    </w:p>
    <w:p w:rsidR="008222A0" w:rsidRDefault="008222A0" w:rsidP="008222A0">
      <w:pPr>
        <w:rPr>
          <w:rFonts w:ascii="Verdana" w:hAnsi="Verdana"/>
          <w:sz w:val="20"/>
          <w:szCs w:val="20"/>
          <w:lang w:val="en-US"/>
        </w:rPr>
      </w:pPr>
    </w:p>
    <w:p w:rsidR="008222A0" w:rsidRDefault="008222A0" w:rsidP="008222A0">
      <w:pPr>
        <w:rPr>
          <w:rFonts w:ascii="Verdana" w:hAnsi="Verdana"/>
          <w:sz w:val="20"/>
          <w:szCs w:val="20"/>
          <w:lang w:val="en-US"/>
        </w:rPr>
      </w:pPr>
      <w:r>
        <w:rPr>
          <w:rFonts w:ascii="Verdana" w:hAnsi="Verdana"/>
          <w:sz w:val="20"/>
          <w:szCs w:val="20"/>
          <w:lang w:val="en-US"/>
        </w:rPr>
        <w:t>in B/C20.1.1,</w:t>
      </w:r>
    </w:p>
    <w:p w:rsidR="008222A0" w:rsidRDefault="008222A0" w:rsidP="008222A0">
      <w:pPr>
        <w:ind w:left="2126" w:hanging="425"/>
        <w:jc w:val="both"/>
        <w:rPr>
          <w:bCs/>
          <w:sz w:val="20"/>
          <w:szCs w:val="20"/>
        </w:rPr>
      </w:pPr>
      <w:r>
        <w:rPr>
          <w:sz w:val="20"/>
          <w:szCs w:val="20"/>
        </w:rPr>
        <w:t>–</w:t>
      </w:r>
      <w:r>
        <w:rPr>
          <w:bCs/>
          <w:sz w:val="20"/>
          <w:szCs w:val="20"/>
        </w:rPr>
        <w:tab/>
        <w:t>Year</w:t>
      </w:r>
      <w:r>
        <w:rPr>
          <w:bCs/>
          <w:strike/>
          <w:color w:val="FF0000"/>
          <w:sz w:val="20"/>
          <w:szCs w:val="20"/>
        </w:rPr>
        <w:t xml:space="preserve"> (of standard time), (year of the century up to BUFR edition 3)</w:t>
      </w:r>
      <w:r>
        <w:rPr>
          <w:bCs/>
          <w:color w:val="FF0000"/>
          <w:sz w:val="20"/>
          <w:szCs w:val="20"/>
        </w:rPr>
        <w:t xml:space="preserve"> (see Note 3)</w:t>
      </w:r>
      <w:r>
        <w:rPr>
          <w:bCs/>
          <w:sz w:val="20"/>
          <w:szCs w:val="20"/>
        </w:rPr>
        <w:t>;</w:t>
      </w:r>
    </w:p>
    <w:p w:rsidR="008222A0" w:rsidRDefault="008222A0" w:rsidP="008222A0">
      <w:pPr>
        <w:ind w:left="2126" w:hanging="425"/>
        <w:jc w:val="both"/>
        <w:rPr>
          <w:bCs/>
          <w:sz w:val="20"/>
          <w:szCs w:val="20"/>
        </w:rPr>
      </w:pPr>
      <w:r>
        <w:rPr>
          <w:sz w:val="20"/>
          <w:szCs w:val="20"/>
        </w:rPr>
        <w:t>–</w:t>
      </w:r>
      <w:r>
        <w:rPr>
          <w:bCs/>
          <w:sz w:val="20"/>
          <w:szCs w:val="20"/>
        </w:rPr>
        <w:tab/>
        <w:t>Month</w:t>
      </w:r>
      <w:r>
        <w:rPr>
          <w:bCs/>
          <w:strike/>
          <w:color w:val="FF0000"/>
          <w:sz w:val="20"/>
          <w:szCs w:val="20"/>
        </w:rPr>
        <w:t xml:space="preserve"> (of standard time)</w:t>
      </w:r>
      <w:r>
        <w:rPr>
          <w:bCs/>
          <w:sz w:val="20"/>
          <w:szCs w:val="20"/>
        </w:rPr>
        <w:t>;</w:t>
      </w:r>
    </w:p>
    <w:p w:rsidR="008222A0" w:rsidRDefault="008222A0" w:rsidP="008222A0">
      <w:pPr>
        <w:ind w:left="2126" w:hanging="425"/>
        <w:jc w:val="both"/>
        <w:rPr>
          <w:bCs/>
          <w:sz w:val="20"/>
          <w:szCs w:val="20"/>
        </w:rPr>
      </w:pPr>
      <w:r>
        <w:rPr>
          <w:sz w:val="20"/>
          <w:szCs w:val="20"/>
        </w:rPr>
        <w:t>–</w:t>
      </w:r>
      <w:r>
        <w:rPr>
          <w:bCs/>
          <w:sz w:val="20"/>
          <w:szCs w:val="20"/>
        </w:rPr>
        <w:tab/>
        <w:t>Day (</w:t>
      </w:r>
      <w:r>
        <w:rPr>
          <w:bCs/>
          <w:strike/>
          <w:color w:val="FF0000"/>
          <w:sz w:val="20"/>
          <w:szCs w:val="20"/>
        </w:rPr>
        <w:t xml:space="preserve">when standard time, = </w:t>
      </w:r>
      <w:r>
        <w:rPr>
          <w:bCs/>
          <w:sz w:val="20"/>
          <w:szCs w:val="20"/>
        </w:rPr>
        <w:t>YY in the</w:t>
      </w:r>
      <w:r>
        <w:rPr>
          <w:sz w:val="20"/>
          <w:szCs w:val="20"/>
        </w:rPr>
        <w:t xml:space="preserve"> abbreviated telecommunication header </w:t>
      </w:r>
      <w:r>
        <w:rPr>
          <w:bCs/>
          <w:sz w:val="20"/>
          <w:szCs w:val="20"/>
        </w:rPr>
        <w:t>for all PILOT type data</w:t>
      </w:r>
      <w:r>
        <w:rPr>
          <w:sz w:val="20"/>
          <w:szCs w:val="20"/>
        </w:rPr>
        <w:t>);</w:t>
      </w:r>
    </w:p>
    <w:p w:rsidR="008222A0" w:rsidRDefault="008222A0" w:rsidP="008222A0">
      <w:pPr>
        <w:ind w:left="2126" w:hanging="425"/>
        <w:jc w:val="both"/>
        <w:rPr>
          <w:bCs/>
          <w:sz w:val="20"/>
          <w:szCs w:val="20"/>
        </w:rPr>
      </w:pPr>
      <w:r>
        <w:rPr>
          <w:sz w:val="20"/>
          <w:szCs w:val="20"/>
        </w:rPr>
        <w:t>–</w:t>
      </w:r>
      <w:r>
        <w:rPr>
          <w:bCs/>
          <w:sz w:val="20"/>
          <w:szCs w:val="20"/>
        </w:rPr>
        <w:tab/>
        <w:t>Hour (</w:t>
      </w:r>
      <w:r>
        <w:rPr>
          <w:bCs/>
          <w:strike/>
          <w:color w:val="FF0000"/>
          <w:sz w:val="20"/>
          <w:szCs w:val="20"/>
        </w:rPr>
        <w:t xml:space="preserve">when standard time, = </w:t>
      </w:r>
      <w:r>
        <w:rPr>
          <w:bCs/>
          <w:sz w:val="20"/>
          <w:szCs w:val="20"/>
        </w:rPr>
        <w:t>GG in the</w:t>
      </w:r>
      <w:r>
        <w:rPr>
          <w:sz w:val="20"/>
          <w:szCs w:val="20"/>
        </w:rPr>
        <w:t xml:space="preserve"> abbreviated telecommunication header</w:t>
      </w:r>
      <w:r>
        <w:rPr>
          <w:bCs/>
          <w:sz w:val="20"/>
          <w:szCs w:val="20"/>
        </w:rPr>
        <w:t>, e.g. = 00, 06, 12 or 18</w:t>
      </w:r>
      <w:r>
        <w:rPr>
          <w:sz w:val="20"/>
          <w:szCs w:val="20"/>
        </w:rPr>
        <w:t xml:space="preserve"> </w:t>
      </w:r>
      <w:r>
        <w:rPr>
          <w:bCs/>
          <w:sz w:val="20"/>
          <w:szCs w:val="20"/>
        </w:rPr>
        <w:t>for all PILOT type data</w:t>
      </w:r>
      <w:r>
        <w:rPr>
          <w:sz w:val="20"/>
          <w:szCs w:val="20"/>
        </w:rPr>
        <w:t>);</w:t>
      </w:r>
    </w:p>
    <w:p w:rsidR="008222A0" w:rsidRDefault="008222A0" w:rsidP="008222A0">
      <w:pPr>
        <w:ind w:left="2126" w:hanging="425"/>
        <w:jc w:val="both"/>
        <w:rPr>
          <w:bCs/>
          <w:sz w:val="20"/>
          <w:szCs w:val="20"/>
        </w:rPr>
      </w:pPr>
      <w:r>
        <w:rPr>
          <w:sz w:val="20"/>
          <w:szCs w:val="20"/>
        </w:rPr>
        <w:t>–</w:t>
      </w:r>
      <w:r>
        <w:rPr>
          <w:bCs/>
          <w:sz w:val="20"/>
          <w:szCs w:val="20"/>
        </w:rPr>
        <w:tab/>
        <w:t>Minute (</w:t>
      </w:r>
      <w:r>
        <w:rPr>
          <w:bCs/>
          <w:strike/>
          <w:color w:val="FF0000"/>
          <w:sz w:val="20"/>
          <w:szCs w:val="20"/>
        </w:rPr>
        <w:t>when standard time, =</w:t>
      </w:r>
      <w:r w:rsidRPr="008D4440">
        <w:rPr>
          <w:bCs/>
          <w:color w:val="FF0000"/>
          <w:sz w:val="20"/>
          <w:szCs w:val="20"/>
        </w:rPr>
        <w:t xml:space="preserve"> </w:t>
      </w:r>
      <w:r w:rsidR="008D4440" w:rsidRPr="008D4440">
        <w:rPr>
          <w:bCs/>
          <w:sz w:val="20"/>
          <w:szCs w:val="20"/>
        </w:rPr>
        <w:t xml:space="preserve">= </w:t>
      </w:r>
      <w:r>
        <w:rPr>
          <w:bCs/>
          <w:sz w:val="20"/>
          <w:szCs w:val="20"/>
        </w:rPr>
        <w:t>00 for all PILOT type data);</w:t>
      </w:r>
    </w:p>
    <w:p w:rsidR="008222A0" w:rsidRDefault="008222A0" w:rsidP="008222A0">
      <w:pPr>
        <w:ind w:left="2126" w:hanging="425"/>
        <w:jc w:val="both"/>
        <w:rPr>
          <w:bCs/>
          <w:sz w:val="20"/>
          <w:szCs w:val="20"/>
        </w:rPr>
      </w:pPr>
      <w:r>
        <w:rPr>
          <w:sz w:val="20"/>
          <w:szCs w:val="20"/>
        </w:rPr>
        <w:t>–</w:t>
      </w:r>
      <w:r>
        <w:rPr>
          <w:bCs/>
          <w:sz w:val="20"/>
          <w:szCs w:val="20"/>
        </w:rPr>
        <w:tab/>
        <w:t>Second (= 0)</w:t>
      </w:r>
      <w:r>
        <w:rPr>
          <w:bCs/>
          <w:strike/>
          <w:color w:val="FF0000"/>
          <w:sz w:val="20"/>
          <w:szCs w:val="20"/>
        </w:rPr>
        <w:t xml:space="preserve"> (see Note 1)</w:t>
      </w:r>
      <w:r>
        <w:rPr>
          <w:bCs/>
          <w:sz w:val="20"/>
          <w:szCs w:val="20"/>
        </w:rPr>
        <w:t>.</w:t>
      </w:r>
    </w:p>
    <w:p w:rsidR="008222A0" w:rsidRDefault="008222A0" w:rsidP="008222A0">
      <w:pPr>
        <w:ind w:left="1701"/>
        <w:rPr>
          <w:bCs/>
          <w:sz w:val="20"/>
          <w:szCs w:val="20"/>
        </w:rPr>
      </w:pPr>
    </w:p>
    <w:p w:rsidR="008222A0" w:rsidRDefault="008222A0" w:rsidP="008222A0">
      <w:pPr>
        <w:ind w:left="1701"/>
        <w:rPr>
          <w:bCs/>
          <w:sz w:val="20"/>
          <w:szCs w:val="20"/>
        </w:rPr>
      </w:pPr>
      <w:r>
        <w:rPr>
          <w:bCs/>
          <w:sz w:val="20"/>
          <w:szCs w:val="20"/>
        </w:rPr>
        <w:t>Notes:</w:t>
      </w:r>
    </w:p>
    <w:p w:rsidR="008222A0" w:rsidRDefault="008222A0" w:rsidP="008222A0">
      <w:pPr>
        <w:ind w:left="2127" w:hanging="425"/>
        <w:jc w:val="both"/>
        <w:rPr>
          <w:bCs/>
          <w:strike/>
          <w:color w:val="FF0000"/>
          <w:sz w:val="20"/>
          <w:szCs w:val="20"/>
        </w:rPr>
      </w:pPr>
      <w:r>
        <w:rPr>
          <w:bCs/>
          <w:strike/>
          <w:color w:val="FF0000"/>
          <w:sz w:val="20"/>
          <w:szCs w:val="20"/>
        </w:rPr>
        <w:t>(1)</w:t>
      </w:r>
      <w:r>
        <w:rPr>
          <w:bCs/>
          <w:strike/>
          <w:color w:val="FF0000"/>
          <w:sz w:val="20"/>
          <w:szCs w:val="20"/>
        </w:rPr>
        <w:tab/>
        <w:t>Inclusion of this entry is required starting with BUFR edition 4.</w:t>
      </w:r>
    </w:p>
    <w:p w:rsidR="008222A0" w:rsidRDefault="008222A0" w:rsidP="008222A0">
      <w:pPr>
        <w:ind w:left="2127" w:hanging="425"/>
        <w:jc w:val="both"/>
        <w:rPr>
          <w:bCs/>
          <w:sz w:val="20"/>
          <w:szCs w:val="20"/>
        </w:rPr>
      </w:pPr>
      <w:r>
        <w:rPr>
          <w:bCs/>
          <w:sz w:val="20"/>
          <w:szCs w:val="20"/>
        </w:rPr>
        <w:t>(</w:t>
      </w:r>
      <w:r>
        <w:rPr>
          <w:bCs/>
          <w:color w:val="FF0000"/>
          <w:sz w:val="20"/>
          <w:szCs w:val="20"/>
        </w:rPr>
        <w:t>1</w:t>
      </w:r>
      <w:r>
        <w:rPr>
          <w:bCs/>
          <w:strike/>
          <w:color w:val="FF0000"/>
          <w:sz w:val="20"/>
          <w:szCs w:val="20"/>
        </w:rPr>
        <w:t>2</w:t>
      </w:r>
      <w:r>
        <w:rPr>
          <w:bCs/>
          <w:sz w:val="20"/>
          <w:szCs w:val="20"/>
        </w:rPr>
        <w:t>)</w:t>
      </w:r>
      <w:r>
        <w:rPr>
          <w:bCs/>
          <w:sz w:val="20"/>
          <w:szCs w:val="20"/>
        </w:rPr>
        <w:tab/>
        <w:t>If required, the international data sub-category shall be included at all observation times as follows:</w:t>
      </w:r>
    </w:p>
    <w:p w:rsidR="008222A0" w:rsidRDefault="008222A0" w:rsidP="008222A0">
      <w:pPr>
        <w:ind w:left="2127" w:hanging="425"/>
        <w:jc w:val="both"/>
        <w:rPr>
          <w:bCs/>
          <w:sz w:val="20"/>
          <w:szCs w:val="20"/>
        </w:rPr>
      </w:pPr>
      <w:r>
        <w:rPr>
          <w:bCs/>
          <w:sz w:val="20"/>
          <w:szCs w:val="20"/>
          <w:vertAlign w:val="superscript"/>
        </w:rPr>
        <w:tab/>
      </w:r>
      <w:r>
        <w:rPr>
          <w:bCs/>
          <w:sz w:val="20"/>
          <w:szCs w:val="20"/>
        </w:rPr>
        <w:t>= 001 for PILOT data;</w:t>
      </w:r>
    </w:p>
    <w:p w:rsidR="008222A0" w:rsidRDefault="008222A0" w:rsidP="008222A0">
      <w:pPr>
        <w:ind w:left="2127" w:hanging="425"/>
        <w:jc w:val="both"/>
        <w:rPr>
          <w:bCs/>
          <w:sz w:val="20"/>
          <w:szCs w:val="20"/>
        </w:rPr>
      </w:pPr>
      <w:r>
        <w:rPr>
          <w:bCs/>
          <w:sz w:val="20"/>
          <w:szCs w:val="20"/>
        </w:rPr>
        <w:tab/>
        <w:t>= 002 for PILOT SHIP data;</w:t>
      </w:r>
    </w:p>
    <w:p w:rsidR="008222A0" w:rsidRDefault="008222A0" w:rsidP="008222A0">
      <w:pPr>
        <w:ind w:left="2127" w:hanging="425"/>
        <w:jc w:val="both"/>
        <w:rPr>
          <w:bCs/>
          <w:sz w:val="20"/>
          <w:szCs w:val="20"/>
        </w:rPr>
      </w:pPr>
      <w:r>
        <w:rPr>
          <w:bCs/>
          <w:sz w:val="20"/>
          <w:szCs w:val="20"/>
        </w:rPr>
        <w:tab/>
        <w:t>= 003 for PILOT MOBIL data.</w:t>
      </w:r>
    </w:p>
    <w:p w:rsidR="008222A0" w:rsidRDefault="008222A0" w:rsidP="008222A0">
      <w:pPr>
        <w:ind w:left="2127" w:hanging="425"/>
        <w:jc w:val="both"/>
        <w:rPr>
          <w:bCs/>
          <w:sz w:val="20"/>
          <w:szCs w:val="20"/>
        </w:rPr>
      </w:pPr>
      <w:r>
        <w:rPr>
          <w:bCs/>
          <w:sz w:val="20"/>
          <w:szCs w:val="20"/>
        </w:rPr>
        <w:t>(</w:t>
      </w:r>
      <w:r>
        <w:rPr>
          <w:bCs/>
          <w:color w:val="FF0000"/>
          <w:sz w:val="20"/>
          <w:szCs w:val="20"/>
        </w:rPr>
        <w:t>2</w:t>
      </w:r>
      <w:r>
        <w:rPr>
          <w:bCs/>
          <w:strike/>
          <w:color w:val="FF0000"/>
          <w:sz w:val="20"/>
          <w:szCs w:val="20"/>
        </w:rPr>
        <w:t>3</w:t>
      </w:r>
      <w:r>
        <w:rPr>
          <w:bCs/>
          <w:sz w:val="20"/>
          <w:szCs w:val="20"/>
        </w:rPr>
        <w:t>)</w:t>
      </w:r>
      <w:r>
        <w:rPr>
          <w:bCs/>
          <w:sz w:val="20"/>
          <w:szCs w:val="20"/>
        </w:rPr>
        <w:tab/>
        <w:t>If an NMHS performs conversion of PILOT, PILOT SHIP or PILOT MOBIL data produced by another NMHS, o</w:t>
      </w:r>
      <w:r>
        <w:rPr>
          <w:sz w:val="20"/>
          <w:szCs w:val="20"/>
        </w:rPr>
        <w:t xml:space="preserve">riginating centre in Section 1 shall indicate </w:t>
      </w:r>
      <w:r>
        <w:rPr>
          <w:rFonts w:eastAsia="Times New Roman"/>
          <w:bCs/>
          <w:sz w:val="20"/>
          <w:szCs w:val="20"/>
          <w:lang w:eastAsia="en-AU"/>
        </w:rPr>
        <w:t>the converting centre and o</w:t>
      </w:r>
      <w:r>
        <w:rPr>
          <w:sz w:val="20"/>
          <w:szCs w:val="20"/>
        </w:rPr>
        <w:t xml:space="preserve">riginating sub-centre shall indicate the </w:t>
      </w:r>
      <w:r>
        <w:rPr>
          <w:rFonts w:eastAsia="Times New Roman"/>
          <w:bCs/>
          <w:sz w:val="20"/>
          <w:szCs w:val="20"/>
          <w:lang w:eastAsia="en-AU"/>
        </w:rPr>
        <w:t xml:space="preserve">producer of </w:t>
      </w:r>
      <w:r>
        <w:rPr>
          <w:bCs/>
          <w:sz w:val="20"/>
          <w:szCs w:val="20"/>
        </w:rPr>
        <w:t>PILOT, PILOT SHIP or PILOT MOBIL</w:t>
      </w:r>
      <w:r>
        <w:rPr>
          <w:rFonts w:eastAsia="Times New Roman"/>
          <w:bCs/>
          <w:sz w:val="20"/>
          <w:szCs w:val="20"/>
          <w:lang w:eastAsia="en-AU"/>
        </w:rPr>
        <w:t xml:space="preserve"> bulletins. Producer of </w:t>
      </w:r>
      <w:r>
        <w:rPr>
          <w:bCs/>
          <w:sz w:val="20"/>
          <w:szCs w:val="20"/>
        </w:rPr>
        <w:t>PILOT, PILOT SHIP or PILOT MOBIL</w:t>
      </w:r>
      <w:r>
        <w:rPr>
          <w:rFonts w:eastAsia="Times New Roman"/>
          <w:bCs/>
          <w:sz w:val="20"/>
          <w:szCs w:val="20"/>
          <w:lang w:eastAsia="en-AU"/>
        </w:rPr>
        <w:t xml:space="preserve"> bulletins shall be specified in Common Code table C-12 as a sub-centre of the originating centre, i.e. of the NMHS executing the conversion.</w:t>
      </w:r>
    </w:p>
    <w:p w:rsidR="008222A0" w:rsidRDefault="008222A0" w:rsidP="008222A0">
      <w:pPr>
        <w:ind w:left="2127" w:hanging="425"/>
        <w:jc w:val="both"/>
        <w:rPr>
          <w:rFonts w:cs="Arial"/>
          <w:color w:val="FF0000"/>
          <w:sz w:val="20"/>
          <w:szCs w:val="20"/>
        </w:rPr>
      </w:pPr>
      <w:r>
        <w:rPr>
          <w:rFonts w:cs="Arial"/>
          <w:color w:val="FF0000"/>
          <w:sz w:val="20"/>
          <w:szCs w:val="20"/>
        </w:rPr>
        <w:lastRenderedPageBreak/>
        <w:t>(3)</w:t>
      </w:r>
      <w:r>
        <w:rPr>
          <w:rFonts w:cs="Arial"/>
          <w:color w:val="FF0000"/>
          <w:sz w:val="20"/>
          <w:szCs w:val="20"/>
        </w:rPr>
        <w:tab/>
        <w:t>Date (year, month and day) and time (hour, minute and second) are the most typical time in the BUFR message contents and specified in UTC.</w:t>
      </w:r>
    </w:p>
    <w:p w:rsidR="008222A0" w:rsidRDefault="008222A0" w:rsidP="008222A0">
      <w:pPr>
        <w:rPr>
          <w:rFonts w:ascii="Verdana" w:hAnsi="Verdana" w:cs="Times New Roman"/>
          <w:sz w:val="20"/>
          <w:szCs w:val="20"/>
          <w:lang w:val="en-US"/>
        </w:rPr>
      </w:pPr>
    </w:p>
    <w:p w:rsidR="008222A0" w:rsidRDefault="008222A0" w:rsidP="008222A0">
      <w:pPr>
        <w:rPr>
          <w:rFonts w:ascii="Verdana" w:hAnsi="Verdana"/>
          <w:sz w:val="20"/>
          <w:szCs w:val="20"/>
          <w:lang w:val="en-US"/>
        </w:rPr>
      </w:pPr>
      <w:r>
        <w:rPr>
          <w:rFonts w:ascii="Verdana" w:hAnsi="Verdana"/>
          <w:sz w:val="20"/>
          <w:szCs w:val="20"/>
          <w:lang w:val="en-US"/>
        </w:rPr>
        <w:t>in B/C1.2.2.1,</w:t>
      </w:r>
    </w:p>
    <w:p w:rsidR="008222A0" w:rsidRDefault="008222A0" w:rsidP="008222A0">
      <w:pPr>
        <w:pStyle w:val="Default"/>
        <w:spacing w:before="120"/>
        <w:ind w:left="1418" w:hanging="1418"/>
        <w:rPr>
          <w:rFonts w:ascii="Verdana" w:hAnsi="Verdana"/>
          <w:sz w:val="20"/>
          <w:szCs w:val="20"/>
        </w:rPr>
      </w:pPr>
      <w:r>
        <w:rPr>
          <w:rFonts w:ascii="Verdana" w:hAnsi="Verdana"/>
          <w:b/>
          <w:bCs/>
          <w:sz w:val="20"/>
          <w:szCs w:val="20"/>
        </w:rPr>
        <w:tab/>
      </w:r>
      <w:r w:rsidR="008D4440" w:rsidRPr="003B5A98">
        <w:rPr>
          <w:rFonts w:ascii="Verdana" w:hAnsi="Verdana"/>
          <w:color w:val="FF0000"/>
          <w:sz w:val="20"/>
          <w:szCs w:val="20"/>
        </w:rPr>
        <w:t>The time in section 1 (B/C1.1.1) may be reported instead of the actual time of observation, if the actual time of observation differs by 10 minutes or less from the nearest hour</w:t>
      </w:r>
      <w:r>
        <w:rPr>
          <w:rFonts w:ascii="Verdana" w:hAnsi="Verdana"/>
          <w:sz w:val="20"/>
          <w:szCs w:val="20"/>
        </w:rPr>
        <w:t>. [12.2.8]</w:t>
      </w:r>
    </w:p>
    <w:p w:rsidR="008222A0" w:rsidRDefault="008222A0" w:rsidP="008222A0">
      <w:pPr>
        <w:rPr>
          <w:rFonts w:ascii="Verdana" w:hAnsi="Verdana"/>
          <w:sz w:val="20"/>
          <w:szCs w:val="20"/>
          <w:lang w:val="en-US"/>
        </w:rPr>
      </w:pPr>
    </w:p>
    <w:p w:rsidR="008222A0" w:rsidRDefault="008222A0" w:rsidP="008222A0">
      <w:pPr>
        <w:rPr>
          <w:rFonts w:ascii="Verdana" w:hAnsi="Verdana"/>
          <w:sz w:val="20"/>
          <w:szCs w:val="20"/>
          <w:lang w:val="en-US"/>
        </w:rPr>
      </w:pPr>
      <w:r>
        <w:rPr>
          <w:rFonts w:ascii="Verdana" w:hAnsi="Verdana"/>
          <w:sz w:val="20"/>
          <w:szCs w:val="20"/>
          <w:lang w:val="en-US"/>
        </w:rPr>
        <w:t xml:space="preserve">Similarly in B/C1.1.1, B/C5.1.1, B/C5.1.2, </w:t>
      </w:r>
      <w:r>
        <w:rPr>
          <w:rFonts w:ascii="Verdana" w:hAnsi="Verdana"/>
          <w:sz w:val="20"/>
          <w:szCs w:val="20"/>
        </w:rPr>
        <w:t xml:space="preserve">B/C5.2.2.1, </w:t>
      </w:r>
      <w:r>
        <w:rPr>
          <w:rFonts w:ascii="Verdana" w:hAnsi="Verdana"/>
          <w:sz w:val="20"/>
          <w:szCs w:val="20"/>
          <w:lang w:val="en-US"/>
        </w:rPr>
        <w:t xml:space="preserve">B/C10.1.1, B/C10.1.2, </w:t>
      </w:r>
      <w:r>
        <w:rPr>
          <w:rFonts w:ascii="Verdana" w:hAnsi="Verdana"/>
          <w:sz w:val="20"/>
          <w:szCs w:val="20"/>
        </w:rPr>
        <w:t xml:space="preserve">B/C10.2.4.1, </w:t>
      </w:r>
      <w:r>
        <w:rPr>
          <w:rFonts w:ascii="Verdana" w:hAnsi="Verdana"/>
          <w:sz w:val="20"/>
          <w:szCs w:val="20"/>
          <w:lang w:val="en-US"/>
        </w:rPr>
        <w:t>B/C20.1.2, B/C25.1.1, B/C25.1.2, B/C26.1.1, B/C26.1.2, B/C30.1.1, B/C30.1.2, B/C32.1.1 and B/C32.1.2.</w:t>
      </w:r>
    </w:p>
    <w:p w:rsidR="008222A0" w:rsidRDefault="008222A0" w:rsidP="0027314B">
      <w:pPr>
        <w:widowControl w:val="0"/>
        <w:tabs>
          <w:tab w:val="right" w:leader="dot" w:pos="9790"/>
        </w:tabs>
        <w:spacing w:after="60"/>
        <w:ind w:left="681" w:hanging="539"/>
      </w:pPr>
    </w:p>
    <w:p w:rsidR="008222A0" w:rsidRDefault="008222A0" w:rsidP="0027314B">
      <w:pPr>
        <w:widowControl w:val="0"/>
        <w:tabs>
          <w:tab w:val="right" w:leader="dot" w:pos="9790"/>
        </w:tabs>
        <w:spacing w:after="60"/>
        <w:ind w:left="681" w:hanging="539"/>
      </w:pPr>
    </w:p>
    <w:p w:rsidR="0027314B" w:rsidRDefault="00D679DB" w:rsidP="00D679DB">
      <w:pPr>
        <w:widowControl w:val="0"/>
        <w:ind w:left="1701" w:hanging="1701"/>
        <w:rPr>
          <w:rFonts w:ascii="Verdana" w:hAnsi="Verdana"/>
          <w:b/>
        </w:rPr>
      </w:pPr>
      <w:bookmarkStart w:id="59" w:name="A2018_3_2"/>
      <w:bookmarkEnd w:id="59"/>
      <w:r>
        <w:rPr>
          <w:rFonts w:ascii="Verdana" w:hAnsi="Verdana"/>
          <w:b/>
        </w:rPr>
        <w:t xml:space="preserve">§ </w:t>
      </w:r>
      <w:r w:rsidRPr="004961AE">
        <w:rPr>
          <w:rFonts w:ascii="Verdana" w:hAnsi="Verdana"/>
          <w:b/>
        </w:rPr>
        <w:t>2018-</w:t>
      </w:r>
      <w:hyperlink r:id="rId130" w:anchor="S2018_3_2" w:history="1">
        <w:r w:rsidR="0027314B" w:rsidRPr="00D679DB">
          <w:rPr>
            <w:rFonts w:ascii="Verdana" w:hAnsi="Verdana"/>
            <w:b/>
          </w:rPr>
          <w:t>3.2</w:t>
        </w:r>
        <w:r>
          <w:rPr>
            <w:rFonts w:ascii="Verdana" w:hAnsi="Verdana"/>
            <w:b/>
          </w:rPr>
          <w:t>(CM-II)/</w:t>
        </w:r>
        <w:r w:rsidR="0027314B" w:rsidRPr="00D679DB">
          <w:rPr>
            <w:rFonts w:ascii="Verdana" w:hAnsi="Verdana"/>
            <w:b/>
          </w:rPr>
          <w:t>SYNOP data from Israel using 203YYY operator</w:t>
        </w:r>
        <w:hyperlink r:id="rId131" w:anchor="S2018_3_2" w:history="1">
          <w:r w:rsidR="006272AF" w:rsidRPr="006272AF">
            <w:rPr>
              <w:rStyle w:val="Hyperlink"/>
              <w:rFonts w:ascii="Verdana" w:hAnsi="Verdana" w:cs="Arial"/>
              <w:b/>
              <w:u w:val="none"/>
            </w:rPr>
            <w:sym w:font="Wingdings" w:char="F0DB"/>
          </w:r>
        </w:hyperlink>
        <w:r w:rsidR="0027314B" w:rsidRPr="00D679DB">
          <w:rPr>
            <w:rFonts w:ascii="Verdana" w:hAnsi="Verdana"/>
            <w:b/>
          </w:rPr>
          <w:t xml:space="preserve"> </w:t>
        </w:r>
      </w:hyperlink>
    </w:p>
    <w:p w:rsidR="00D679DB" w:rsidRDefault="00D679DB" w:rsidP="00D679DB">
      <w:pPr>
        <w:widowControl w:val="0"/>
        <w:ind w:left="1701" w:hanging="1701"/>
        <w:rPr>
          <w:rFonts w:ascii="Verdana" w:hAnsi="Verdana"/>
          <w:b/>
        </w:rPr>
      </w:pPr>
    </w:p>
    <w:p w:rsidR="00702867" w:rsidRDefault="00702867" w:rsidP="00D679DB">
      <w:pPr>
        <w:widowControl w:val="0"/>
        <w:ind w:left="1701" w:hanging="1701"/>
        <w:rPr>
          <w:rFonts w:ascii="Verdana" w:hAnsi="Verdana"/>
          <w:b/>
        </w:rPr>
      </w:pPr>
      <w:r>
        <w:rPr>
          <w:rFonts w:ascii="Verdana" w:hAnsi="Verdana"/>
          <w:b/>
        </w:rPr>
        <w:t>Reference:</w:t>
      </w:r>
    </w:p>
    <w:p w:rsidR="00702867" w:rsidRPr="00D679DB" w:rsidRDefault="00702867" w:rsidP="00D679DB">
      <w:pPr>
        <w:widowControl w:val="0"/>
        <w:ind w:left="1701" w:hanging="1701"/>
        <w:rPr>
          <w:rFonts w:ascii="Verdana" w:hAnsi="Verdana"/>
          <w:b/>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1559"/>
        <w:gridCol w:w="3119"/>
        <w:gridCol w:w="3535"/>
      </w:tblGrid>
      <w:tr w:rsidR="008222A0" w:rsidRPr="00FF3F6E" w:rsidTr="00CE5AE3">
        <w:trPr>
          <w:trHeight w:val="347"/>
          <w:jc w:val="center"/>
        </w:trPr>
        <w:tc>
          <w:tcPr>
            <w:tcW w:w="1411" w:type="dxa"/>
            <w:tcBorders>
              <w:top w:val="single" w:sz="4" w:space="0" w:color="auto"/>
              <w:left w:val="single" w:sz="4" w:space="0" w:color="auto"/>
              <w:bottom w:val="single" w:sz="4" w:space="0" w:color="auto"/>
              <w:right w:val="single" w:sz="4" w:space="0" w:color="auto"/>
            </w:tcBorders>
          </w:tcPr>
          <w:p w:rsidR="008222A0" w:rsidRPr="00CE5AE3" w:rsidRDefault="008222A0">
            <w:pPr>
              <w:jc w:val="center"/>
              <w:rPr>
                <w:rFonts w:ascii="Verdana" w:eastAsia="Times New Roman" w:hAnsi="Verdana" w:cs="Arial"/>
                <w:sz w:val="16"/>
                <w:szCs w:val="16"/>
                <w:lang w:eastAsia="en-GB"/>
              </w:rPr>
            </w:pPr>
            <w:r w:rsidRPr="00CE5AE3">
              <w:rPr>
                <w:rFonts w:ascii="Verdana" w:eastAsia="Times New Roman" w:hAnsi="Verdana" w:cs="Arial"/>
                <w:sz w:val="16"/>
                <w:szCs w:val="16"/>
                <w:lang w:eastAsia="en-GB"/>
              </w:rPr>
              <w:t>TABLE</w:t>
            </w:r>
          </w:p>
          <w:p w:rsidR="008222A0" w:rsidRPr="00CE5AE3" w:rsidRDefault="008222A0">
            <w:pPr>
              <w:jc w:val="center"/>
              <w:rPr>
                <w:rFonts w:ascii="Verdana" w:eastAsia="Times New Roman" w:hAnsi="Verdana" w:cs="Arial"/>
                <w:sz w:val="16"/>
                <w:szCs w:val="16"/>
                <w:lang w:eastAsia="en-GB"/>
              </w:rPr>
            </w:pPr>
            <w:r w:rsidRPr="00CE5AE3">
              <w:rPr>
                <w:rFonts w:ascii="Verdana" w:eastAsia="Times New Roman" w:hAnsi="Verdana" w:cs="Arial"/>
                <w:sz w:val="16"/>
                <w:szCs w:val="16"/>
                <w:lang w:eastAsia="en-GB"/>
              </w:rPr>
              <w:t>REFERENCE</w:t>
            </w:r>
          </w:p>
          <w:p w:rsidR="008222A0" w:rsidRPr="00CE5AE3" w:rsidRDefault="008222A0">
            <w:pPr>
              <w:jc w:val="center"/>
              <w:rPr>
                <w:rFonts w:ascii="Verdana" w:eastAsia="Times New Roman" w:hAnsi="Verdana" w:cs="Arial"/>
                <w:sz w:val="16"/>
                <w:szCs w:val="16"/>
                <w:lang w:eastAsia="en-GB"/>
              </w:rPr>
            </w:pPr>
          </w:p>
        </w:tc>
        <w:tc>
          <w:tcPr>
            <w:tcW w:w="1559" w:type="dxa"/>
            <w:vMerge w:val="restart"/>
            <w:tcBorders>
              <w:top w:val="single" w:sz="4" w:space="0" w:color="auto"/>
              <w:left w:val="single" w:sz="4" w:space="0" w:color="auto"/>
              <w:bottom w:val="single" w:sz="4" w:space="0" w:color="auto"/>
              <w:right w:val="single" w:sz="4" w:space="0" w:color="auto"/>
            </w:tcBorders>
          </w:tcPr>
          <w:p w:rsidR="008222A0" w:rsidRPr="00CE5AE3" w:rsidRDefault="008222A0">
            <w:pPr>
              <w:jc w:val="center"/>
              <w:rPr>
                <w:rFonts w:ascii="Verdana" w:eastAsia="Times New Roman" w:hAnsi="Verdana" w:cs="Arial"/>
                <w:sz w:val="16"/>
                <w:szCs w:val="16"/>
                <w:lang w:eastAsia="en-GB"/>
              </w:rPr>
            </w:pPr>
          </w:p>
          <w:p w:rsidR="008222A0" w:rsidRPr="00CE5AE3" w:rsidRDefault="008222A0">
            <w:pPr>
              <w:jc w:val="center"/>
              <w:rPr>
                <w:rFonts w:ascii="Verdana" w:eastAsia="Times New Roman" w:hAnsi="Verdana" w:cs="Arial"/>
                <w:sz w:val="16"/>
                <w:szCs w:val="16"/>
                <w:lang w:eastAsia="en-GB"/>
              </w:rPr>
            </w:pPr>
            <w:r w:rsidRPr="00CE5AE3">
              <w:rPr>
                <w:rFonts w:ascii="Verdana" w:eastAsia="Times New Roman" w:hAnsi="Verdana" w:cs="Arial"/>
                <w:sz w:val="16"/>
                <w:szCs w:val="16"/>
                <w:lang w:eastAsia="en-GB"/>
              </w:rPr>
              <w:t>TABLE</w:t>
            </w:r>
          </w:p>
          <w:p w:rsidR="008222A0" w:rsidRPr="00CE5AE3" w:rsidRDefault="008222A0">
            <w:pPr>
              <w:jc w:val="center"/>
              <w:rPr>
                <w:rFonts w:ascii="Verdana" w:eastAsia="Times New Roman" w:hAnsi="Verdana" w:cs="Arial"/>
                <w:sz w:val="16"/>
                <w:szCs w:val="16"/>
                <w:lang w:eastAsia="en-GB"/>
              </w:rPr>
            </w:pPr>
            <w:r w:rsidRPr="00CE5AE3">
              <w:rPr>
                <w:rFonts w:ascii="Verdana" w:eastAsia="Times New Roman" w:hAnsi="Verdana" w:cs="Arial"/>
                <w:sz w:val="16"/>
                <w:szCs w:val="16"/>
                <w:lang w:eastAsia="en-GB"/>
              </w:rPr>
              <w:t>REFERENCES</w:t>
            </w:r>
          </w:p>
          <w:p w:rsidR="008222A0" w:rsidRPr="00CE5AE3" w:rsidRDefault="008222A0">
            <w:pPr>
              <w:rPr>
                <w:rFonts w:ascii="Verdana" w:hAnsi="Verdana"/>
                <w:b/>
                <w:snapToGrid w:val="0"/>
                <w:sz w:val="16"/>
                <w:szCs w:val="16"/>
                <w:lang w:eastAsia="en-US"/>
              </w:rPr>
            </w:pP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sz w:val="16"/>
                <w:szCs w:val="16"/>
                <w:lang w:eastAsia="en-US"/>
              </w:rPr>
            </w:pPr>
            <w:r w:rsidRPr="00CE5AE3">
              <w:rPr>
                <w:rFonts w:ascii="Verdana" w:hAnsi="Verdana"/>
                <w:snapToGrid w:val="0"/>
                <w:sz w:val="16"/>
                <w:szCs w:val="16"/>
              </w:rPr>
              <w:t>ELEMENT NAME</w:t>
            </w:r>
          </w:p>
        </w:tc>
        <w:tc>
          <w:tcPr>
            <w:tcW w:w="3535" w:type="dxa"/>
            <w:vMerge w:val="restart"/>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16"/>
                <w:szCs w:val="16"/>
                <w:lang w:eastAsia="en-US"/>
              </w:rPr>
            </w:pPr>
            <w:r w:rsidRPr="00CE5AE3">
              <w:rPr>
                <w:rFonts w:ascii="Verdana" w:hAnsi="Verdana"/>
                <w:snapToGrid w:val="0"/>
                <w:sz w:val="16"/>
                <w:szCs w:val="16"/>
              </w:rPr>
              <w:t>DESCRIPTION</w:t>
            </w:r>
          </w:p>
        </w:tc>
      </w:tr>
      <w:tr w:rsidR="008222A0" w:rsidRPr="00FF3F6E" w:rsidTr="00CE5AE3">
        <w:trPr>
          <w:trHeight w:val="535"/>
          <w:jc w:val="center"/>
        </w:trPr>
        <w:tc>
          <w:tcPr>
            <w:tcW w:w="1411" w:type="dxa"/>
            <w:tcBorders>
              <w:top w:val="single" w:sz="4" w:space="0" w:color="auto"/>
              <w:left w:val="single" w:sz="4" w:space="0" w:color="auto"/>
              <w:bottom w:val="single" w:sz="4" w:space="0" w:color="auto"/>
              <w:right w:val="single" w:sz="4" w:space="0" w:color="auto"/>
            </w:tcBorders>
            <w:hideMark/>
          </w:tcPr>
          <w:p w:rsidR="008222A0" w:rsidRPr="00CE5AE3" w:rsidRDefault="008222A0">
            <w:pPr>
              <w:jc w:val="center"/>
              <w:rPr>
                <w:rFonts w:ascii="Verdana" w:hAnsi="Verdana"/>
                <w:b/>
                <w:snapToGrid w:val="0"/>
                <w:sz w:val="16"/>
                <w:szCs w:val="16"/>
                <w:lang w:eastAsia="en-US"/>
              </w:rPr>
            </w:pPr>
            <w:r w:rsidRPr="00CE5AE3">
              <w:rPr>
                <w:rFonts w:ascii="Verdana" w:hAnsi="Verdana"/>
                <w:snapToGrid w:val="0"/>
                <w:sz w:val="16"/>
                <w:szCs w:val="16"/>
              </w:rPr>
              <w:t>F  X  Y</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b/>
                <w:snapToGrid w:val="0"/>
                <w:sz w:val="16"/>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b/>
                <w:snapToGrid w:val="0"/>
                <w:sz w:val="16"/>
                <w:szCs w:val="16"/>
                <w:lang w:eastAsia="en-US"/>
              </w:rPr>
            </w:pPr>
          </w:p>
        </w:tc>
        <w:tc>
          <w:tcPr>
            <w:tcW w:w="3535" w:type="dxa"/>
            <w:vMerge/>
            <w:tcBorders>
              <w:top w:val="single" w:sz="4" w:space="0" w:color="auto"/>
              <w:left w:val="single" w:sz="4" w:space="0" w:color="auto"/>
              <w:bottom w:val="single" w:sz="4" w:space="0" w:color="auto"/>
              <w:right w:val="single" w:sz="4" w:space="0" w:color="auto"/>
            </w:tcBorders>
            <w:vAlign w:val="center"/>
            <w:hideMark/>
          </w:tcPr>
          <w:p w:rsidR="008222A0" w:rsidRPr="002F36AF" w:rsidRDefault="008222A0">
            <w:pPr>
              <w:rPr>
                <w:rFonts w:ascii="Verdana" w:hAnsi="Verdana"/>
                <w:snapToGrid w:val="0"/>
                <w:sz w:val="16"/>
                <w:szCs w:val="16"/>
                <w:lang w:eastAsia="en-US"/>
              </w:rPr>
            </w:pPr>
          </w:p>
        </w:tc>
      </w:tr>
      <w:tr w:rsidR="008222A0" w:rsidRPr="00FF3F6E" w:rsidTr="00CE5AE3">
        <w:trPr>
          <w:trHeight w:val="346"/>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color w:val="FF0000"/>
                <w:sz w:val="20"/>
                <w:szCs w:val="20"/>
                <w:lang w:eastAsia="en-US"/>
              </w:rPr>
            </w:pPr>
            <w:r w:rsidRPr="00CE5AE3">
              <w:rPr>
                <w:rFonts w:ascii="Verdana" w:hAnsi="Verdana"/>
                <w:b/>
                <w:snapToGrid w:val="0"/>
                <w:color w:val="FF0000"/>
                <w:sz w:val="20"/>
                <w:szCs w:val="20"/>
              </w:rPr>
              <w:t>2 03 014</w:t>
            </w:r>
          </w:p>
        </w:tc>
        <w:tc>
          <w:tcPr>
            <w:tcW w:w="1559" w:type="dxa"/>
            <w:tcBorders>
              <w:top w:val="single" w:sz="4" w:space="0" w:color="auto"/>
              <w:left w:val="single" w:sz="4" w:space="0" w:color="auto"/>
              <w:bottom w:val="single" w:sz="4" w:space="0" w:color="auto"/>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napToGrid w:val="0"/>
                <w:sz w:val="20"/>
                <w:szCs w:val="20"/>
              </w:rPr>
              <w:t>Change of reference</w:t>
            </w:r>
          </w:p>
        </w:tc>
        <w:tc>
          <w:tcPr>
            <w:tcW w:w="3535" w:type="dxa"/>
            <w:tcBorders>
              <w:top w:val="single" w:sz="4" w:space="0" w:color="auto"/>
              <w:left w:val="single" w:sz="4" w:space="0" w:color="auto"/>
              <w:bottom w:val="single" w:sz="4" w:space="0" w:color="auto"/>
              <w:right w:val="single" w:sz="4" w:space="0" w:color="auto"/>
            </w:tcBorders>
            <w:hideMark/>
          </w:tcPr>
          <w:p w:rsidR="008222A0" w:rsidRPr="00CE5AE3" w:rsidRDefault="008222A0">
            <w:pPr>
              <w:tabs>
                <w:tab w:val="left" w:pos="880"/>
              </w:tabs>
              <w:rPr>
                <w:rFonts w:ascii="Verdana" w:hAnsi="Verdana"/>
                <w:snapToGrid w:val="0"/>
                <w:color w:val="FF0000"/>
                <w:sz w:val="20"/>
                <w:szCs w:val="20"/>
                <w:lang w:eastAsia="en-US"/>
              </w:rPr>
            </w:pPr>
            <w:r w:rsidRPr="00CE5AE3">
              <w:rPr>
                <w:rFonts w:ascii="Verdana" w:hAnsi="Verdana"/>
                <w:snapToGrid w:val="0"/>
                <w:color w:val="FF0000"/>
                <w:sz w:val="20"/>
                <w:szCs w:val="20"/>
              </w:rPr>
              <w:t>Subsequent element descriptors define new reference values for corresponding Table B entries. Each new</w:t>
            </w:r>
            <w:r w:rsidR="00FF3F6E">
              <w:rPr>
                <w:rFonts w:ascii="Verdana" w:hAnsi="Verdana"/>
                <w:snapToGrid w:val="0"/>
                <w:color w:val="FF0000"/>
                <w:sz w:val="20"/>
                <w:szCs w:val="20"/>
              </w:rPr>
              <w:t xml:space="preserve"> </w:t>
            </w:r>
            <w:r w:rsidRPr="00CE5AE3">
              <w:rPr>
                <w:rFonts w:ascii="Verdana" w:hAnsi="Verdana"/>
                <w:snapToGrid w:val="0"/>
                <w:color w:val="FF0000"/>
                <w:sz w:val="20"/>
                <w:szCs w:val="20"/>
              </w:rPr>
              <w:t xml:space="preserve">reference value is represented by 14 bits in the Data section. </w:t>
            </w:r>
          </w:p>
        </w:tc>
      </w:tr>
      <w:tr w:rsidR="008222A0" w:rsidRPr="00FF3F6E" w:rsidTr="00CE5AE3">
        <w:trPr>
          <w:trHeight w:val="346"/>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color w:val="FF0000"/>
                <w:sz w:val="20"/>
                <w:szCs w:val="20"/>
                <w:lang w:eastAsia="en-US"/>
              </w:rPr>
            </w:pPr>
            <w:r w:rsidRPr="00CE5AE3">
              <w:rPr>
                <w:rFonts w:ascii="Verdana" w:hAnsi="Verdana"/>
                <w:b/>
                <w:snapToGrid w:val="0"/>
                <w:color w:val="FF0000"/>
                <w:sz w:val="20"/>
                <w:szCs w:val="20"/>
              </w:rPr>
              <w:t>0 07 030</w:t>
            </w:r>
          </w:p>
        </w:tc>
        <w:tc>
          <w:tcPr>
            <w:tcW w:w="1559" w:type="dxa"/>
            <w:tcBorders>
              <w:top w:val="single" w:sz="4" w:space="0" w:color="auto"/>
              <w:left w:val="single" w:sz="4" w:space="0" w:color="auto"/>
              <w:bottom w:val="single" w:sz="4" w:space="0" w:color="auto"/>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napToGrid w:val="0"/>
                <w:sz w:val="20"/>
                <w:szCs w:val="20"/>
              </w:rPr>
              <w:t>Height of station ground above mean sea level</w:t>
            </w:r>
          </w:p>
        </w:tc>
        <w:tc>
          <w:tcPr>
            <w:tcW w:w="3535" w:type="dxa"/>
            <w:tcBorders>
              <w:top w:val="single" w:sz="4" w:space="0" w:color="auto"/>
              <w:left w:val="single" w:sz="4" w:space="0" w:color="auto"/>
              <w:bottom w:val="single" w:sz="4" w:space="0" w:color="auto"/>
              <w:right w:val="single" w:sz="4" w:space="0" w:color="auto"/>
            </w:tcBorders>
            <w:hideMark/>
          </w:tcPr>
          <w:p w:rsidR="008222A0" w:rsidRPr="00CE5AE3" w:rsidRDefault="008222A0">
            <w:pPr>
              <w:tabs>
                <w:tab w:val="left" w:pos="880"/>
              </w:tabs>
              <w:rPr>
                <w:rFonts w:ascii="Verdana" w:hAnsi="Verdana"/>
                <w:snapToGrid w:val="0"/>
                <w:color w:val="FF0000"/>
                <w:sz w:val="20"/>
                <w:szCs w:val="20"/>
                <w:lang w:eastAsia="en-US"/>
              </w:rPr>
            </w:pPr>
            <w:r w:rsidRPr="00CE5AE3">
              <w:rPr>
                <w:rFonts w:ascii="Verdana" w:hAnsi="Verdana"/>
                <w:snapToGrid w:val="0"/>
                <w:color w:val="FF0000"/>
                <w:sz w:val="20"/>
                <w:szCs w:val="20"/>
              </w:rPr>
              <w:t>Element descriptor for which the reference is replaced by the corresponding value in the 14 bits element in data section</w:t>
            </w:r>
          </w:p>
        </w:tc>
      </w:tr>
      <w:tr w:rsidR="008222A0" w:rsidRPr="00FF3F6E" w:rsidTr="00CE5AE3">
        <w:trPr>
          <w:trHeight w:val="346"/>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color w:val="FF0000"/>
                <w:sz w:val="20"/>
                <w:szCs w:val="20"/>
                <w:lang w:eastAsia="en-US"/>
              </w:rPr>
            </w:pPr>
            <w:r w:rsidRPr="00CE5AE3">
              <w:rPr>
                <w:rFonts w:ascii="Verdana" w:hAnsi="Verdana"/>
                <w:b/>
                <w:snapToGrid w:val="0"/>
                <w:color w:val="FF0000"/>
                <w:sz w:val="20"/>
                <w:szCs w:val="20"/>
              </w:rPr>
              <w:t>0 07 031</w:t>
            </w:r>
          </w:p>
        </w:tc>
        <w:tc>
          <w:tcPr>
            <w:tcW w:w="1559" w:type="dxa"/>
            <w:tcBorders>
              <w:top w:val="single" w:sz="4" w:space="0" w:color="auto"/>
              <w:left w:val="single" w:sz="4" w:space="0" w:color="auto"/>
              <w:bottom w:val="single" w:sz="4" w:space="0" w:color="auto"/>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napToGrid w:val="0"/>
                <w:sz w:val="20"/>
                <w:szCs w:val="20"/>
              </w:rPr>
              <w:t>Height of barometer above mean sea level</w:t>
            </w:r>
          </w:p>
        </w:tc>
        <w:tc>
          <w:tcPr>
            <w:tcW w:w="3535" w:type="dxa"/>
            <w:tcBorders>
              <w:top w:val="single" w:sz="4" w:space="0" w:color="auto"/>
              <w:left w:val="single" w:sz="4" w:space="0" w:color="auto"/>
              <w:bottom w:val="single" w:sz="4" w:space="0" w:color="auto"/>
              <w:right w:val="single" w:sz="4" w:space="0" w:color="auto"/>
            </w:tcBorders>
            <w:hideMark/>
          </w:tcPr>
          <w:p w:rsidR="008222A0" w:rsidRPr="00CE5AE3" w:rsidRDefault="008222A0">
            <w:pPr>
              <w:tabs>
                <w:tab w:val="left" w:pos="880"/>
              </w:tabs>
              <w:rPr>
                <w:rFonts w:ascii="Verdana" w:hAnsi="Verdana"/>
                <w:snapToGrid w:val="0"/>
                <w:color w:val="FF0000"/>
                <w:sz w:val="20"/>
                <w:szCs w:val="20"/>
                <w:lang w:eastAsia="en-US"/>
              </w:rPr>
            </w:pPr>
            <w:r w:rsidRPr="00CE5AE3">
              <w:rPr>
                <w:rFonts w:ascii="Verdana" w:hAnsi="Verdana"/>
                <w:snapToGrid w:val="0"/>
                <w:color w:val="FF0000"/>
                <w:sz w:val="20"/>
                <w:szCs w:val="20"/>
              </w:rPr>
              <w:t>Element descriptor for which the reference is replaced by the corresponding value in the 14 bits element in data section</w:t>
            </w:r>
          </w:p>
        </w:tc>
      </w:tr>
      <w:tr w:rsidR="008222A0" w:rsidRPr="00FF3F6E" w:rsidTr="00CE5AE3">
        <w:trPr>
          <w:trHeight w:val="346"/>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color w:val="FF0000"/>
                <w:sz w:val="20"/>
                <w:szCs w:val="20"/>
                <w:lang w:eastAsia="en-US"/>
              </w:rPr>
            </w:pPr>
            <w:r w:rsidRPr="00CE5AE3">
              <w:rPr>
                <w:rFonts w:ascii="Verdana" w:hAnsi="Verdana"/>
                <w:b/>
                <w:snapToGrid w:val="0"/>
                <w:color w:val="FF0000"/>
                <w:sz w:val="20"/>
                <w:szCs w:val="20"/>
              </w:rPr>
              <w:t>2 03 255</w:t>
            </w:r>
          </w:p>
        </w:tc>
        <w:tc>
          <w:tcPr>
            <w:tcW w:w="1559" w:type="dxa"/>
            <w:tcBorders>
              <w:top w:val="single" w:sz="4" w:space="0" w:color="auto"/>
              <w:left w:val="single" w:sz="4" w:space="0" w:color="auto"/>
              <w:bottom w:val="single" w:sz="4" w:space="0" w:color="auto"/>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napToGrid w:val="0"/>
                <w:sz w:val="20"/>
                <w:szCs w:val="20"/>
              </w:rPr>
              <w:t>End of change of reference</w:t>
            </w:r>
          </w:p>
        </w:tc>
        <w:tc>
          <w:tcPr>
            <w:tcW w:w="3535" w:type="dxa"/>
            <w:tcBorders>
              <w:top w:val="single" w:sz="4" w:space="0" w:color="auto"/>
              <w:left w:val="single" w:sz="4" w:space="0" w:color="auto"/>
              <w:bottom w:val="single" w:sz="4" w:space="0" w:color="auto"/>
              <w:right w:val="single" w:sz="4" w:space="0" w:color="auto"/>
            </w:tcBorders>
            <w:hideMark/>
          </w:tcPr>
          <w:p w:rsidR="008222A0" w:rsidRPr="00CE5AE3" w:rsidRDefault="008222A0">
            <w:pPr>
              <w:tabs>
                <w:tab w:val="left" w:pos="880"/>
              </w:tabs>
              <w:rPr>
                <w:rFonts w:ascii="Verdana" w:hAnsi="Verdana"/>
                <w:snapToGrid w:val="0"/>
                <w:color w:val="FF0000"/>
                <w:sz w:val="20"/>
                <w:szCs w:val="20"/>
                <w:lang w:eastAsia="en-US"/>
              </w:rPr>
            </w:pPr>
            <w:r w:rsidRPr="00CE5AE3">
              <w:rPr>
                <w:rFonts w:ascii="Verdana" w:hAnsi="Verdana"/>
                <w:snapToGrid w:val="0"/>
                <w:color w:val="FF0000"/>
                <w:sz w:val="20"/>
                <w:szCs w:val="20"/>
              </w:rPr>
              <w:t>End of the list of descriptor elements for which the change of reference applies</w:t>
            </w:r>
          </w:p>
        </w:tc>
      </w:tr>
      <w:tr w:rsidR="008222A0" w:rsidRPr="00FF3F6E" w:rsidTr="00CE5AE3">
        <w:trPr>
          <w:trHeight w:val="535"/>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sz w:val="20"/>
                <w:szCs w:val="20"/>
                <w:lang w:eastAsia="en-US"/>
              </w:rPr>
            </w:pPr>
            <w:r w:rsidRPr="00CE5AE3">
              <w:rPr>
                <w:rFonts w:ascii="Verdana" w:hAnsi="Verdana"/>
                <w:b/>
                <w:snapToGrid w:val="0"/>
                <w:sz w:val="20"/>
                <w:szCs w:val="20"/>
              </w:rPr>
              <w:t>3 01 150</w:t>
            </w:r>
          </w:p>
        </w:tc>
        <w:tc>
          <w:tcPr>
            <w:tcW w:w="1559" w:type="dxa"/>
            <w:tcBorders>
              <w:top w:val="single" w:sz="4" w:space="0" w:color="auto"/>
              <w:left w:val="single" w:sz="4" w:space="0" w:color="auto"/>
              <w:bottom w:val="single" w:sz="4" w:space="0" w:color="auto"/>
              <w:right w:val="single" w:sz="4" w:space="0" w:color="auto"/>
            </w:tcBorders>
            <w:vAlign w:val="center"/>
          </w:tcPr>
          <w:p w:rsidR="008222A0" w:rsidRPr="00CE5AE3" w:rsidRDefault="008222A0">
            <w:pPr>
              <w:rPr>
                <w:rFonts w:ascii="Verdana" w:hAnsi="Verdana"/>
                <w:b/>
                <w:snapToGrid w:val="0"/>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b/>
                <w:snapToGrid w:val="0"/>
                <w:sz w:val="20"/>
                <w:szCs w:val="20"/>
                <w:lang w:eastAsia="en-US"/>
              </w:rPr>
            </w:pPr>
            <w:r w:rsidRPr="00CE5AE3">
              <w:rPr>
                <w:rFonts w:ascii="Verdana" w:hAnsi="Verdana"/>
                <w:snapToGrid w:val="0"/>
                <w:sz w:val="20"/>
                <w:szCs w:val="20"/>
              </w:rPr>
              <w:t>(WIGOS identifier)</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napToGrid w:val="0"/>
                <w:sz w:val="20"/>
                <w:szCs w:val="20"/>
                <w:lang w:eastAsia="en-US"/>
              </w:rPr>
            </w:pPr>
          </w:p>
        </w:tc>
      </w:tr>
      <w:tr w:rsidR="008222A0" w:rsidRPr="00FF3F6E" w:rsidTr="00CE5AE3">
        <w:trPr>
          <w:trHeight w:val="346"/>
          <w:jc w:val="center"/>
        </w:trPr>
        <w:tc>
          <w:tcPr>
            <w:tcW w:w="1411" w:type="dxa"/>
            <w:tcBorders>
              <w:top w:val="single" w:sz="4" w:space="0" w:color="auto"/>
              <w:left w:val="single" w:sz="4" w:space="0" w:color="auto"/>
              <w:bottom w:val="nil"/>
              <w:right w:val="single" w:sz="4" w:space="0" w:color="auto"/>
            </w:tcBorders>
            <w:vAlign w:val="center"/>
          </w:tcPr>
          <w:p w:rsidR="008222A0" w:rsidRPr="00CE5AE3" w:rsidRDefault="008222A0">
            <w:pPr>
              <w:rPr>
                <w:rFonts w:ascii="Verdana" w:hAnsi="Verdana"/>
                <w:b/>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sz w:val="20"/>
                <w:szCs w:val="20"/>
                <w:lang w:eastAsia="en-US"/>
              </w:rPr>
            </w:pPr>
            <w:r w:rsidRPr="00CE5AE3">
              <w:rPr>
                <w:rFonts w:ascii="Verdana" w:hAnsi="Verdana"/>
                <w:snapToGrid w:val="0"/>
                <w:sz w:val="20"/>
                <w:szCs w:val="20"/>
              </w:rPr>
              <w:t>0 01 125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napToGrid w:val="0"/>
                <w:sz w:val="20"/>
                <w:szCs w:val="20"/>
              </w:rPr>
              <w:t>WIGOS identifier series</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napToGrid w:val="0"/>
                <w:sz w:val="20"/>
                <w:szCs w:val="20"/>
                <w:lang w:eastAsia="en-US"/>
              </w:rPr>
            </w:pPr>
          </w:p>
        </w:tc>
      </w:tr>
      <w:tr w:rsidR="008222A0" w:rsidRPr="00FF3F6E" w:rsidTr="00CE5AE3">
        <w:trPr>
          <w:trHeight w:val="346"/>
          <w:jc w:val="center"/>
        </w:trPr>
        <w:tc>
          <w:tcPr>
            <w:tcW w:w="1411" w:type="dxa"/>
            <w:tcBorders>
              <w:top w:val="nil"/>
              <w:left w:val="single" w:sz="4" w:space="0" w:color="auto"/>
              <w:bottom w:val="nil"/>
              <w:right w:val="single" w:sz="4" w:space="0" w:color="auto"/>
            </w:tcBorders>
            <w:vAlign w:val="center"/>
          </w:tcPr>
          <w:p w:rsidR="008222A0" w:rsidRPr="00CE5AE3" w:rsidRDefault="008222A0">
            <w:pPr>
              <w:rPr>
                <w:rFonts w:ascii="Verdana" w:hAnsi="Verdana"/>
                <w:b/>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napToGrid w:val="0"/>
                <w:sz w:val="20"/>
                <w:szCs w:val="20"/>
              </w:rPr>
              <w:t>0 01 126</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napToGrid w:val="0"/>
                <w:sz w:val="20"/>
                <w:szCs w:val="20"/>
              </w:rPr>
              <w:t>WIGOS issuer of identifier</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napToGrid w:val="0"/>
                <w:sz w:val="20"/>
                <w:szCs w:val="20"/>
                <w:lang w:eastAsia="en-US"/>
              </w:rPr>
            </w:pPr>
          </w:p>
        </w:tc>
      </w:tr>
      <w:tr w:rsidR="008222A0" w:rsidRPr="00FF3F6E" w:rsidTr="00CE5AE3">
        <w:trPr>
          <w:trHeight w:val="346"/>
          <w:jc w:val="center"/>
        </w:trPr>
        <w:tc>
          <w:tcPr>
            <w:tcW w:w="1411" w:type="dxa"/>
            <w:tcBorders>
              <w:top w:val="nil"/>
              <w:left w:val="single" w:sz="4" w:space="0" w:color="auto"/>
              <w:bottom w:val="nil"/>
              <w:right w:val="single" w:sz="4" w:space="0" w:color="auto"/>
            </w:tcBorders>
            <w:vAlign w:val="center"/>
          </w:tcPr>
          <w:p w:rsidR="008222A0" w:rsidRPr="00CE5AE3" w:rsidRDefault="008222A0">
            <w:pPr>
              <w:rPr>
                <w:rFonts w:ascii="Verdana" w:hAnsi="Verdana"/>
                <w:b/>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napToGrid w:val="0"/>
                <w:sz w:val="20"/>
                <w:szCs w:val="20"/>
              </w:rPr>
              <w:t>0 01 127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napToGrid w:val="0"/>
                <w:sz w:val="20"/>
                <w:szCs w:val="20"/>
              </w:rPr>
              <w:t>WIGOS issue number</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napToGrid w:val="0"/>
                <w:sz w:val="20"/>
                <w:szCs w:val="20"/>
                <w:lang w:eastAsia="en-US"/>
              </w:rPr>
            </w:pPr>
          </w:p>
        </w:tc>
      </w:tr>
      <w:tr w:rsidR="008222A0" w:rsidRPr="00FF3F6E" w:rsidTr="00CE5AE3">
        <w:trPr>
          <w:trHeight w:val="346"/>
          <w:jc w:val="center"/>
        </w:trPr>
        <w:tc>
          <w:tcPr>
            <w:tcW w:w="1411" w:type="dxa"/>
            <w:tcBorders>
              <w:top w:val="nil"/>
              <w:left w:val="single" w:sz="4" w:space="0" w:color="auto"/>
              <w:bottom w:val="single" w:sz="4" w:space="0" w:color="auto"/>
              <w:right w:val="single" w:sz="4" w:space="0" w:color="auto"/>
            </w:tcBorders>
            <w:vAlign w:val="center"/>
          </w:tcPr>
          <w:p w:rsidR="008222A0" w:rsidRPr="00CE5AE3" w:rsidRDefault="008222A0">
            <w:pPr>
              <w:rPr>
                <w:rFonts w:ascii="Verdana" w:hAnsi="Verdana"/>
                <w:b/>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napToGrid w:val="0"/>
                <w:sz w:val="20"/>
                <w:szCs w:val="20"/>
              </w:rPr>
              <w:t>0 01 128</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napToGrid w:val="0"/>
                <w:sz w:val="20"/>
                <w:szCs w:val="20"/>
              </w:rPr>
              <w:t>WIGOS local identifier (character)</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napToGrid w:val="0"/>
                <w:sz w:val="20"/>
                <w:szCs w:val="20"/>
                <w:lang w:eastAsia="en-US"/>
              </w:rPr>
            </w:pPr>
          </w:p>
        </w:tc>
      </w:tr>
      <w:tr w:rsidR="008222A0" w:rsidRPr="00FF3F6E" w:rsidTr="00CE5AE3">
        <w:trPr>
          <w:trHeight w:val="535"/>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b/>
                <w:snapToGrid w:val="0"/>
                <w:sz w:val="20"/>
                <w:szCs w:val="20"/>
                <w:lang w:eastAsia="en-US"/>
              </w:rPr>
            </w:pPr>
            <w:r w:rsidRPr="00CE5AE3">
              <w:rPr>
                <w:rFonts w:ascii="Verdana" w:hAnsi="Verdana"/>
                <w:b/>
                <w:snapToGrid w:val="0"/>
                <w:sz w:val="20"/>
                <w:szCs w:val="20"/>
              </w:rPr>
              <w:t>3 07 080</w:t>
            </w:r>
          </w:p>
        </w:tc>
        <w:tc>
          <w:tcPr>
            <w:tcW w:w="1559" w:type="dxa"/>
            <w:tcBorders>
              <w:top w:val="single" w:sz="4" w:space="0" w:color="auto"/>
              <w:left w:val="single" w:sz="4" w:space="0" w:color="auto"/>
              <w:bottom w:val="single" w:sz="4" w:space="0" w:color="auto"/>
              <w:right w:val="single" w:sz="4" w:space="0" w:color="auto"/>
            </w:tcBorders>
            <w:vAlign w:val="center"/>
          </w:tcPr>
          <w:p w:rsidR="008222A0" w:rsidRPr="00CE5AE3" w:rsidRDefault="008222A0">
            <w:pPr>
              <w:rPr>
                <w:rFonts w:ascii="Verdana" w:hAnsi="Verdana"/>
                <w:b/>
                <w:snapToGrid w:val="0"/>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z w:val="20"/>
                <w:szCs w:val="20"/>
              </w:rPr>
              <w:t>(Sequence for representation of synoptic reports from a fixed land station suitable for SYNOP data</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single" w:sz="4" w:space="0" w:color="auto"/>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3 01 090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z w:val="20"/>
                <w:szCs w:val="20"/>
              </w:rPr>
              <w:t>Surface station identification; time, horizontal and vertical coordinates</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eastAsia="Times New Roman" w:hAnsi="Verdana"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eastAsia="Times New Roman" w:hAnsi="Verdana" w:cs="Arial"/>
                <w:sz w:val="20"/>
                <w:szCs w:val="20"/>
                <w:lang w:eastAsia="en-GB"/>
              </w:rPr>
            </w:pPr>
            <w:r w:rsidRPr="00CE5AE3">
              <w:rPr>
                <w:rFonts w:ascii="Verdana" w:hAnsi="Verdana"/>
                <w:sz w:val="20"/>
                <w:szCs w:val="20"/>
              </w:rPr>
              <w:t xml:space="preserve">3 02 031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z w:val="20"/>
                <w:szCs w:val="20"/>
              </w:rPr>
              <w:t>Pressure information</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3 02 035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z w:val="20"/>
                <w:szCs w:val="20"/>
              </w:rPr>
              <w:t>Basic synoptic “instantaneous” data</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3 02 036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z w:val="20"/>
                <w:szCs w:val="20"/>
              </w:rPr>
              <w:t>Clouds with bases below station level</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3 02 047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hAnsi="Verdana"/>
                <w:snapToGrid w:val="0"/>
                <w:sz w:val="20"/>
                <w:szCs w:val="20"/>
                <w:lang w:eastAsia="en-US"/>
              </w:rPr>
            </w:pPr>
            <w:r w:rsidRPr="00CE5AE3">
              <w:rPr>
                <w:rFonts w:ascii="Verdana" w:hAnsi="Verdana"/>
                <w:sz w:val="20"/>
                <w:szCs w:val="20"/>
              </w:rPr>
              <w:t>Direction of cloud drift</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0 08 002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z w:val="20"/>
                <w:szCs w:val="20"/>
              </w:rPr>
              <w:t>Vertical significance (surface observations)</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tabs>
                <w:tab w:val="left" w:pos="880"/>
              </w:tabs>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3 02 048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z w:val="20"/>
                <w:szCs w:val="20"/>
              </w:rPr>
              <w:t>Direction and elevation of cloud</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tabs>
                <w:tab w:val="left" w:pos="880"/>
              </w:tabs>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3 02 037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eastAsia="Times New Roman" w:hAnsi="Verdana" w:cs="Arial"/>
                <w:sz w:val="20"/>
                <w:szCs w:val="20"/>
                <w:lang w:eastAsia="en-GB"/>
              </w:rPr>
            </w:pPr>
            <w:r w:rsidRPr="00CE5AE3">
              <w:rPr>
                <w:rFonts w:ascii="Verdana" w:hAnsi="Verdana"/>
                <w:sz w:val="20"/>
                <w:szCs w:val="20"/>
              </w:rPr>
              <w:t>State of ground, snow depth, ground minimum temperature</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3 02 043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z w:val="20"/>
                <w:szCs w:val="20"/>
              </w:rPr>
              <w:t>Basic synoptic “period” data</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tabs>
                <w:tab w:val="left" w:pos="880"/>
              </w:tabs>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3 02 044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eastAsia="Times New Roman" w:hAnsi="Verdana" w:cs="Arial"/>
                <w:sz w:val="20"/>
                <w:szCs w:val="20"/>
                <w:lang w:eastAsia="en-GB"/>
              </w:rPr>
            </w:pPr>
            <w:r w:rsidRPr="00CE5AE3">
              <w:rPr>
                <w:rFonts w:ascii="Verdana" w:hAnsi="Verdana"/>
                <w:sz w:val="20"/>
                <w:szCs w:val="20"/>
              </w:rPr>
              <w:t>Evaporation data</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1 01 002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tabs>
                <w:tab w:val="left" w:pos="880"/>
              </w:tabs>
              <w:rPr>
                <w:rFonts w:ascii="Verdana" w:hAnsi="Verdana"/>
                <w:snapToGrid w:val="0"/>
                <w:sz w:val="20"/>
                <w:szCs w:val="20"/>
                <w:lang w:eastAsia="en-US"/>
              </w:rPr>
            </w:pPr>
            <w:r w:rsidRPr="00CE5AE3">
              <w:rPr>
                <w:rFonts w:ascii="Verdana" w:hAnsi="Verdana"/>
                <w:sz w:val="20"/>
                <w:szCs w:val="20"/>
              </w:rPr>
              <w:t>Replicate 1 descriptor 2 times</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tabs>
                <w:tab w:val="left" w:pos="880"/>
              </w:tabs>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nil"/>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3 02 045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eastAsia="Times New Roman" w:hAnsi="Verdana" w:cs="Arial"/>
                <w:sz w:val="20"/>
                <w:szCs w:val="20"/>
                <w:lang w:eastAsia="en-GB"/>
              </w:rPr>
            </w:pPr>
            <w:r w:rsidRPr="00CE5AE3">
              <w:rPr>
                <w:rFonts w:ascii="Verdana" w:hAnsi="Verdana"/>
                <w:sz w:val="20"/>
                <w:szCs w:val="20"/>
              </w:rPr>
              <w:t>Radiation data (from 1 hour and 24-hour period)</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r w:rsidR="008222A0" w:rsidRPr="00FF3F6E" w:rsidTr="00CE5AE3">
        <w:trPr>
          <w:trHeight w:val="347"/>
          <w:jc w:val="center"/>
        </w:trPr>
        <w:tc>
          <w:tcPr>
            <w:tcW w:w="1411" w:type="dxa"/>
            <w:tcBorders>
              <w:top w:val="nil"/>
              <w:left w:val="single" w:sz="4" w:space="0" w:color="auto"/>
              <w:bottom w:val="single" w:sz="4" w:space="0" w:color="auto"/>
              <w:right w:val="single" w:sz="4" w:space="0" w:color="auto"/>
            </w:tcBorders>
            <w:vAlign w:val="center"/>
          </w:tcPr>
          <w:p w:rsidR="008222A0" w:rsidRPr="00CE5AE3" w:rsidRDefault="008222A0">
            <w:pPr>
              <w:jc w:val="center"/>
              <w:rPr>
                <w:rFonts w:ascii="Verdana" w:hAnsi="Verdana"/>
                <w:snapToGrid w:val="0"/>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jc w:val="center"/>
              <w:rPr>
                <w:rFonts w:ascii="Verdana" w:hAnsi="Verdana"/>
                <w:snapToGrid w:val="0"/>
                <w:sz w:val="20"/>
                <w:szCs w:val="20"/>
                <w:lang w:eastAsia="en-US"/>
              </w:rPr>
            </w:pPr>
            <w:r w:rsidRPr="00CE5AE3">
              <w:rPr>
                <w:rFonts w:ascii="Verdana" w:hAnsi="Verdana"/>
                <w:sz w:val="20"/>
                <w:szCs w:val="20"/>
              </w:rPr>
              <w:t xml:space="preserve">3 02 046 </w:t>
            </w:r>
          </w:p>
        </w:tc>
        <w:tc>
          <w:tcPr>
            <w:tcW w:w="3119" w:type="dxa"/>
            <w:tcBorders>
              <w:top w:val="single" w:sz="4" w:space="0" w:color="auto"/>
              <w:left w:val="single" w:sz="4" w:space="0" w:color="auto"/>
              <w:bottom w:val="single" w:sz="4" w:space="0" w:color="auto"/>
              <w:right w:val="single" w:sz="4" w:space="0" w:color="auto"/>
            </w:tcBorders>
            <w:vAlign w:val="center"/>
            <w:hideMark/>
          </w:tcPr>
          <w:p w:rsidR="008222A0" w:rsidRPr="00CE5AE3" w:rsidRDefault="008222A0">
            <w:pPr>
              <w:rPr>
                <w:rFonts w:ascii="Verdana" w:eastAsia="Times New Roman" w:hAnsi="Verdana" w:cs="Arial"/>
                <w:sz w:val="20"/>
                <w:szCs w:val="20"/>
                <w:lang w:eastAsia="en-GB"/>
              </w:rPr>
            </w:pPr>
            <w:r w:rsidRPr="00CE5AE3">
              <w:rPr>
                <w:rFonts w:ascii="Verdana" w:hAnsi="Verdana"/>
                <w:sz w:val="20"/>
                <w:szCs w:val="20"/>
              </w:rPr>
              <w:t>Temperature change</w:t>
            </w:r>
          </w:p>
        </w:tc>
        <w:tc>
          <w:tcPr>
            <w:tcW w:w="3535" w:type="dxa"/>
            <w:tcBorders>
              <w:top w:val="single" w:sz="4" w:space="0" w:color="auto"/>
              <w:left w:val="single" w:sz="4" w:space="0" w:color="auto"/>
              <w:bottom w:val="single" w:sz="4" w:space="0" w:color="auto"/>
              <w:right w:val="single" w:sz="4" w:space="0" w:color="auto"/>
            </w:tcBorders>
          </w:tcPr>
          <w:p w:rsidR="008222A0" w:rsidRPr="00CE5AE3" w:rsidRDefault="008222A0">
            <w:pPr>
              <w:rPr>
                <w:rFonts w:ascii="Verdana" w:hAnsi="Verdana"/>
                <w:sz w:val="20"/>
                <w:szCs w:val="20"/>
                <w:lang w:eastAsia="en-US"/>
              </w:rPr>
            </w:pPr>
          </w:p>
        </w:tc>
      </w:tr>
    </w:tbl>
    <w:p w:rsidR="008222A0" w:rsidRPr="00FF3F6E" w:rsidRDefault="008222A0" w:rsidP="008222A0">
      <w:pPr>
        <w:jc w:val="both"/>
        <w:rPr>
          <w:rFonts w:ascii="Verdana" w:hAnsi="Verdana"/>
          <w:sz w:val="20"/>
          <w:szCs w:val="20"/>
          <w:lang w:eastAsia="en-US"/>
        </w:rPr>
      </w:pPr>
    </w:p>
    <w:p w:rsidR="008222A0" w:rsidRPr="00AD316B" w:rsidRDefault="008222A0" w:rsidP="008222A0">
      <w:pPr>
        <w:rPr>
          <w:rFonts w:ascii="Verdana" w:hAnsi="Verdana"/>
          <w:sz w:val="20"/>
          <w:szCs w:val="20"/>
        </w:rPr>
      </w:pPr>
    </w:p>
    <w:p w:rsidR="00E507AB" w:rsidRPr="00F200D5" w:rsidRDefault="00E507AB" w:rsidP="00243FAD">
      <w:pPr>
        <w:rPr>
          <w:rFonts w:ascii="Verdana" w:hAnsi="Verdana" w:cs="Arial"/>
          <w:color w:val="000000"/>
          <w:sz w:val="20"/>
          <w:szCs w:val="20"/>
          <w:lang w:eastAsia="ja-JP"/>
        </w:rPr>
      </w:pPr>
    </w:p>
    <w:p w:rsidR="00E507AB" w:rsidRPr="00E507AB" w:rsidRDefault="00E507AB" w:rsidP="00E507AB">
      <w:pPr>
        <w:ind w:left="567" w:hanging="567"/>
        <w:rPr>
          <w:rFonts w:ascii="Verdana" w:hAnsi="Verdana" w:cs="Arial"/>
          <w:b/>
          <w:color w:val="000000"/>
          <w:u w:val="single"/>
          <w:lang w:eastAsia="ja-JP"/>
        </w:rPr>
      </w:pPr>
      <w:bookmarkStart w:id="60" w:name="A2018_4"/>
      <w:bookmarkEnd w:id="60"/>
      <w:r w:rsidRPr="00E507AB">
        <w:rPr>
          <w:rFonts w:ascii="Verdana" w:hAnsi="Verdana" w:cs="Arial"/>
          <w:b/>
          <w:color w:val="000000"/>
          <w:u w:val="single"/>
          <w:lang w:eastAsia="ja-JP"/>
        </w:rPr>
        <w:t>4.</w:t>
      </w:r>
      <w:r w:rsidRPr="00E507AB">
        <w:rPr>
          <w:rFonts w:ascii="Verdana" w:hAnsi="Verdana" w:cs="Arial"/>
          <w:b/>
          <w:color w:val="000000"/>
          <w:u w:val="single"/>
          <w:lang w:eastAsia="ja-JP"/>
        </w:rPr>
        <w:tab/>
        <w:t>MANUAL ON CODES: TRADITIONAL ALPHANUMERIC CODES</w:t>
      </w:r>
    </w:p>
    <w:p w:rsidR="00E507AB" w:rsidRDefault="00E507AB" w:rsidP="00243FAD">
      <w:pPr>
        <w:rPr>
          <w:rFonts w:ascii="Verdana" w:hAnsi="Verdana" w:cs="Arial"/>
          <w:color w:val="000000"/>
          <w:sz w:val="20"/>
          <w:szCs w:val="20"/>
          <w:lang w:eastAsia="ja-JP"/>
        </w:rPr>
      </w:pPr>
    </w:p>
    <w:p w:rsidR="0027314B" w:rsidRPr="00D679DB" w:rsidRDefault="00D679DB" w:rsidP="00D679DB">
      <w:pPr>
        <w:widowControl w:val="0"/>
        <w:ind w:left="1701" w:hanging="1701"/>
        <w:rPr>
          <w:rFonts w:ascii="Verdana" w:hAnsi="Verdana"/>
          <w:b/>
        </w:rPr>
      </w:pPr>
      <w:bookmarkStart w:id="61" w:name="A2018_4_1"/>
      <w:bookmarkEnd w:id="61"/>
      <w:r>
        <w:rPr>
          <w:rFonts w:ascii="Verdana" w:hAnsi="Verdana"/>
          <w:b/>
        </w:rPr>
        <w:t xml:space="preserve">§ </w:t>
      </w:r>
      <w:r w:rsidRPr="004961AE">
        <w:rPr>
          <w:rFonts w:ascii="Verdana" w:hAnsi="Verdana"/>
          <w:b/>
        </w:rPr>
        <w:t>2018-</w:t>
      </w:r>
      <w:hyperlink r:id="rId132" w:anchor="S2018_4_1" w:history="1">
        <w:r w:rsidR="0027314B" w:rsidRPr="00D679DB">
          <w:rPr>
            <w:rFonts w:ascii="Verdana" w:hAnsi="Verdana"/>
            <w:b/>
          </w:rPr>
          <w:t>4.1</w:t>
        </w:r>
        <w:r>
          <w:rPr>
            <w:rFonts w:ascii="Verdana" w:hAnsi="Verdana"/>
            <w:b/>
          </w:rPr>
          <w:t>(CM-II)/</w:t>
        </w:r>
        <w:r w:rsidR="0027314B" w:rsidRPr="00D679DB">
          <w:rPr>
            <w:rFonts w:ascii="Verdana" w:hAnsi="Verdana"/>
            <w:b/>
          </w:rPr>
          <w:t>Possible Amendment 79 to ICAO Annex 3</w:t>
        </w:r>
      </w:hyperlink>
      <w:hyperlink r:id="rId133" w:anchor="S2018_4_1" w:history="1">
        <w:r w:rsidR="006272AF" w:rsidRPr="006272AF">
          <w:rPr>
            <w:rStyle w:val="Hyperlink"/>
            <w:rFonts w:ascii="Verdana" w:hAnsi="Verdana" w:cs="Arial"/>
            <w:b/>
            <w:u w:val="none"/>
          </w:rPr>
          <w:sym w:font="Wingdings" w:char="F0DB"/>
        </w:r>
      </w:hyperlink>
    </w:p>
    <w:p w:rsidR="000100BC" w:rsidRPr="000100BC" w:rsidRDefault="000100BC" w:rsidP="000100BC">
      <w:pPr>
        <w:rPr>
          <w:rFonts w:ascii="Verdana" w:hAnsi="Verdana"/>
          <w:sz w:val="20"/>
          <w:szCs w:val="20"/>
          <w:lang w:eastAsia="ja-JP"/>
        </w:rPr>
      </w:pPr>
    </w:p>
    <w:p w:rsidR="000100BC" w:rsidRPr="000100BC" w:rsidRDefault="000100BC" w:rsidP="000100BC">
      <w:pPr>
        <w:rPr>
          <w:rFonts w:ascii="Verdana" w:hAnsi="Verdana"/>
          <w:sz w:val="20"/>
          <w:szCs w:val="20"/>
          <w:lang w:eastAsia="ja-JP"/>
        </w:rPr>
      </w:pPr>
      <w:r w:rsidRPr="000100BC">
        <w:rPr>
          <w:rFonts w:ascii="Verdana" w:hAnsi="Verdana" w:hint="eastAsia"/>
          <w:sz w:val="20"/>
          <w:szCs w:val="20"/>
          <w:lang w:eastAsia="ja-JP"/>
        </w:rPr>
        <w:t>PROPOSED UPDATE TO ANNEX 3 (ICAO METP WG-MIE/4)</w:t>
      </w:r>
    </w:p>
    <w:p w:rsidR="000100BC" w:rsidRDefault="000100BC" w:rsidP="000100BC">
      <w:pPr>
        <w:rPr>
          <w:rFonts w:ascii="Verdana" w:hAnsi="Verdana"/>
          <w:sz w:val="20"/>
          <w:szCs w:val="20"/>
          <w:lang w:val="en-US" w:eastAsia="ja-JP"/>
        </w:rPr>
      </w:pPr>
      <w:r>
        <w:rPr>
          <w:rFonts w:ascii="Verdana" w:hAnsi="Verdana" w:hint="eastAsia"/>
          <w:noProof/>
          <w:sz w:val="20"/>
          <w:szCs w:val="20"/>
          <w:lang w:eastAsia="ja-JP"/>
        </w:rPr>
        <w:lastRenderedPageBreak/>
        <w:drawing>
          <wp:inline distT="0" distB="0" distL="0" distR="0" wp14:anchorId="4ADFEC41" wp14:editId="0B774512">
            <wp:extent cx="6120765" cy="7921625"/>
            <wp:effectExtent l="19050" t="19050" r="13335" b="22225"/>
            <wp:docPr id="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4-SN07_Missing_Parameters_METAR_5.png"/>
                    <pic:cNvPicPr/>
                  </pic:nvPicPr>
                  <pic:blipFill>
                    <a:blip r:embed="rId134">
                      <a:extLst>
                        <a:ext uri="{28A0092B-C50C-407E-A947-70E740481C1C}">
                          <a14:useLocalDpi xmlns:a14="http://schemas.microsoft.com/office/drawing/2010/main" val="0"/>
                        </a:ext>
                      </a:extLst>
                    </a:blip>
                    <a:stretch>
                      <a:fillRect/>
                    </a:stretch>
                  </pic:blipFill>
                  <pic:spPr>
                    <a:xfrm>
                      <a:off x="0" y="0"/>
                      <a:ext cx="6120765" cy="7921625"/>
                    </a:xfrm>
                    <a:prstGeom prst="rect">
                      <a:avLst/>
                    </a:prstGeom>
                    <a:ln>
                      <a:solidFill>
                        <a:schemeClr val="tx1"/>
                      </a:solidFill>
                    </a:ln>
                  </pic:spPr>
                </pic:pic>
              </a:graphicData>
            </a:graphic>
          </wp:inline>
        </w:drawing>
      </w: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r>
        <w:rPr>
          <w:rFonts w:ascii="Verdana" w:hAnsi="Verdana" w:hint="eastAsia"/>
          <w:noProof/>
          <w:sz w:val="20"/>
          <w:szCs w:val="20"/>
          <w:lang w:eastAsia="ja-JP"/>
        </w:rPr>
        <w:lastRenderedPageBreak/>
        <w:drawing>
          <wp:inline distT="0" distB="0" distL="0" distR="0" wp14:anchorId="79A173A4" wp14:editId="41DE4BF2">
            <wp:extent cx="6120765" cy="7921625"/>
            <wp:effectExtent l="19050" t="19050" r="13335" b="22225"/>
            <wp:docPr id="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4-SN07_Missing_Parameters_METAR_6.png"/>
                    <pic:cNvPicPr/>
                  </pic:nvPicPr>
                  <pic:blipFill>
                    <a:blip r:embed="rId135">
                      <a:extLst>
                        <a:ext uri="{28A0092B-C50C-407E-A947-70E740481C1C}">
                          <a14:useLocalDpi xmlns:a14="http://schemas.microsoft.com/office/drawing/2010/main" val="0"/>
                        </a:ext>
                      </a:extLst>
                    </a:blip>
                    <a:stretch>
                      <a:fillRect/>
                    </a:stretch>
                  </pic:blipFill>
                  <pic:spPr>
                    <a:xfrm>
                      <a:off x="0" y="0"/>
                      <a:ext cx="6120765" cy="7921625"/>
                    </a:xfrm>
                    <a:prstGeom prst="rect">
                      <a:avLst/>
                    </a:prstGeom>
                    <a:ln>
                      <a:solidFill>
                        <a:schemeClr val="tx1"/>
                      </a:solidFill>
                    </a:ln>
                  </pic:spPr>
                </pic:pic>
              </a:graphicData>
            </a:graphic>
          </wp:inline>
        </w:drawing>
      </w: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r>
        <w:rPr>
          <w:rFonts w:ascii="Verdana" w:hAnsi="Verdana" w:hint="eastAsia"/>
          <w:noProof/>
          <w:sz w:val="20"/>
          <w:szCs w:val="20"/>
          <w:lang w:eastAsia="ja-JP"/>
        </w:rPr>
        <w:lastRenderedPageBreak/>
        <w:drawing>
          <wp:inline distT="0" distB="0" distL="0" distR="0" wp14:anchorId="08145603" wp14:editId="0F34756E">
            <wp:extent cx="6120765" cy="7921625"/>
            <wp:effectExtent l="19050" t="19050" r="13335" b="22225"/>
            <wp:docPr id="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4-SN07_Missing_Parameters_METAR_7.png"/>
                    <pic:cNvPicPr/>
                  </pic:nvPicPr>
                  <pic:blipFill>
                    <a:blip r:embed="rId136">
                      <a:extLst>
                        <a:ext uri="{28A0092B-C50C-407E-A947-70E740481C1C}">
                          <a14:useLocalDpi xmlns:a14="http://schemas.microsoft.com/office/drawing/2010/main" val="0"/>
                        </a:ext>
                      </a:extLst>
                    </a:blip>
                    <a:stretch>
                      <a:fillRect/>
                    </a:stretch>
                  </pic:blipFill>
                  <pic:spPr>
                    <a:xfrm>
                      <a:off x="0" y="0"/>
                      <a:ext cx="6120765" cy="7921625"/>
                    </a:xfrm>
                    <a:prstGeom prst="rect">
                      <a:avLst/>
                    </a:prstGeom>
                    <a:ln>
                      <a:solidFill>
                        <a:schemeClr val="tx1"/>
                      </a:solidFill>
                    </a:ln>
                  </pic:spPr>
                </pic:pic>
              </a:graphicData>
            </a:graphic>
          </wp:inline>
        </w:drawing>
      </w: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p>
    <w:p w:rsidR="000100BC" w:rsidRDefault="000100BC" w:rsidP="000100BC">
      <w:pPr>
        <w:rPr>
          <w:rFonts w:ascii="Verdana" w:hAnsi="Verdana"/>
          <w:sz w:val="20"/>
          <w:szCs w:val="20"/>
          <w:lang w:val="en-US" w:eastAsia="ja-JP"/>
        </w:rPr>
      </w:pPr>
      <w:r>
        <w:rPr>
          <w:rFonts w:ascii="Verdana" w:hAnsi="Verdana" w:hint="eastAsia"/>
          <w:noProof/>
          <w:sz w:val="20"/>
          <w:szCs w:val="20"/>
          <w:lang w:eastAsia="ja-JP"/>
        </w:rPr>
        <w:lastRenderedPageBreak/>
        <w:drawing>
          <wp:anchor distT="0" distB="0" distL="114300" distR="114300" simplePos="0" relativeHeight="251716608" behindDoc="0" locked="0" layoutInCell="1" allowOverlap="1" wp14:anchorId="6A89A33F" wp14:editId="3D48A11F">
            <wp:simplePos x="0" y="0"/>
            <wp:positionH relativeFrom="column">
              <wp:posOffset>90434</wp:posOffset>
            </wp:positionH>
            <wp:positionV relativeFrom="paragraph">
              <wp:posOffset>4132580</wp:posOffset>
            </wp:positionV>
            <wp:extent cx="6003866" cy="390562"/>
            <wp:effectExtent l="0" t="0" r="0" b="9525"/>
            <wp:wrapNone/>
            <wp:docPr id="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19.png"/>
                    <pic:cNvPicPr/>
                  </pic:nvPicPr>
                  <pic:blipFill>
                    <a:blip r:embed="rId137">
                      <a:extLst>
                        <a:ext uri="{28A0092B-C50C-407E-A947-70E740481C1C}">
                          <a14:useLocalDpi xmlns:a14="http://schemas.microsoft.com/office/drawing/2010/main" val="0"/>
                        </a:ext>
                      </a:extLst>
                    </a:blip>
                    <a:stretch>
                      <a:fillRect/>
                    </a:stretch>
                  </pic:blipFill>
                  <pic:spPr>
                    <a:xfrm>
                      <a:off x="0" y="0"/>
                      <a:ext cx="6003866" cy="390562"/>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hint="eastAsia"/>
          <w:noProof/>
          <w:sz w:val="20"/>
          <w:szCs w:val="20"/>
          <w:lang w:eastAsia="ja-JP"/>
        </w:rPr>
        <mc:AlternateContent>
          <mc:Choice Requires="wps">
            <w:drawing>
              <wp:anchor distT="0" distB="0" distL="114300" distR="114300" simplePos="0" relativeHeight="251715584" behindDoc="0" locked="0" layoutInCell="1" allowOverlap="1" wp14:anchorId="2659F80E" wp14:editId="648E0A19">
                <wp:simplePos x="0" y="0"/>
                <wp:positionH relativeFrom="column">
                  <wp:posOffset>37836</wp:posOffset>
                </wp:positionH>
                <wp:positionV relativeFrom="paragraph">
                  <wp:posOffset>3869055</wp:posOffset>
                </wp:positionV>
                <wp:extent cx="6064250" cy="922655"/>
                <wp:effectExtent l="0" t="781050" r="12700" b="10795"/>
                <wp:wrapNone/>
                <wp:docPr id="46" name="四角形吹き出し 9"/>
                <wp:cNvGraphicFramePr/>
                <a:graphic xmlns:a="http://schemas.openxmlformats.org/drawingml/2006/main">
                  <a:graphicData uri="http://schemas.microsoft.com/office/word/2010/wordprocessingShape">
                    <wps:wsp>
                      <wps:cNvSpPr/>
                      <wps:spPr>
                        <a:xfrm>
                          <a:off x="0" y="0"/>
                          <a:ext cx="6064250" cy="922655"/>
                        </a:xfrm>
                        <a:prstGeom prst="wedgeRectCallout">
                          <a:avLst>
                            <a:gd name="adj1" fmla="val -19874"/>
                            <a:gd name="adj2" fmla="val -135227"/>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1026" w:rsidRDefault="00221026" w:rsidP="000100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6" type="#_x0000_t61" style="position:absolute;margin-left:3pt;margin-top:304.65pt;width:477.5pt;height:7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" adj="6507,-18409" fillcolor="white [3212]" strokecolor="black [3213]" strokeweight="1.25pt">
                <v:textbox>
                  <w:txbxContent>
                    <w:p w:rsidR="00221026" w:rsidRDefault="00221026" w:rsidP="000100BC">
                      <w:pPr>
                        <w:jc w:val="center"/>
                      </w:pPr>
                    </w:p>
                  </w:txbxContent>
                </v:textbox>
              </v:shape>
            </w:pict>
          </mc:Fallback>
        </mc:AlternateContent>
      </w:r>
      <w:r>
        <w:rPr>
          <w:rFonts w:ascii="Verdana" w:hAnsi="Verdana" w:hint="eastAsia"/>
          <w:noProof/>
          <w:sz w:val="20"/>
          <w:szCs w:val="20"/>
          <w:lang w:eastAsia="ja-JP"/>
        </w:rPr>
        <w:drawing>
          <wp:inline distT="0" distB="0" distL="0" distR="0" wp14:anchorId="38265931" wp14:editId="32388D29">
            <wp:extent cx="6120765" cy="7921625"/>
            <wp:effectExtent l="19050" t="19050" r="13335" b="22225"/>
            <wp:docPr id="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4-SN07_Missing_Parameters_METAR_8.png"/>
                    <pic:cNvPicPr/>
                  </pic:nvPicPr>
                  <pic:blipFill>
                    <a:blip r:embed="rId138">
                      <a:extLst>
                        <a:ext uri="{28A0092B-C50C-407E-A947-70E740481C1C}">
                          <a14:useLocalDpi xmlns:a14="http://schemas.microsoft.com/office/drawing/2010/main" val="0"/>
                        </a:ext>
                      </a:extLst>
                    </a:blip>
                    <a:stretch>
                      <a:fillRect/>
                    </a:stretch>
                  </pic:blipFill>
                  <pic:spPr>
                    <a:xfrm>
                      <a:off x="0" y="0"/>
                      <a:ext cx="6120765" cy="7921625"/>
                    </a:xfrm>
                    <a:prstGeom prst="rect">
                      <a:avLst/>
                    </a:prstGeom>
                    <a:ln>
                      <a:solidFill>
                        <a:schemeClr val="tx1"/>
                      </a:solidFill>
                    </a:ln>
                  </pic:spPr>
                </pic:pic>
              </a:graphicData>
            </a:graphic>
          </wp:inline>
        </w:drawing>
      </w:r>
    </w:p>
    <w:p w:rsidR="00E507AB" w:rsidRDefault="00E507AB" w:rsidP="00243FAD">
      <w:pPr>
        <w:rPr>
          <w:rFonts w:ascii="Verdana" w:hAnsi="Verdana" w:cs="Arial"/>
          <w:color w:val="000000"/>
          <w:sz w:val="20"/>
          <w:szCs w:val="20"/>
          <w:lang w:eastAsia="ja-JP"/>
        </w:rPr>
      </w:pPr>
    </w:p>
    <w:p w:rsidR="000100BC" w:rsidRDefault="000100BC" w:rsidP="00243FAD">
      <w:pPr>
        <w:rPr>
          <w:rFonts w:ascii="Verdana" w:hAnsi="Verdana" w:cs="Arial"/>
          <w:color w:val="000000"/>
          <w:sz w:val="20"/>
          <w:szCs w:val="20"/>
          <w:lang w:eastAsia="ja-JP"/>
        </w:rPr>
      </w:pPr>
    </w:p>
    <w:p w:rsidR="000100BC" w:rsidRDefault="000100BC" w:rsidP="00243FAD">
      <w:pPr>
        <w:rPr>
          <w:rFonts w:ascii="Verdana" w:hAnsi="Verdana" w:cs="Arial"/>
          <w:color w:val="000000"/>
          <w:sz w:val="20"/>
          <w:szCs w:val="20"/>
          <w:lang w:eastAsia="ja-JP"/>
        </w:rPr>
      </w:pPr>
    </w:p>
    <w:p w:rsidR="00E507AB" w:rsidRPr="00E507AB" w:rsidRDefault="00E507AB" w:rsidP="00E507AB">
      <w:pPr>
        <w:ind w:left="567" w:hanging="567"/>
        <w:rPr>
          <w:rFonts w:ascii="Verdana" w:hAnsi="Verdana" w:cs="Arial"/>
          <w:b/>
          <w:color w:val="000000"/>
          <w:u w:val="single"/>
          <w:lang w:eastAsia="ja-JP"/>
        </w:rPr>
      </w:pPr>
      <w:bookmarkStart w:id="62" w:name="A2018_5"/>
      <w:bookmarkEnd w:id="62"/>
      <w:r w:rsidRPr="00E507AB">
        <w:rPr>
          <w:rFonts w:ascii="Verdana" w:hAnsi="Verdana" w:cs="Arial"/>
          <w:b/>
          <w:color w:val="000000"/>
          <w:u w:val="single"/>
          <w:lang w:eastAsia="ja-JP"/>
        </w:rPr>
        <w:t>5.</w:t>
      </w:r>
      <w:r w:rsidRPr="00E507AB">
        <w:rPr>
          <w:rFonts w:ascii="Verdana" w:hAnsi="Verdana" w:cs="Arial"/>
          <w:b/>
          <w:color w:val="000000"/>
          <w:u w:val="single"/>
          <w:lang w:eastAsia="ja-JP"/>
        </w:rPr>
        <w:tab/>
        <w:t xml:space="preserve">MANUAL ON THE GTS: DATA DESIGNATORS </w:t>
      </w:r>
    </w:p>
    <w:p w:rsidR="00E507AB" w:rsidRDefault="00E507AB" w:rsidP="00243FAD">
      <w:pPr>
        <w:rPr>
          <w:rFonts w:ascii="Verdana" w:hAnsi="Verdana" w:cs="Arial"/>
          <w:color w:val="000000"/>
          <w:sz w:val="20"/>
          <w:szCs w:val="20"/>
          <w:lang w:eastAsia="ja-JP"/>
        </w:rPr>
      </w:pPr>
    </w:p>
    <w:p w:rsidR="0027314B" w:rsidRPr="00FD2CAF" w:rsidRDefault="00FD2CAF" w:rsidP="00FD2CAF">
      <w:pPr>
        <w:widowControl w:val="0"/>
        <w:ind w:left="1701" w:hanging="1701"/>
        <w:rPr>
          <w:rFonts w:ascii="Verdana" w:hAnsi="Verdana"/>
          <w:b/>
        </w:rPr>
      </w:pPr>
      <w:bookmarkStart w:id="63" w:name="A2018_5_1"/>
      <w:bookmarkEnd w:id="63"/>
      <w:r>
        <w:rPr>
          <w:rFonts w:ascii="Verdana" w:hAnsi="Verdana"/>
          <w:b/>
        </w:rPr>
        <w:lastRenderedPageBreak/>
        <w:t xml:space="preserve">§ </w:t>
      </w:r>
      <w:r w:rsidRPr="004961AE">
        <w:rPr>
          <w:rFonts w:ascii="Verdana" w:hAnsi="Verdana"/>
          <w:b/>
        </w:rPr>
        <w:t>2018-</w:t>
      </w:r>
      <w:hyperlink r:id="rId139" w:anchor="S2018_5_1" w:history="1">
        <w:r w:rsidR="0027314B" w:rsidRPr="00FD2CAF">
          <w:rPr>
            <w:rFonts w:ascii="Verdana" w:hAnsi="Verdana"/>
            <w:b/>
          </w:rPr>
          <w:t>5.1</w:t>
        </w:r>
        <w:r>
          <w:rPr>
            <w:rFonts w:ascii="Verdana" w:hAnsi="Verdana"/>
            <w:b/>
          </w:rPr>
          <w:t>(CM-II)/</w:t>
        </w:r>
        <w:r w:rsidR="0027314B" w:rsidRPr="00FD2CAF">
          <w:rPr>
            <w:rFonts w:ascii="Verdana" w:hAnsi="Verdana"/>
            <w:b/>
          </w:rPr>
          <w:t>New data designator for space weather</w:t>
        </w:r>
      </w:hyperlink>
      <w:r w:rsidR="00DB6D7B" w:rsidRPr="00DB6D7B">
        <w:rPr>
          <w:rFonts w:ascii="Verdana" w:hAnsi="Verdana"/>
          <w:b/>
          <w:sz w:val="20"/>
          <w:szCs w:val="20"/>
        </w:rPr>
        <w:t xml:space="preserve"> (FT2018-2)</w:t>
      </w:r>
      <w:hyperlink r:id="rId140" w:anchor="S2018_5_1" w:history="1">
        <w:r w:rsidR="006272AF" w:rsidRPr="006272AF">
          <w:rPr>
            <w:rStyle w:val="Hyperlink"/>
            <w:rFonts w:ascii="Verdana" w:hAnsi="Verdana" w:cs="Arial"/>
            <w:b/>
            <w:u w:val="none"/>
          </w:rPr>
          <w:sym w:font="Wingdings" w:char="F0DB"/>
        </w:r>
      </w:hyperlink>
    </w:p>
    <w:p w:rsidR="008222A0" w:rsidRDefault="008222A0" w:rsidP="008222A0">
      <w:pPr>
        <w:jc w:val="both"/>
        <w:rPr>
          <w:rFonts w:ascii="Verdana" w:hAnsi="Verdana"/>
          <w:b/>
          <w:sz w:val="20"/>
          <w:szCs w:val="20"/>
          <w:u w:val="single"/>
          <w:lang w:val="en-US"/>
        </w:rPr>
      </w:pPr>
      <w:r>
        <w:rPr>
          <w:rFonts w:ascii="Verdana" w:hAnsi="Verdana"/>
          <w:b/>
          <w:sz w:val="20"/>
          <w:szCs w:val="20"/>
          <w:u w:val="single"/>
          <w:lang w:val="en-US"/>
        </w:rPr>
        <w:t>ADD:</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sz w:val="20"/>
          <w:szCs w:val="20"/>
          <w:lang w:val="en-US"/>
        </w:rPr>
      </w:pPr>
      <w:r>
        <w:rPr>
          <w:rFonts w:ascii="Verdana" w:hAnsi="Verdana"/>
          <w:sz w:val="20"/>
          <w:szCs w:val="20"/>
          <w:lang w:val="en-US"/>
        </w:rPr>
        <w:t>in the Manual on the GTS (WMO-No. 386), Attachment II-5 (Data designators T1T2A1A2ii in abbreviated headings).</w:t>
      </w:r>
    </w:p>
    <w:p w:rsidR="008222A0" w:rsidRDefault="008222A0" w:rsidP="008222A0">
      <w:pPr>
        <w:ind w:left="426" w:hanging="426"/>
        <w:jc w:val="both"/>
        <w:rPr>
          <w:rFonts w:ascii="Verdana" w:hAnsi="Verdana"/>
          <w:sz w:val="20"/>
          <w:szCs w:val="20"/>
          <w:lang w:val="en-US"/>
        </w:rPr>
      </w:pPr>
      <w:r>
        <w:rPr>
          <w:rFonts w:ascii="Verdana" w:hAnsi="Verdana"/>
          <w:sz w:val="20"/>
          <w:szCs w:val="20"/>
          <w:lang w:val="en-US"/>
        </w:rPr>
        <w:t>•</w:t>
      </w:r>
      <w:r>
        <w:rPr>
          <w:rFonts w:ascii="Verdana" w:hAnsi="Verdana"/>
          <w:sz w:val="20"/>
          <w:szCs w:val="20"/>
          <w:lang w:val="en-US"/>
        </w:rPr>
        <w:tab/>
        <w:t>T</w:t>
      </w:r>
      <w:r>
        <w:rPr>
          <w:rFonts w:ascii="Verdana" w:hAnsi="Verdana"/>
          <w:sz w:val="20"/>
          <w:szCs w:val="20"/>
          <w:vertAlign w:val="subscript"/>
          <w:lang w:val="en-US"/>
        </w:rPr>
        <w:t>1</w:t>
      </w:r>
      <w:r>
        <w:rPr>
          <w:rFonts w:ascii="Verdana" w:hAnsi="Verdana"/>
          <w:sz w:val="20"/>
          <w:szCs w:val="20"/>
          <w:lang w:val="en-US"/>
        </w:rPr>
        <w:t xml:space="preserve"> T</w:t>
      </w:r>
      <w:r>
        <w:rPr>
          <w:rFonts w:ascii="Verdana" w:hAnsi="Verdana"/>
          <w:sz w:val="20"/>
          <w:szCs w:val="20"/>
          <w:vertAlign w:val="subscript"/>
          <w:lang w:val="en-US"/>
        </w:rPr>
        <w:t>2</w:t>
      </w:r>
      <w:r>
        <w:rPr>
          <w:rFonts w:ascii="Verdana" w:hAnsi="Verdana"/>
          <w:sz w:val="20"/>
          <w:szCs w:val="20"/>
          <w:lang w:val="en-US"/>
        </w:rPr>
        <w:t xml:space="preserve"> = F N for space weather advisories in abbreviated plain language; and</w:t>
      </w:r>
    </w:p>
    <w:p w:rsidR="008222A0" w:rsidRDefault="008222A0" w:rsidP="008222A0">
      <w:pPr>
        <w:ind w:left="426" w:hanging="426"/>
        <w:jc w:val="both"/>
        <w:rPr>
          <w:rFonts w:ascii="Verdana" w:hAnsi="Verdana"/>
          <w:sz w:val="20"/>
          <w:szCs w:val="20"/>
          <w:lang w:val="en-US"/>
        </w:rPr>
      </w:pPr>
      <w:r>
        <w:rPr>
          <w:rFonts w:ascii="Verdana" w:hAnsi="Verdana"/>
          <w:sz w:val="20"/>
          <w:szCs w:val="20"/>
          <w:lang w:val="en-US"/>
        </w:rPr>
        <w:t>•</w:t>
      </w:r>
      <w:r>
        <w:rPr>
          <w:rFonts w:ascii="Verdana" w:hAnsi="Verdana"/>
          <w:sz w:val="20"/>
          <w:szCs w:val="20"/>
          <w:lang w:val="en-US"/>
        </w:rPr>
        <w:tab/>
        <w:t>T</w:t>
      </w:r>
      <w:r>
        <w:rPr>
          <w:rFonts w:ascii="Verdana" w:hAnsi="Verdana"/>
          <w:sz w:val="20"/>
          <w:szCs w:val="20"/>
          <w:vertAlign w:val="subscript"/>
          <w:lang w:val="en-US"/>
        </w:rPr>
        <w:t>1</w:t>
      </w:r>
      <w:r>
        <w:rPr>
          <w:rFonts w:ascii="Verdana" w:hAnsi="Verdana"/>
          <w:sz w:val="20"/>
          <w:szCs w:val="20"/>
          <w:lang w:val="en-US"/>
        </w:rPr>
        <w:t xml:space="preserve"> T</w:t>
      </w:r>
      <w:r>
        <w:rPr>
          <w:rFonts w:ascii="Verdana" w:hAnsi="Verdana"/>
          <w:sz w:val="20"/>
          <w:szCs w:val="20"/>
          <w:vertAlign w:val="subscript"/>
          <w:lang w:val="en-US"/>
        </w:rPr>
        <w:t>2</w:t>
      </w:r>
      <w:r>
        <w:rPr>
          <w:rFonts w:ascii="Verdana" w:hAnsi="Verdana"/>
          <w:sz w:val="20"/>
          <w:szCs w:val="20"/>
          <w:lang w:val="en-US"/>
        </w:rPr>
        <w:t xml:space="preserve"> = L N for space weather advisories in IWXXM GML form.</w:t>
      </w:r>
    </w:p>
    <w:p w:rsidR="008222A0" w:rsidRDefault="008222A0" w:rsidP="0027314B">
      <w:pPr>
        <w:widowControl w:val="0"/>
        <w:tabs>
          <w:tab w:val="right" w:leader="dot" w:pos="9790"/>
          <w:tab w:val="right" w:leader="dot" w:pos="9900"/>
        </w:tabs>
        <w:spacing w:after="60"/>
        <w:ind w:left="681" w:hanging="539"/>
      </w:pPr>
    </w:p>
    <w:p w:rsidR="008222A0" w:rsidRDefault="008222A0" w:rsidP="0027314B">
      <w:pPr>
        <w:widowControl w:val="0"/>
        <w:tabs>
          <w:tab w:val="right" w:leader="dot" w:pos="9790"/>
          <w:tab w:val="right" w:leader="dot" w:pos="9900"/>
        </w:tabs>
        <w:spacing w:after="60"/>
        <w:ind w:left="681" w:hanging="539"/>
      </w:pPr>
    </w:p>
    <w:p w:rsidR="0027314B" w:rsidRPr="00FD2CAF" w:rsidRDefault="00FD2CAF" w:rsidP="00FD2CAF">
      <w:pPr>
        <w:widowControl w:val="0"/>
        <w:ind w:left="1701" w:hanging="1701"/>
        <w:rPr>
          <w:rFonts w:ascii="Verdana" w:hAnsi="Verdana"/>
          <w:b/>
        </w:rPr>
      </w:pPr>
      <w:bookmarkStart w:id="64" w:name="A2018_5_2"/>
      <w:bookmarkEnd w:id="64"/>
      <w:r>
        <w:rPr>
          <w:rFonts w:ascii="Verdana" w:hAnsi="Verdana"/>
          <w:b/>
        </w:rPr>
        <w:t xml:space="preserve">§ </w:t>
      </w:r>
      <w:r w:rsidRPr="004961AE">
        <w:rPr>
          <w:rFonts w:ascii="Verdana" w:hAnsi="Verdana"/>
          <w:b/>
        </w:rPr>
        <w:t>2018-</w:t>
      </w:r>
      <w:hyperlink r:id="rId141" w:anchor="S2018_5_2" w:history="1">
        <w:r w:rsidR="0027314B" w:rsidRPr="00FD2CAF">
          <w:rPr>
            <w:rFonts w:ascii="Verdana" w:hAnsi="Verdana"/>
            <w:b/>
          </w:rPr>
          <w:t>5.2</w:t>
        </w:r>
        <w:r>
          <w:rPr>
            <w:rFonts w:ascii="Verdana" w:hAnsi="Verdana"/>
            <w:b/>
          </w:rPr>
          <w:t>(CM-II)/</w:t>
        </w:r>
        <w:r w:rsidR="0027314B" w:rsidRPr="00FD2CAF">
          <w:rPr>
            <w:rFonts w:ascii="Verdana" w:hAnsi="Verdana"/>
            <w:b/>
          </w:rPr>
          <w:t>Global exchange of daily climate data</w:t>
        </w:r>
      </w:hyperlink>
      <w:r w:rsidR="00DB6D7B" w:rsidRPr="00DB6D7B">
        <w:rPr>
          <w:rFonts w:ascii="Verdana" w:hAnsi="Verdana"/>
          <w:b/>
          <w:sz w:val="20"/>
          <w:szCs w:val="20"/>
        </w:rPr>
        <w:t xml:space="preserve"> (FT2018-2)</w:t>
      </w:r>
      <w:hyperlink r:id="rId142" w:anchor="S2018_5_2" w:history="1">
        <w:r w:rsidR="006272AF" w:rsidRPr="006272AF">
          <w:rPr>
            <w:rStyle w:val="Hyperlink"/>
            <w:rFonts w:ascii="Verdana" w:hAnsi="Verdana" w:cs="Arial"/>
            <w:b/>
            <w:u w:val="none"/>
          </w:rPr>
          <w:sym w:font="Wingdings" w:char="F0DB"/>
        </w:r>
      </w:hyperlink>
    </w:p>
    <w:p w:rsidR="008222A0" w:rsidRDefault="008222A0" w:rsidP="008222A0">
      <w:pPr>
        <w:jc w:val="both"/>
        <w:rPr>
          <w:rFonts w:ascii="Verdana" w:hAnsi="Verdana"/>
          <w:b/>
          <w:sz w:val="20"/>
          <w:szCs w:val="20"/>
          <w:u w:val="single"/>
          <w:lang w:val="en-US"/>
        </w:rPr>
      </w:pPr>
      <w:r>
        <w:rPr>
          <w:rFonts w:ascii="Verdana" w:hAnsi="Verdana"/>
          <w:b/>
          <w:sz w:val="20"/>
          <w:szCs w:val="20"/>
          <w:u w:val="single"/>
          <w:lang w:val="en-US"/>
        </w:rPr>
        <w:t>ADD:</w:t>
      </w:r>
    </w:p>
    <w:p w:rsidR="008222A0" w:rsidRDefault="008222A0" w:rsidP="008222A0">
      <w:pPr>
        <w:jc w:val="both"/>
        <w:rPr>
          <w:rFonts w:ascii="Verdana" w:hAnsi="Verdana"/>
          <w:sz w:val="20"/>
          <w:szCs w:val="20"/>
          <w:lang w:val="en-US"/>
        </w:rPr>
      </w:pPr>
    </w:p>
    <w:p w:rsidR="008222A0" w:rsidRDefault="008222A0" w:rsidP="008222A0">
      <w:pPr>
        <w:jc w:val="both"/>
        <w:rPr>
          <w:rFonts w:ascii="Verdana" w:hAnsi="Verdana"/>
          <w:sz w:val="20"/>
          <w:szCs w:val="20"/>
          <w:u w:val="single"/>
          <w:lang w:val="en-US"/>
        </w:rPr>
      </w:pPr>
      <w:r>
        <w:rPr>
          <w:rFonts w:ascii="Verdana" w:hAnsi="Verdana"/>
          <w:sz w:val="20"/>
          <w:szCs w:val="20"/>
          <w:u w:val="single"/>
          <w:lang w:val="en-US"/>
        </w:rPr>
        <w:t>in the Manual on the GTS (WMO-No. 386), Attachment II-5 (Data designators T1T2A1A2ii in abbreviated headings),</w:t>
      </w:r>
    </w:p>
    <w:p w:rsidR="008222A0" w:rsidRDefault="008222A0" w:rsidP="008222A0">
      <w:pPr>
        <w:jc w:val="both"/>
        <w:rPr>
          <w:rFonts w:ascii="Verdana" w:hAnsi="Verdana"/>
          <w:sz w:val="20"/>
          <w:szCs w:val="20"/>
          <w:lang w:val="en-US"/>
        </w:rPr>
      </w:pPr>
    </w:p>
    <w:tbl>
      <w:tblPr>
        <w:tblStyle w:val="TableGrid"/>
        <w:tblW w:w="0" w:type="auto"/>
        <w:tblLook w:val="04A0" w:firstRow="1" w:lastRow="0" w:firstColumn="1" w:lastColumn="0" w:noHBand="0" w:noVBand="1"/>
      </w:tblPr>
      <w:tblGrid>
        <w:gridCol w:w="532"/>
        <w:gridCol w:w="564"/>
        <w:gridCol w:w="479"/>
        <w:gridCol w:w="511"/>
        <w:gridCol w:w="4882"/>
        <w:gridCol w:w="1485"/>
        <w:gridCol w:w="1402"/>
      </w:tblGrid>
      <w:tr w:rsidR="008222A0" w:rsidTr="008222A0">
        <w:tc>
          <w:tcPr>
            <w:tcW w:w="534" w:type="dxa"/>
            <w:tcBorders>
              <w:top w:val="single" w:sz="4" w:space="0" w:color="auto"/>
              <w:left w:val="single" w:sz="4" w:space="0" w:color="auto"/>
              <w:bottom w:val="single" w:sz="4" w:space="0" w:color="auto"/>
              <w:right w:val="single" w:sz="4" w:space="0" w:color="auto"/>
            </w:tcBorders>
            <w:vAlign w:val="center"/>
            <w:hideMark/>
          </w:tcPr>
          <w:p w:rsidR="008222A0" w:rsidRDefault="008222A0">
            <w:pPr>
              <w:pStyle w:val="BodyText"/>
              <w:jc w:val="center"/>
              <w:rPr>
                <w:rFonts w:ascii="Verdana" w:hAnsi="Verdana"/>
                <w:sz w:val="16"/>
                <w:szCs w:val="16"/>
                <w:lang w:eastAsia="en-US"/>
              </w:rPr>
            </w:pPr>
            <w:r>
              <w:rPr>
                <w:rFonts w:ascii="Verdana" w:hAnsi="Verdana"/>
                <w:sz w:val="16"/>
                <w:szCs w:val="16"/>
              </w:rPr>
              <w:t>T1</w:t>
            </w:r>
          </w:p>
        </w:tc>
        <w:tc>
          <w:tcPr>
            <w:tcW w:w="567" w:type="dxa"/>
            <w:tcBorders>
              <w:top w:val="single" w:sz="4" w:space="0" w:color="auto"/>
              <w:left w:val="single" w:sz="4" w:space="0" w:color="auto"/>
              <w:bottom w:val="single" w:sz="4" w:space="0" w:color="auto"/>
              <w:right w:val="single" w:sz="4" w:space="0" w:color="auto"/>
            </w:tcBorders>
            <w:vAlign w:val="center"/>
            <w:hideMark/>
          </w:tcPr>
          <w:p w:rsidR="008222A0" w:rsidRDefault="008222A0">
            <w:pPr>
              <w:pStyle w:val="BodyText"/>
              <w:jc w:val="center"/>
              <w:rPr>
                <w:rFonts w:ascii="Verdana" w:hAnsi="Verdana"/>
                <w:sz w:val="16"/>
                <w:szCs w:val="16"/>
                <w:lang w:eastAsia="en-US"/>
              </w:rPr>
            </w:pPr>
            <w:r>
              <w:rPr>
                <w:rFonts w:ascii="Verdana" w:hAnsi="Verdana"/>
                <w:sz w:val="16"/>
                <w:szCs w:val="16"/>
              </w:rPr>
              <w:t>T2</w:t>
            </w:r>
          </w:p>
        </w:tc>
        <w:tc>
          <w:tcPr>
            <w:tcW w:w="480" w:type="dxa"/>
            <w:tcBorders>
              <w:top w:val="single" w:sz="4" w:space="0" w:color="auto"/>
              <w:left w:val="single" w:sz="4" w:space="0" w:color="auto"/>
              <w:bottom w:val="single" w:sz="4" w:space="0" w:color="auto"/>
              <w:right w:val="single" w:sz="4" w:space="0" w:color="auto"/>
            </w:tcBorders>
            <w:vAlign w:val="center"/>
            <w:hideMark/>
          </w:tcPr>
          <w:p w:rsidR="008222A0" w:rsidRDefault="008222A0">
            <w:pPr>
              <w:pStyle w:val="BodyText"/>
              <w:jc w:val="center"/>
              <w:rPr>
                <w:rFonts w:ascii="Verdana" w:hAnsi="Verdana"/>
                <w:sz w:val="16"/>
                <w:szCs w:val="16"/>
                <w:lang w:eastAsia="en-US"/>
              </w:rPr>
            </w:pPr>
            <w:r>
              <w:rPr>
                <w:rFonts w:ascii="Verdana" w:hAnsi="Verdana"/>
                <w:sz w:val="16"/>
                <w:szCs w:val="16"/>
              </w:rPr>
              <w:t>A1</w:t>
            </w:r>
          </w:p>
        </w:tc>
        <w:tc>
          <w:tcPr>
            <w:tcW w:w="512" w:type="dxa"/>
            <w:tcBorders>
              <w:top w:val="single" w:sz="4" w:space="0" w:color="auto"/>
              <w:left w:val="single" w:sz="4" w:space="0" w:color="auto"/>
              <w:bottom w:val="single" w:sz="4" w:space="0" w:color="auto"/>
              <w:right w:val="single" w:sz="4" w:space="0" w:color="auto"/>
            </w:tcBorders>
            <w:vAlign w:val="center"/>
            <w:hideMark/>
          </w:tcPr>
          <w:p w:rsidR="008222A0" w:rsidRDefault="008222A0">
            <w:pPr>
              <w:pStyle w:val="BodyText"/>
              <w:jc w:val="center"/>
              <w:rPr>
                <w:rFonts w:ascii="Verdana" w:hAnsi="Verdana"/>
                <w:sz w:val="16"/>
                <w:szCs w:val="16"/>
                <w:lang w:eastAsia="en-US"/>
              </w:rPr>
            </w:pPr>
            <w:r>
              <w:rPr>
                <w:rFonts w:ascii="Verdana" w:hAnsi="Verdana"/>
                <w:sz w:val="16"/>
                <w:szCs w:val="16"/>
              </w:rPr>
              <w:t>ii</w:t>
            </w:r>
          </w:p>
        </w:tc>
        <w:tc>
          <w:tcPr>
            <w:tcW w:w="4946" w:type="dxa"/>
            <w:tcBorders>
              <w:top w:val="single" w:sz="4" w:space="0" w:color="auto"/>
              <w:left w:val="single" w:sz="4" w:space="0" w:color="auto"/>
              <w:bottom w:val="single" w:sz="4" w:space="0" w:color="auto"/>
              <w:right w:val="single" w:sz="4" w:space="0" w:color="auto"/>
            </w:tcBorders>
            <w:vAlign w:val="center"/>
            <w:hideMark/>
          </w:tcPr>
          <w:p w:rsidR="008222A0" w:rsidRDefault="008222A0">
            <w:pPr>
              <w:pStyle w:val="BodyText"/>
              <w:jc w:val="center"/>
              <w:rPr>
                <w:rFonts w:ascii="Verdana" w:hAnsi="Verdana"/>
                <w:sz w:val="16"/>
                <w:szCs w:val="16"/>
                <w:lang w:eastAsia="en-US"/>
              </w:rPr>
            </w:pPr>
            <w:r>
              <w:rPr>
                <w:rFonts w:ascii="Verdana" w:hAnsi="Verdana"/>
                <w:sz w:val="16"/>
                <w:szCs w:val="16"/>
              </w:rPr>
              <w:t>Data type</w:t>
            </w:r>
          </w:p>
        </w:tc>
        <w:tc>
          <w:tcPr>
            <w:tcW w:w="1408" w:type="dxa"/>
            <w:tcBorders>
              <w:top w:val="single" w:sz="4" w:space="0" w:color="auto"/>
              <w:left w:val="single" w:sz="4" w:space="0" w:color="auto"/>
              <w:bottom w:val="single" w:sz="4" w:space="0" w:color="auto"/>
              <w:right w:val="single" w:sz="4" w:space="0" w:color="auto"/>
            </w:tcBorders>
            <w:vAlign w:val="center"/>
            <w:hideMark/>
          </w:tcPr>
          <w:p w:rsidR="008222A0" w:rsidRDefault="008222A0">
            <w:pPr>
              <w:snapToGrid w:val="0"/>
              <w:jc w:val="center"/>
              <w:rPr>
                <w:rFonts w:ascii="Verdana" w:hAnsi="Verdana" w:cs="Arial"/>
                <w:sz w:val="16"/>
                <w:szCs w:val="16"/>
                <w:lang w:val="en-US" w:eastAsia="en-US"/>
              </w:rPr>
            </w:pPr>
            <w:r>
              <w:rPr>
                <w:rFonts w:ascii="Verdana" w:hAnsi="Verdana" w:cs="Arial"/>
                <w:sz w:val="16"/>
                <w:szCs w:val="16"/>
                <w:lang w:val="en-US"/>
              </w:rPr>
              <w:t>TAC correspondence</w:t>
            </w:r>
          </w:p>
        </w:tc>
        <w:tc>
          <w:tcPr>
            <w:tcW w:w="1408" w:type="dxa"/>
            <w:tcBorders>
              <w:top w:val="single" w:sz="4" w:space="0" w:color="auto"/>
              <w:left w:val="single" w:sz="4" w:space="0" w:color="auto"/>
              <w:bottom w:val="single" w:sz="4" w:space="0" w:color="auto"/>
              <w:right w:val="single" w:sz="4" w:space="0" w:color="auto"/>
            </w:tcBorders>
            <w:vAlign w:val="center"/>
            <w:hideMark/>
          </w:tcPr>
          <w:p w:rsidR="008222A0" w:rsidRDefault="008222A0">
            <w:pPr>
              <w:snapToGrid w:val="0"/>
              <w:jc w:val="center"/>
              <w:rPr>
                <w:rFonts w:ascii="Verdana" w:hAnsi="Verdana" w:cs="Arial"/>
                <w:sz w:val="16"/>
                <w:szCs w:val="16"/>
                <w:lang w:val="en-US" w:eastAsia="en-US"/>
              </w:rPr>
            </w:pPr>
            <w:r>
              <w:rPr>
                <w:rFonts w:ascii="Verdana" w:hAnsi="Verdana" w:cs="Arial"/>
                <w:sz w:val="16"/>
                <w:szCs w:val="16"/>
                <w:lang w:val="en-US"/>
              </w:rPr>
              <w:t>Data Category Sub Category</w:t>
            </w:r>
            <w:r>
              <w:rPr>
                <w:rFonts w:ascii="Verdana" w:hAnsi="Verdana" w:cs="Arial"/>
                <w:sz w:val="16"/>
                <w:szCs w:val="16"/>
                <w:lang w:val="en-US"/>
              </w:rPr>
              <w:br/>
              <w:t>(Common Table C13)</w:t>
            </w:r>
          </w:p>
        </w:tc>
      </w:tr>
      <w:tr w:rsidR="008222A0" w:rsidTr="008222A0">
        <w:tc>
          <w:tcPr>
            <w:tcW w:w="534" w:type="dxa"/>
            <w:tcBorders>
              <w:top w:val="single" w:sz="4" w:space="0" w:color="auto"/>
              <w:left w:val="single" w:sz="4" w:space="0" w:color="auto"/>
              <w:bottom w:val="single" w:sz="4" w:space="0" w:color="auto"/>
              <w:right w:val="single" w:sz="4" w:space="0" w:color="auto"/>
            </w:tcBorders>
            <w:hideMark/>
          </w:tcPr>
          <w:p w:rsidR="008222A0" w:rsidRDefault="008222A0">
            <w:pPr>
              <w:pStyle w:val="BodyText"/>
              <w:jc w:val="center"/>
              <w:rPr>
                <w:rFonts w:ascii="Verdana" w:hAnsi="Verdana"/>
                <w:sz w:val="20"/>
                <w:szCs w:val="20"/>
                <w:lang w:eastAsia="en-US"/>
              </w:rPr>
            </w:pPr>
            <w:r>
              <w:rPr>
                <w:rFonts w:ascii="Verdana" w:hAnsi="Verdana"/>
                <w:sz w:val="20"/>
                <w:szCs w:val="20"/>
              </w:rPr>
              <w:t>I</w:t>
            </w:r>
          </w:p>
        </w:tc>
        <w:tc>
          <w:tcPr>
            <w:tcW w:w="567" w:type="dxa"/>
            <w:tcBorders>
              <w:top w:val="single" w:sz="4" w:space="0" w:color="auto"/>
              <w:left w:val="single" w:sz="4" w:space="0" w:color="auto"/>
              <w:bottom w:val="single" w:sz="4" w:space="0" w:color="auto"/>
              <w:right w:val="single" w:sz="4" w:space="0" w:color="auto"/>
            </w:tcBorders>
            <w:hideMark/>
          </w:tcPr>
          <w:p w:rsidR="008222A0" w:rsidRDefault="008222A0">
            <w:pPr>
              <w:pStyle w:val="BodyText"/>
              <w:jc w:val="center"/>
              <w:rPr>
                <w:rFonts w:ascii="Verdana" w:hAnsi="Verdana"/>
                <w:sz w:val="20"/>
                <w:szCs w:val="20"/>
                <w:lang w:eastAsia="en-US"/>
              </w:rPr>
            </w:pPr>
            <w:r>
              <w:rPr>
                <w:rFonts w:ascii="Verdana" w:hAnsi="Verdana"/>
                <w:sz w:val="20"/>
                <w:szCs w:val="20"/>
              </w:rPr>
              <w:t>S</w:t>
            </w:r>
          </w:p>
        </w:tc>
        <w:tc>
          <w:tcPr>
            <w:tcW w:w="480" w:type="dxa"/>
            <w:tcBorders>
              <w:top w:val="single" w:sz="4" w:space="0" w:color="auto"/>
              <w:left w:val="single" w:sz="4" w:space="0" w:color="auto"/>
              <w:bottom w:val="single" w:sz="4" w:space="0" w:color="auto"/>
              <w:right w:val="single" w:sz="4" w:space="0" w:color="auto"/>
            </w:tcBorders>
            <w:hideMark/>
          </w:tcPr>
          <w:p w:rsidR="008222A0" w:rsidRDefault="008222A0">
            <w:pPr>
              <w:pStyle w:val="BodyText"/>
              <w:jc w:val="center"/>
              <w:rPr>
                <w:rFonts w:ascii="Verdana" w:hAnsi="Verdana"/>
                <w:sz w:val="20"/>
                <w:szCs w:val="20"/>
                <w:lang w:eastAsia="en-US"/>
              </w:rPr>
            </w:pPr>
            <w:r>
              <w:rPr>
                <w:rFonts w:ascii="Verdana" w:hAnsi="Verdana"/>
                <w:sz w:val="20"/>
                <w:szCs w:val="20"/>
              </w:rPr>
              <w:t>C</w:t>
            </w:r>
          </w:p>
        </w:tc>
        <w:tc>
          <w:tcPr>
            <w:tcW w:w="512" w:type="dxa"/>
            <w:tcBorders>
              <w:top w:val="single" w:sz="4" w:space="0" w:color="auto"/>
              <w:left w:val="single" w:sz="4" w:space="0" w:color="auto"/>
              <w:bottom w:val="single" w:sz="4" w:space="0" w:color="auto"/>
              <w:right w:val="single" w:sz="4" w:space="0" w:color="auto"/>
            </w:tcBorders>
            <w:hideMark/>
          </w:tcPr>
          <w:p w:rsidR="008222A0" w:rsidRDefault="008222A0">
            <w:pPr>
              <w:pStyle w:val="BodyText"/>
              <w:jc w:val="center"/>
              <w:rPr>
                <w:rFonts w:ascii="Verdana" w:hAnsi="Verdana"/>
                <w:sz w:val="20"/>
                <w:szCs w:val="20"/>
                <w:lang w:eastAsia="en-US"/>
              </w:rPr>
            </w:pPr>
            <w:r>
              <w:rPr>
                <w:rFonts w:ascii="Verdana" w:hAnsi="Verdana"/>
                <w:sz w:val="20"/>
                <w:szCs w:val="20"/>
              </w:rPr>
              <w:t>60</w:t>
            </w:r>
          </w:p>
        </w:tc>
        <w:tc>
          <w:tcPr>
            <w:tcW w:w="4946" w:type="dxa"/>
            <w:tcBorders>
              <w:top w:val="single" w:sz="4" w:space="0" w:color="auto"/>
              <w:left w:val="single" w:sz="4" w:space="0" w:color="auto"/>
              <w:bottom w:val="single" w:sz="4" w:space="0" w:color="auto"/>
              <w:right w:val="single" w:sz="4" w:space="0" w:color="auto"/>
            </w:tcBorders>
            <w:hideMark/>
          </w:tcPr>
          <w:p w:rsidR="008222A0" w:rsidRDefault="008222A0">
            <w:pPr>
              <w:pStyle w:val="BodyText"/>
              <w:rPr>
                <w:rFonts w:ascii="Verdana" w:hAnsi="Verdana"/>
                <w:sz w:val="20"/>
                <w:szCs w:val="20"/>
                <w:lang w:eastAsia="en-US"/>
              </w:rPr>
            </w:pPr>
            <w:r>
              <w:rPr>
                <w:rFonts w:ascii="Verdana" w:hAnsi="Verdana"/>
                <w:sz w:val="20"/>
                <w:szCs w:val="20"/>
              </w:rPr>
              <w:t>Climatic observations (monthly reports of daily climate data)</w:t>
            </w:r>
          </w:p>
        </w:tc>
        <w:tc>
          <w:tcPr>
            <w:tcW w:w="1408" w:type="dxa"/>
            <w:tcBorders>
              <w:top w:val="single" w:sz="4" w:space="0" w:color="auto"/>
              <w:left w:val="single" w:sz="4" w:space="0" w:color="auto"/>
              <w:bottom w:val="single" w:sz="4" w:space="0" w:color="auto"/>
              <w:right w:val="single" w:sz="4" w:space="0" w:color="auto"/>
            </w:tcBorders>
            <w:hideMark/>
          </w:tcPr>
          <w:p w:rsidR="008222A0" w:rsidRDefault="008222A0">
            <w:pPr>
              <w:pStyle w:val="BodyText"/>
              <w:jc w:val="center"/>
              <w:rPr>
                <w:rFonts w:ascii="Verdana" w:hAnsi="Verdana"/>
                <w:sz w:val="20"/>
                <w:szCs w:val="20"/>
                <w:lang w:eastAsia="en-US"/>
              </w:rPr>
            </w:pPr>
            <w:r>
              <w:rPr>
                <w:rFonts w:ascii="Verdana" w:hAnsi="Verdana"/>
                <w:sz w:val="20"/>
                <w:szCs w:val="20"/>
              </w:rPr>
              <w:t>n/a</w:t>
            </w:r>
          </w:p>
        </w:tc>
        <w:tc>
          <w:tcPr>
            <w:tcW w:w="1408" w:type="dxa"/>
            <w:tcBorders>
              <w:top w:val="single" w:sz="4" w:space="0" w:color="auto"/>
              <w:left w:val="single" w:sz="4" w:space="0" w:color="auto"/>
              <w:bottom w:val="single" w:sz="4" w:space="0" w:color="auto"/>
              <w:right w:val="single" w:sz="4" w:space="0" w:color="auto"/>
            </w:tcBorders>
            <w:hideMark/>
          </w:tcPr>
          <w:p w:rsidR="008222A0" w:rsidRDefault="008222A0">
            <w:pPr>
              <w:pStyle w:val="BodyText"/>
              <w:jc w:val="center"/>
              <w:rPr>
                <w:rFonts w:ascii="Verdana" w:hAnsi="Verdana"/>
                <w:sz w:val="20"/>
                <w:szCs w:val="20"/>
                <w:lang w:eastAsia="en-US"/>
              </w:rPr>
            </w:pPr>
            <w:r>
              <w:rPr>
                <w:rFonts w:ascii="Verdana" w:hAnsi="Verdana"/>
                <w:sz w:val="20"/>
                <w:szCs w:val="20"/>
              </w:rPr>
              <w:t>000/021</w:t>
            </w:r>
          </w:p>
        </w:tc>
      </w:tr>
    </w:tbl>
    <w:p w:rsidR="008222A0" w:rsidRDefault="008222A0" w:rsidP="008222A0">
      <w:pPr>
        <w:pStyle w:val="BodyText"/>
        <w:rPr>
          <w:rFonts w:ascii="Verdana" w:hAnsi="Verdana"/>
          <w:sz w:val="20"/>
          <w:szCs w:val="20"/>
          <w:lang w:val="en-US" w:eastAsia="en-US"/>
        </w:rPr>
      </w:pPr>
    </w:p>
    <w:p w:rsidR="008222A0" w:rsidRDefault="008222A0" w:rsidP="008222A0">
      <w:pPr>
        <w:pStyle w:val="BodyText"/>
        <w:rPr>
          <w:rFonts w:ascii="Verdana" w:hAnsi="Verdana"/>
          <w:sz w:val="20"/>
          <w:szCs w:val="20"/>
        </w:rPr>
      </w:pPr>
    </w:p>
    <w:p w:rsidR="008222A0" w:rsidRDefault="008222A0" w:rsidP="008222A0">
      <w:pPr>
        <w:pStyle w:val="BodyText"/>
        <w:rPr>
          <w:rFonts w:ascii="Verdana" w:hAnsi="Verdana" w:cs="Arial-BoldMT"/>
          <w:bCs/>
          <w:sz w:val="20"/>
          <w:szCs w:val="20"/>
          <w:lang w:eastAsia="ja-JP"/>
        </w:rPr>
      </w:pPr>
      <w:r>
        <w:rPr>
          <w:rFonts w:ascii="Verdana" w:hAnsi="Verdana"/>
          <w:sz w:val="20"/>
          <w:szCs w:val="20"/>
          <w:u w:val="single"/>
        </w:rPr>
        <w:t xml:space="preserve">in the Manual on Codes (WMO-No. 306), Volume I.2, </w:t>
      </w:r>
      <w:r>
        <w:rPr>
          <w:rFonts w:ascii="Verdana" w:hAnsi="Verdana" w:cs="Arial-BoldMT"/>
          <w:bCs/>
          <w:sz w:val="20"/>
          <w:szCs w:val="20"/>
          <w:u w:val="single"/>
          <w:lang w:eastAsia="ja-JP"/>
        </w:rPr>
        <w:t>Part C,</w:t>
      </w:r>
    </w:p>
    <w:p w:rsidR="008222A0" w:rsidRDefault="008222A0" w:rsidP="008222A0">
      <w:pPr>
        <w:pStyle w:val="BodyText"/>
        <w:rPr>
          <w:rFonts w:ascii="Verdana" w:hAnsi="Verdana" w:cs="Arial-BoldMT"/>
          <w:bCs/>
          <w:sz w:val="20"/>
          <w:szCs w:val="20"/>
          <w:lang w:eastAsia="ja-JP"/>
        </w:rPr>
      </w:pPr>
    </w:p>
    <w:p w:rsidR="008222A0" w:rsidRDefault="008222A0" w:rsidP="008222A0">
      <w:pPr>
        <w:jc w:val="both"/>
        <w:rPr>
          <w:rFonts w:ascii="Verdana" w:hAnsi="Verdana" w:cs="Times New Roman"/>
          <w:bCs/>
          <w:sz w:val="20"/>
          <w:szCs w:val="20"/>
          <w:lang w:eastAsia="en-US"/>
        </w:rPr>
      </w:pPr>
      <w:r>
        <w:rPr>
          <w:rFonts w:ascii="Verdana" w:hAnsi="Verdana"/>
          <w:bCs/>
          <w:sz w:val="20"/>
          <w:szCs w:val="20"/>
        </w:rPr>
        <w:t>COMMON CODE TABLE C–13: Data sub-categories of categories defined by entries in BUFR</w:t>
      </w:r>
    </w:p>
    <w:p w:rsidR="008222A0" w:rsidRDefault="008222A0" w:rsidP="008222A0">
      <w:pPr>
        <w:jc w:val="both"/>
        <w:rPr>
          <w:rFonts w:ascii="Verdana" w:hAnsi="Verdana"/>
          <w:bCs/>
          <w:sz w:val="20"/>
          <w:szCs w:val="20"/>
        </w:rPr>
      </w:pPr>
      <w:r>
        <w:rPr>
          <w:rFonts w:ascii="Verdana" w:hAnsi="Verdana"/>
          <w:bCs/>
          <w:sz w:val="20"/>
          <w:szCs w:val="20"/>
        </w:rPr>
        <w:t>Table A</w:t>
      </w:r>
    </w:p>
    <w:p w:rsidR="008222A0" w:rsidRDefault="008222A0" w:rsidP="008222A0">
      <w:pPr>
        <w:autoSpaceDE w:val="0"/>
        <w:autoSpaceDN w:val="0"/>
        <w:adjustRightInd w:val="0"/>
        <w:rPr>
          <w:rFonts w:ascii="ArialMT" w:hAnsi="ArialMT" w:cs="ArialMT"/>
          <w:sz w:val="18"/>
          <w:szCs w:val="18"/>
          <w:lang w:eastAsia="ja-JP"/>
        </w:rPr>
      </w:pPr>
      <w:r>
        <w:rPr>
          <w:noProof/>
          <w:lang w:eastAsia="ja-JP"/>
        </w:rPr>
        <mc:AlternateContent>
          <mc:Choice Requires="wps">
            <w:drawing>
              <wp:anchor distT="0" distB="0" distL="114300" distR="114300" simplePos="0" relativeHeight="251696128" behindDoc="0" locked="0" layoutInCell="1" allowOverlap="1" wp14:anchorId="355DEAD2" wp14:editId="6F064C8F">
                <wp:simplePos x="0" y="0"/>
                <wp:positionH relativeFrom="column">
                  <wp:posOffset>2132838</wp:posOffset>
                </wp:positionH>
                <wp:positionV relativeFrom="paragraph">
                  <wp:posOffset>198577</wp:posOffset>
                </wp:positionV>
                <wp:extent cx="25400" cy="2501799"/>
                <wp:effectExtent l="0" t="0" r="31750" b="13335"/>
                <wp:wrapNone/>
                <wp:docPr id="6" name="Straight Connector 6"/>
                <wp:cNvGraphicFramePr/>
                <a:graphic xmlns:a="http://schemas.openxmlformats.org/drawingml/2006/main">
                  <a:graphicData uri="http://schemas.microsoft.com/office/word/2010/wordprocessingShape">
                    <wps:wsp>
                      <wps:cNvCnPr/>
                      <wps:spPr>
                        <a:xfrm>
                          <a:off x="0" y="0"/>
                          <a:ext cx="25400" cy="25017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7.95pt,15.65pt" to="169.9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" strokecolor="black [3213]"/>
            </w:pict>
          </mc:Fallback>
        </mc:AlternateContent>
      </w:r>
    </w:p>
    <w:p w:rsidR="008222A0" w:rsidRDefault="008222A0" w:rsidP="008222A0">
      <w:pPr>
        <w:tabs>
          <w:tab w:val="left" w:pos="1418"/>
          <w:tab w:val="left" w:pos="4395"/>
        </w:tabs>
        <w:autoSpaceDE w:val="0"/>
        <w:autoSpaceDN w:val="0"/>
        <w:adjustRightInd w:val="0"/>
        <w:rPr>
          <w:rFonts w:ascii="ArialMT" w:hAnsi="ArialMT" w:cs="ArialMT"/>
          <w:sz w:val="16"/>
          <w:szCs w:val="16"/>
          <w:lang w:eastAsia="ja-JP"/>
        </w:rPr>
      </w:pPr>
      <w:r>
        <w:rPr>
          <w:rFonts w:ascii="ArialMT" w:hAnsi="ArialMT" w:cs="ArialMT"/>
          <w:sz w:val="16"/>
          <w:szCs w:val="16"/>
          <w:lang w:eastAsia="ja-JP"/>
        </w:rPr>
        <w:tab/>
        <w:t>DATA CATEGORIES</w:t>
      </w:r>
      <w:r>
        <w:rPr>
          <w:rFonts w:ascii="ArialMT" w:hAnsi="ArialMT" w:cs="ArialMT"/>
          <w:sz w:val="16"/>
          <w:szCs w:val="16"/>
          <w:lang w:eastAsia="ja-JP"/>
        </w:rPr>
        <w:tab/>
        <w:t>INTERNATIONAL DATA SUB-CATEGORIES</w:t>
      </w:r>
    </w:p>
    <w:p w:rsidR="008222A0" w:rsidRDefault="008222A0" w:rsidP="008222A0">
      <w:pPr>
        <w:tabs>
          <w:tab w:val="left" w:pos="1418"/>
          <w:tab w:val="left" w:pos="4395"/>
        </w:tabs>
        <w:autoSpaceDE w:val="0"/>
        <w:autoSpaceDN w:val="0"/>
        <w:adjustRightInd w:val="0"/>
        <w:rPr>
          <w:rFonts w:ascii="ArialMT" w:hAnsi="ArialMT" w:cs="ArialMT"/>
          <w:sz w:val="16"/>
          <w:szCs w:val="16"/>
          <w:lang w:eastAsia="ja-JP"/>
        </w:rPr>
      </w:pPr>
    </w:p>
    <w:p w:rsidR="008222A0" w:rsidRDefault="008222A0" w:rsidP="008222A0">
      <w:pPr>
        <w:tabs>
          <w:tab w:val="left" w:pos="4253"/>
        </w:tabs>
        <w:autoSpaceDE w:val="0"/>
        <w:autoSpaceDN w:val="0"/>
        <w:adjustRightInd w:val="0"/>
        <w:rPr>
          <w:rFonts w:ascii="ArialMT" w:hAnsi="ArialMT" w:cs="ArialMT"/>
          <w:sz w:val="16"/>
          <w:szCs w:val="16"/>
          <w:lang w:eastAsia="ja-JP"/>
        </w:rPr>
      </w:pPr>
      <w:r>
        <w:rPr>
          <w:rFonts w:ascii="ArialMT" w:hAnsi="ArialMT" w:cs="ArialMT"/>
          <w:sz w:val="16"/>
          <w:szCs w:val="16"/>
          <w:lang w:eastAsia="ja-JP"/>
        </w:rPr>
        <w:t xml:space="preserve">BUFR Edition 4, Octet 11 in Section 1 </w:t>
      </w:r>
      <w:r>
        <w:rPr>
          <w:rFonts w:ascii="ArialMT" w:hAnsi="ArialMT" w:cs="ArialMT"/>
          <w:sz w:val="16"/>
          <w:szCs w:val="16"/>
          <w:lang w:eastAsia="ja-JP"/>
        </w:rPr>
        <w:tab/>
        <w:t>BUFR Edition 4, Octet 12 (if = 255, it means</w:t>
      </w:r>
    </w:p>
    <w:p w:rsidR="008222A0" w:rsidRDefault="008222A0" w:rsidP="008222A0">
      <w:pPr>
        <w:tabs>
          <w:tab w:val="left" w:pos="4253"/>
        </w:tabs>
        <w:autoSpaceDE w:val="0"/>
        <w:autoSpaceDN w:val="0"/>
        <w:adjustRightInd w:val="0"/>
        <w:rPr>
          <w:rFonts w:ascii="ArialMT" w:hAnsi="ArialMT" w:cs="ArialMT"/>
          <w:sz w:val="16"/>
          <w:szCs w:val="16"/>
          <w:lang w:eastAsia="ja-JP"/>
        </w:rPr>
      </w:pPr>
      <w:r>
        <w:rPr>
          <w:rFonts w:ascii="ArialMT" w:hAnsi="ArialMT" w:cs="ArialMT"/>
          <w:sz w:val="16"/>
          <w:szCs w:val="16"/>
          <w:lang w:eastAsia="ja-JP"/>
        </w:rPr>
        <w:tab/>
        <w:t>other sub-category or undefined)</w:t>
      </w:r>
    </w:p>
    <w:p w:rsidR="008222A0" w:rsidRDefault="008222A0" w:rsidP="008222A0">
      <w:pPr>
        <w:tabs>
          <w:tab w:val="left" w:pos="4253"/>
        </w:tabs>
        <w:autoSpaceDE w:val="0"/>
        <w:autoSpaceDN w:val="0"/>
        <w:adjustRightInd w:val="0"/>
        <w:rPr>
          <w:rFonts w:ascii="ArialMT" w:hAnsi="ArialMT" w:cs="ArialMT"/>
          <w:sz w:val="16"/>
          <w:szCs w:val="16"/>
          <w:lang w:eastAsia="ja-JP"/>
        </w:rPr>
      </w:pPr>
      <w:r>
        <w:rPr>
          <w:rFonts w:ascii="ArialMT" w:hAnsi="ArialMT" w:cs="ArialMT"/>
          <w:sz w:val="16"/>
          <w:szCs w:val="16"/>
          <w:lang w:eastAsia="ja-JP"/>
        </w:rPr>
        <w:t xml:space="preserve">CREX Edition 2, </w:t>
      </w:r>
      <w:proofErr w:type="spellStart"/>
      <w:r>
        <w:rPr>
          <w:rFonts w:ascii="ArialMT" w:hAnsi="ArialMT" w:cs="ArialMT"/>
          <w:sz w:val="16"/>
          <w:szCs w:val="16"/>
          <w:lang w:eastAsia="ja-JP"/>
        </w:rPr>
        <w:t>nnn</w:t>
      </w:r>
      <w:proofErr w:type="spellEnd"/>
      <w:r>
        <w:rPr>
          <w:rFonts w:ascii="ArialMT" w:hAnsi="ArialMT" w:cs="ArialMT"/>
          <w:sz w:val="16"/>
          <w:szCs w:val="16"/>
          <w:lang w:eastAsia="ja-JP"/>
        </w:rPr>
        <w:t xml:space="preserve"> in Group </w:t>
      </w:r>
      <w:r>
        <w:rPr>
          <w:rFonts w:ascii="ArialMT" w:hAnsi="ArialMT" w:cs="ArialMT"/>
          <w:sz w:val="16"/>
          <w:szCs w:val="16"/>
          <w:lang w:eastAsia="ja-JP"/>
        </w:rPr>
        <w:tab/>
        <w:t xml:space="preserve">CREX Edition 2, mmm in Group </w:t>
      </w:r>
      <w:proofErr w:type="spellStart"/>
      <w:r>
        <w:rPr>
          <w:rFonts w:ascii="ArialMT" w:hAnsi="ArialMT" w:cs="ArialMT"/>
          <w:sz w:val="16"/>
          <w:szCs w:val="16"/>
          <w:lang w:eastAsia="ja-JP"/>
        </w:rPr>
        <w:t>Annnmmm</w:t>
      </w:r>
      <w:proofErr w:type="spellEnd"/>
    </w:p>
    <w:p w:rsidR="008222A0" w:rsidRDefault="008222A0" w:rsidP="008222A0">
      <w:pPr>
        <w:tabs>
          <w:tab w:val="left" w:pos="4253"/>
        </w:tabs>
        <w:autoSpaceDE w:val="0"/>
        <w:autoSpaceDN w:val="0"/>
        <w:adjustRightInd w:val="0"/>
        <w:rPr>
          <w:rFonts w:ascii="ArialMT" w:hAnsi="ArialMT" w:cs="ArialMT"/>
          <w:sz w:val="16"/>
          <w:szCs w:val="16"/>
          <w:lang w:eastAsia="ja-JP"/>
        </w:rPr>
      </w:pPr>
      <w:proofErr w:type="spellStart"/>
      <w:r>
        <w:rPr>
          <w:rFonts w:ascii="ArialMT" w:hAnsi="ArialMT" w:cs="ArialMT"/>
          <w:sz w:val="16"/>
          <w:szCs w:val="16"/>
          <w:lang w:eastAsia="ja-JP"/>
        </w:rPr>
        <w:t>Annnmmm</w:t>
      </w:r>
      <w:proofErr w:type="spellEnd"/>
      <w:r>
        <w:rPr>
          <w:rFonts w:ascii="ArialMT" w:hAnsi="ArialMT" w:cs="ArialMT"/>
          <w:sz w:val="16"/>
          <w:szCs w:val="16"/>
          <w:lang w:eastAsia="ja-JP"/>
        </w:rPr>
        <w:t xml:space="preserve"> of Section 1 </w:t>
      </w:r>
      <w:r>
        <w:rPr>
          <w:rFonts w:ascii="ArialMT" w:hAnsi="ArialMT" w:cs="ArialMT"/>
          <w:sz w:val="16"/>
          <w:szCs w:val="16"/>
          <w:lang w:eastAsia="ja-JP"/>
        </w:rPr>
        <w:tab/>
        <w:t>of Section 1</w:t>
      </w:r>
    </w:p>
    <w:p w:rsidR="008222A0" w:rsidRDefault="008222A0" w:rsidP="008222A0">
      <w:pPr>
        <w:autoSpaceDE w:val="0"/>
        <w:autoSpaceDN w:val="0"/>
        <w:adjustRightInd w:val="0"/>
        <w:rPr>
          <w:rFonts w:ascii="ArialMT" w:hAnsi="ArialMT" w:cs="ArialMT"/>
          <w:sz w:val="16"/>
          <w:szCs w:val="16"/>
          <w:lang w:eastAsia="ja-JP"/>
        </w:rPr>
      </w:pPr>
      <w:r>
        <w:rPr>
          <w:rFonts w:cs="Times New Roman"/>
          <w:noProof/>
          <w:lang w:eastAsia="ja-JP"/>
        </w:rPr>
        <mc:AlternateContent>
          <mc:Choice Requires="wps">
            <w:drawing>
              <wp:anchor distT="0" distB="0" distL="114300" distR="114300" simplePos="0" relativeHeight="251697152" behindDoc="0" locked="0" layoutInCell="1" allowOverlap="1" wp14:anchorId="5FB3F4B8" wp14:editId="15C030E8">
                <wp:simplePos x="0" y="0"/>
                <wp:positionH relativeFrom="column">
                  <wp:posOffset>-635</wp:posOffset>
                </wp:positionH>
                <wp:positionV relativeFrom="paragraph">
                  <wp:posOffset>43815</wp:posOffset>
                </wp:positionV>
                <wp:extent cx="5250180" cy="31115"/>
                <wp:effectExtent l="0" t="0" r="26670" b="26035"/>
                <wp:wrapNone/>
                <wp:docPr id="5" name="Straight Connector 5"/>
                <wp:cNvGraphicFramePr/>
                <a:graphic xmlns:a="http://schemas.openxmlformats.org/drawingml/2006/main">
                  <a:graphicData uri="http://schemas.microsoft.com/office/word/2010/wordprocessingShape">
                    <wps:wsp>
                      <wps:cNvCnPr/>
                      <wps:spPr>
                        <a:xfrm flipV="1">
                          <a:off x="0" y="0"/>
                          <a:ext cx="5249545" cy="30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5pt" to="413.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" strokecolor="black [3213]"/>
            </w:pict>
          </mc:Fallback>
        </mc:AlternateContent>
      </w:r>
    </w:p>
    <w:p w:rsidR="008222A0" w:rsidRDefault="008222A0" w:rsidP="008222A0">
      <w:pPr>
        <w:tabs>
          <w:tab w:val="center" w:pos="426"/>
          <w:tab w:val="center" w:pos="1701"/>
          <w:tab w:val="center" w:pos="3969"/>
          <w:tab w:val="left" w:pos="4820"/>
        </w:tabs>
        <w:autoSpaceDE w:val="0"/>
        <w:autoSpaceDN w:val="0"/>
        <w:adjustRightInd w:val="0"/>
        <w:rPr>
          <w:rFonts w:ascii="ArialMT" w:hAnsi="ArialMT" w:cs="ArialMT"/>
          <w:sz w:val="16"/>
          <w:szCs w:val="16"/>
          <w:lang w:eastAsia="ja-JP"/>
        </w:rPr>
      </w:pPr>
      <w:r>
        <w:rPr>
          <w:rFonts w:ascii="ArialMT" w:hAnsi="ArialMT" w:cs="ArialMT"/>
          <w:sz w:val="16"/>
          <w:szCs w:val="16"/>
          <w:lang w:eastAsia="ja-JP"/>
        </w:rPr>
        <w:tab/>
        <w:t>Code figure</w:t>
      </w:r>
      <w:r>
        <w:rPr>
          <w:rFonts w:ascii="ArialMT" w:hAnsi="ArialMT" w:cs="ArialMT"/>
          <w:sz w:val="16"/>
          <w:szCs w:val="16"/>
          <w:lang w:eastAsia="ja-JP"/>
        </w:rPr>
        <w:tab/>
        <w:t>Name</w:t>
      </w:r>
      <w:r>
        <w:rPr>
          <w:rFonts w:ascii="ArialMT" w:hAnsi="ArialMT" w:cs="ArialMT"/>
          <w:sz w:val="16"/>
          <w:szCs w:val="16"/>
          <w:lang w:eastAsia="ja-JP"/>
        </w:rPr>
        <w:tab/>
        <w:t>Code figure</w:t>
      </w:r>
      <w:r>
        <w:rPr>
          <w:rFonts w:ascii="ArialMT" w:hAnsi="ArialMT" w:cs="ArialMT"/>
          <w:sz w:val="16"/>
          <w:szCs w:val="16"/>
          <w:lang w:eastAsia="ja-JP"/>
        </w:rPr>
        <w:tab/>
        <w:t>Name (corresponding traditional alphanumeric</w:t>
      </w:r>
    </w:p>
    <w:p w:rsidR="008222A0" w:rsidRDefault="008222A0" w:rsidP="008222A0">
      <w:pPr>
        <w:tabs>
          <w:tab w:val="center" w:pos="426"/>
          <w:tab w:val="center" w:pos="1701"/>
          <w:tab w:val="left" w:pos="3544"/>
          <w:tab w:val="left" w:pos="4820"/>
        </w:tabs>
        <w:autoSpaceDE w:val="0"/>
        <w:autoSpaceDN w:val="0"/>
        <w:adjustRightInd w:val="0"/>
        <w:rPr>
          <w:rFonts w:ascii="ArialMT" w:hAnsi="ArialMT" w:cs="ArialMT"/>
          <w:sz w:val="16"/>
          <w:szCs w:val="16"/>
          <w:lang w:eastAsia="ja-JP"/>
        </w:rPr>
      </w:pPr>
      <w:r>
        <w:rPr>
          <w:rFonts w:ascii="ArialMT" w:hAnsi="ArialMT" w:cs="ArialMT"/>
          <w:sz w:val="16"/>
          <w:szCs w:val="16"/>
          <w:lang w:eastAsia="ja-JP"/>
        </w:rPr>
        <w:tab/>
      </w:r>
      <w:r>
        <w:rPr>
          <w:rFonts w:ascii="ArialMT" w:hAnsi="ArialMT" w:cs="ArialMT"/>
          <w:sz w:val="16"/>
          <w:szCs w:val="16"/>
          <w:lang w:eastAsia="ja-JP"/>
        </w:rPr>
        <w:tab/>
      </w:r>
      <w:r>
        <w:rPr>
          <w:rFonts w:ascii="ArialMT" w:hAnsi="ArialMT" w:cs="ArialMT"/>
          <w:sz w:val="16"/>
          <w:szCs w:val="16"/>
          <w:lang w:eastAsia="ja-JP"/>
        </w:rPr>
        <w:tab/>
      </w:r>
      <w:r>
        <w:rPr>
          <w:rFonts w:ascii="ArialMT" w:hAnsi="ArialMT" w:cs="ArialMT"/>
          <w:sz w:val="16"/>
          <w:szCs w:val="16"/>
          <w:lang w:eastAsia="ja-JP"/>
        </w:rPr>
        <w:tab/>
        <w:t>codes are in brackets)</w:t>
      </w:r>
    </w:p>
    <w:p w:rsidR="008222A0" w:rsidRDefault="008222A0" w:rsidP="008222A0">
      <w:pPr>
        <w:jc w:val="both"/>
        <w:rPr>
          <w:rFonts w:ascii="ArialMT" w:hAnsi="ArialMT" w:cs="ArialMT"/>
          <w:sz w:val="16"/>
          <w:szCs w:val="16"/>
          <w:lang w:eastAsia="ja-JP"/>
        </w:rPr>
      </w:pPr>
    </w:p>
    <w:p w:rsidR="008222A0" w:rsidRDefault="008222A0" w:rsidP="008222A0">
      <w:pPr>
        <w:tabs>
          <w:tab w:val="center" w:pos="426"/>
          <w:tab w:val="center" w:pos="1701"/>
          <w:tab w:val="center" w:pos="3969"/>
          <w:tab w:val="left" w:pos="4820"/>
        </w:tabs>
        <w:autoSpaceDE w:val="0"/>
        <w:autoSpaceDN w:val="0"/>
        <w:adjustRightInd w:val="0"/>
        <w:rPr>
          <w:rFonts w:ascii="ArialMT" w:hAnsi="ArialMT" w:cs="ArialMT"/>
          <w:sz w:val="18"/>
          <w:szCs w:val="18"/>
          <w:lang w:eastAsia="ja-JP"/>
        </w:rPr>
      </w:pPr>
      <w:r>
        <w:rPr>
          <w:rFonts w:ascii="ArialMT" w:hAnsi="ArialMT" w:cs="ArialMT"/>
          <w:sz w:val="18"/>
          <w:szCs w:val="18"/>
          <w:lang w:eastAsia="ja-JP"/>
        </w:rPr>
        <w:tab/>
        <w:t xml:space="preserve">0 </w:t>
      </w:r>
      <w:r>
        <w:rPr>
          <w:rFonts w:ascii="ArialMT" w:hAnsi="ArialMT" w:cs="ArialMT"/>
          <w:sz w:val="18"/>
          <w:szCs w:val="18"/>
          <w:lang w:eastAsia="ja-JP"/>
        </w:rPr>
        <w:tab/>
        <w:t>Surface data – land</w:t>
      </w:r>
      <w:r>
        <w:rPr>
          <w:rFonts w:ascii="ArialMT" w:hAnsi="ArialMT" w:cs="ArialMT"/>
          <w:sz w:val="18"/>
          <w:szCs w:val="18"/>
          <w:lang w:eastAsia="ja-JP"/>
        </w:rPr>
        <w:tab/>
        <w:t>21</w:t>
      </w:r>
      <w:r>
        <w:rPr>
          <w:rFonts w:ascii="ArialMT" w:hAnsi="ArialMT" w:cs="ArialMT"/>
          <w:sz w:val="18"/>
          <w:szCs w:val="18"/>
          <w:lang w:eastAsia="ja-JP"/>
        </w:rPr>
        <w:tab/>
        <w:t xml:space="preserve">Climatological observations (monthly reports of daily </w:t>
      </w:r>
      <w:r>
        <w:rPr>
          <w:rFonts w:ascii="ArialMT" w:hAnsi="ArialMT" w:cs="ArialMT"/>
          <w:sz w:val="18"/>
          <w:szCs w:val="18"/>
          <w:lang w:eastAsia="ja-JP"/>
        </w:rPr>
        <w:br/>
      </w:r>
      <w:r>
        <w:rPr>
          <w:rFonts w:ascii="ArialMT" w:hAnsi="ArialMT" w:cs="ArialMT"/>
          <w:sz w:val="18"/>
          <w:szCs w:val="18"/>
          <w:lang w:eastAsia="ja-JP"/>
        </w:rPr>
        <w:tab/>
      </w:r>
      <w:r>
        <w:rPr>
          <w:rFonts w:ascii="ArialMT" w:hAnsi="ArialMT" w:cs="ArialMT"/>
          <w:sz w:val="18"/>
          <w:szCs w:val="18"/>
          <w:lang w:eastAsia="ja-JP"/>
        </w:rPr>
        <w:tab/>
      </w:r>
      <w:r>
        <w:rPr>
          <w:rFonts w:ascii="ArialMT" w:hAnsi="ArialMT" w:cs="ArialMT"/>
          <w:sz w:val="18"/>
          <w:szCs w:val="18"/>
          <w:lang w:eastAsia="ja-JP"/>
        </w:rPr>
        <w:tab/>
      </w:r>
      <w:r>
        <w:rPr>
          <w:rFonts w:ascii="ArialMT" w:hAnsi="ArialMT" w:cs="ArialMT"/>
          <w:sz w:val="18"/>
          <w:szCs w:val="18"/>
          <w:lang w:eastAsia="ja-JP"/>
        </w:rPr>
        <w:tab/>
        <w:t>climate data)</w:t>
      </w:r>
    </w:p>
    <w:p w:rsidR="008222A0" w:rsidRDefault="008222A0" w:rsidP="008222A0">
      <w:pPr>
        <w:tabs>
          <w:tab w:val="center" w:pos="426"/>
          <w:tab w:val="center" w:pos="1701"/>
          <w:tab w:val="center" w:pos="3969"/>
          <w:tab w:val="left" w:pos="4820"/>
        </w:tabs>
        <w:autoSpaceDE w:val="0"/>
        <w:autoSpaceDN w:val="0"/>
        <w:adjustRightInd w:val="0"/>
        <w:rPr>
          <w:rFonts w:ascii="ArialMT" w:hAnsi="ArialMT" w:cs="ArialMT"/>
          <w:sz w:val="18"/>
          <w:szCs w:val="18"/>
          <w:lang w:eastAsia="ja-JP"/>
        </w:rPr>
      </w:pPr>
    </w:p>
    <w:p w:rsidR="00E507AB" w:rsidRDefault="00E507AB" w:rsidP="00243FAD">
      <w:pPr>
        <w:rPr>
          <w:rFonts w:ascii="Verdana" w:hAnsi="Verdana" w:cs="Arial"/>
          <w:color w:val="000000"/>
          <w:sz w:val="20"/>
          <w:szCs w:val="20"/>
          <w:lang w:eastAsia="ja-JP"/>
        </w:rPr>
      </w:pPr>
    </w:p>
    <w:p w:rsidR="0027314B" w:rsidRPr="00385412" w:rsidRDefault="0027314B" w:rsidP="00243FAD">
      <w:pPr>
        <w:rPr>
          <w:rFonts w:ascii="Verdana" w:hAnsi="Verdana" w:cs="Arial"/>
          <w:color w:val="000000"/>
          <w:sz w:val="20"/>
          <w:szCs w:val="20"/>
          <w:lang w:eastAsia="ja-JP"/>
        </w:rPr>
      </w:pPr>
    </w:p>
    <w:p w:rsidR="00631AD7" w:rsidRPr="00522673" w:rsidRDefault="00631AD7" w:rsidP="00522673">
      <w:pPr>
        <w:ind w:left="567" w:hanging="567"/>
        <w:rPr>
          <w:rFonts w:ascii="Verdana" w:hAnsi="Verdana" w:cs="Arial"/>
          <w:b/>
          <w:color w:val="000000"/>
          <w:u w:val="single"/>
          <w:lang w:eastAsia="ja-JP"/>
        </w:rPr>
      </w:pPr>
      <w:bookmarkStart w:id="65" w:name="A2018_6"/>
      <w:bookmarkEnd w:id="65"/>
      <w:r w:rsidRPr="00522673">
        <w:rPr>
          <w:rFonts w:ascii="Verdana" w:hAnsi="Verdana" w:cs="Arial"/>
          <w:b/>
          <w:color w:val="000000"/>
          <w:u w:val="single"/>
          <w:lang w:eastAsia="ja-JP"/>
        </w:rPr>
        <w:t>6.</w:t>
      </w:r>
      <w:r w:rsidR="00385412">
        <w:rPr>
          <w:rFonts w:ascii="Verdana" w:hAnsi="Verdana" w:cs="Arial"/>
          <w:b/>
          <w:color w:val="000000"/>
          <w:u w:val="single"/>
          <w:lang w:eastAsia="ja-JP"/>
        </w:rPr>
        <w:tab/>
      </w:r>
      <w:r w:rsidR="00385412" w:rsidRPr="00522673">
        <w:rPr>
          <w:rFonts w:ascii="Verdana" w:hAnsi="Verdana" w:cs="Arial"/>
          <w:b/>
          <w:color w:val="000000"/>
          <w:u w:val="single"/>
          <w:lang w:eastAsia="ja-JP"/>
        </w:rPr>
        <w:t>SUMMARY AND CONCLUSION OF PROPOSALS</w:t>
      </w:r>
    </w:p>
    <w:p w:rsidR="00614547" w:rsidRPr="000D445E" w:rsidRDefault="00614547" w:rsidP="00AC1144">
      <w:pPr>
        <w:rPr>
          <w:rFonts w:ascii="Verdana" w:hAnsi="Verdana" w:cs="Arial"/>
          <w:color w:val="000000"/>
          <w:sz w:val="20"/>
          <w:szCs w:val="20"/>
          <w:lang w:eastAsia="ja-JP"/>
        </w:rPr>
      </w:pPr>
    </w:p>
    <w:p w:rsidR="00071893" w:rsidRPr="00FD2CAF" w:rsidRDefault="00FD2CAF" w:rsidP="00FD2CAF">
      <w:pPr>
        <w:widowControl w:val="0"/>
        <w:ind w:left="1701" w:hanging="1701"/>
        <w:rPr>
          <w:rFonts w:ascii="Verdana" w:hAnsi="Verdana"/>
          <w:b/>
        </w:rPr>
      </w:pPr>
      <w:bookmarkStart w:id="66" w:name="A2018_6_1"/>
      <w:bookmarkStart w:id="67" w:name="A2018_6_1a"/>
      <w:bookmarkEnd w:id="66"/>
      <w:bookmarkEnd w:id="67"/>
      <w:r>
        <w:rPr>
          <w:rFonts w:ascii="Verdana" w:hAnsi="Verdana"/>
          <w:b/>
        </w:rPr>
        <w:t xml:space="preserve">§ </w:t>
      </w:r>
      <w:r w:rsidRPr="004961AE">
        <w:rPr>
          <w:rFonts w:ascii="Verdana" w:hAnsi="Verdana"/>
          <w:b/>
        </w:rPr>
        <w:t>2018-</w:t>
      </w:r>
      <w:r w:rsidR="00071893" w:rsidRPr="00FD2CAF">
        <w:rPr>
          <w:rFonts w:ascii="Verdana" w:hAnsi="Verdana"/>
          <w:b/>
        </w:rPr>
        <w:t>6.1(CM-</w:t>
      </w:r>
      <w:r w:rsidR="00E507AB" w:rsidRPr="00FD2CAF">
        <w:rPr>
          <w:rFonts w:ascii="Verdana" w:hAnsi="Verdana"/>
          <w:b/>
        </w:rPr>
        <w:t>I</w:t>
      </w:r>
      <w:r w:rsidR="00071893" w:rsidRPr="00FD2CAF">
        <w:rPr>
          <w:rFonts w:ascii="Verdana" w:hAnsi="Verdana"/>
          <w:b/>
        </w:rPr>
        <w:t>I)/Summary on amendments since IPET-</w:t>
      </w:r>
      <w:r w:rsidR="00E507AB" w:rsidRPr="00FD2CAF">
        <w:rPr>
          <w:rFonts w:ascii="Verdana" w:hAnsi="Verdana"/>
          <w:b/>
        </w:rPr>
        <w:t>CM</w:t>
      </w:r>
      <w:r w:rsidR="00071893" w:rsidRPr="00FD2CAF">
        <w:rPr>
          <w:rFonts w:ascii="Verdana" w:hAnsi="Verdana"/>
          <w:b/>
        </w:rPr>
        <w:t>-I</w:t>
      </w:r>
    </w:p>
    <w:p w:rsidR="00433E54" w:rsidRDefault="00433E54" w:rsidP="00433E54">
      <w:pPr>
        <w:snapToGrid w:val="0"/>
        <w:jc w:val="both"/>
        <w:rPr>
          <w:rFonts w:ascii="Verdana" w:hAnsi="Verdana" w:cs="Arial"/>
          <w:sz w:val="20"/>
          <w:szCs w:val="20"/>
        </w:rPr>
      </w:pPr>
    </w:p>
    <w:p w:rsidR="00F04FF7" w:rsidRDefault="00F04FF7" w:rsidP="00433E54">
      <w:pPr>
        <w:snapToGrid w:val="0"/>
        <w:jc w:val="both"/>
        <w:rPr>
          <w:snapToGrid w:val="0"/>
          <w:sz w:val="24"/>
          <w:szCs w:val="24"/>
        </w:rPr>
      </w:pPr>
      <w:r>
        <w:rPr>
          <w:snapToGrid w:val="0"/>
          <w:sz w:val="24"/>
          <w:szCs w:val="24"/>
        </w:rPr>
        <w:t>Implementation of amendments during the intersessional period</w:t>
      </w:r>
      <w:hyperlink r:id="rId143" w:anchor="S2018_6_1" w:history="1">
        <w:r w:rsidR="00340B67" w:rsidRPr="009A4675">
          <w:rPr>
            <w:rStyle w:val="Hyperlink"/>
            <w:rFonts w:ascii="Verdana" w:hAnsi="Verdana" w:cs="Arial"/>
            <w:b/>
            <w:u w:val="none"/>
          </w:rPr>
          <w:sym w:font="Wingdings" w:char="F0DB"/>
        </w:r>
      </w:hyperlink>
    </w:p>
    <w:p w:rsidR="00F04FF7" w:rsidRPr="00DF102B" w:rsidRDefault="00F04FF7" w:rsidP="00433E54">
      <w:pPr>
        <w:snapToGrid w:val="0"/>
        <w:jc w:val="both"/>
        <w:rPr>
          <w:rFonts w:ascii="Verdana" w:hAnsi="Verdana" w:cs="Arial"/>
          <w:sz w:val="20"/>
          <w:szCs w:val="20"/>
        </w:rPr>
      </w:pPr>
    </w:p>
    <w:p w:rsidR="000B29C5" w:rsidRPr="00BC6D46" w:rsidRDefault="000B29C5" w:rsidP="000B29C5">
      <w:pPr>
        <w:spacing w:after="40"/>
        <w:jc w:val="both"/>
        <w:rPr>
          <w:rFonts w:ascii="Verdana" w:hAnsi="Verdana"/>
          <w:iCs/>
          <w:sz w:val="20"/>
          <w:szCs w:val="20"/>
        </w:rPr>
      </w:pPr>
      <w:r>
        <w:rPr>
          <w:rFonts w:ascii="Verdana" w:hAnsi="Verdana"/>
          <w:sz w:val="20"/>
          <w:szCs w:val="20"/>
        </w:rPr>
        <w:t>1</w:t>
      </w:r>
      <w:r w:rsidRPr="00BC6D46">
        <w:rPr>
          <w:rFonts w:ascii="Verdana" w:hAnsi="Verdana"/>
          <w:sz w:val="20"/>
          <w:szCs w:val="20"/>
        </w:rPr>
        <w:t>.</w:t>
      </w:r>
      <w:r w:rsidRPr="00BC6D46">
        <w:rPr>
          <w:rFonts w:ascii="Verdana" w:hAnsi="Verdana"/>
          <w:sz w:val="20"/>
          <w:szCs w:val="20"/>
        </w:rPr>
        <w:tab/>
      </w:r>
      <w:hyperlink r:id="rId144" w:history="1">
        <w:r w:rsidRPr="00BC6D46">
          <w:rPr>
            <w:rStyle w:val="Hyperlink"/>
            <w:rFonts w:ascii="Verdana" w:hAnsi="Verdana"/>
            <w:iCs/>
            <w:sz w:val="20"/>
            <w:szCs w:val="20"/>
          </w:rPr>
          <w:t>Adoption between CBS sessions 2017</w:t>
        </w:r>
      </w:hyperlink>
      <w:r w:rsidRPr="00BC6D46">
        <w:rPr>
          <w:rFonts w:ascii="Verdana" w:hAnsi="Verdana"/>
          <w:iCs/>
          <w:sz w:val="20"/>
          <w:szCs w:val="20"/>
        </w:rPr>
        <w:t xml:space="preserve"> (8 November 2017)</w:t>
      </w:r>
    </w:p>
    <w:p w:rsidR="000B29C5" w:rsidRPr="00BC6D46" w:rsidRDefault="000B29C5" w:rsidP="000B29C5">
      <w:pPr>
        <w:spacing w:after="40"/>
        <w:jc w:val="both"/>
        <w:rPr>
          <w:rFonts w:ascii="Verdana" w:hAnsi="Verdana"/>
          <w:sz w:val="20"/>
          <w:szCs w:val="20"/>
        </w:rPr>
      </w:pPr>
      <w:r>
        <w:rPr>
          <w:rFonts w:ascii="Verdana" w:hAnsi="Verdana"/>
          <w:sz w:val="20"/>
          <w:szCs w:val="20"/>
        </w:rPr>
        <w:t>2</w:t>
      </w:r>
      <w:r w:rsidRPr="00BC6D46">
        <w:rPr>
          <w:rFonts w:ascii="Verdana" w:hAnsi="Verdana"/>
          <w:sz w:val="20"/>
          <w:szCs w:val="20"/>
        </w:rPr>
        <w:t>.</w:t>
      </w:r>
      <w:r w:rsidRPr="00BC6D46">
        <w:rPr>
          <w:rFonts w:ascii="Verdana" w:hAnsi="Verdana"/>
          <w:sz w:val="20"/>
          <w:szCs w:val="20"/>
        </w:rPr>
        <w:tab/>
      </w:r>
      <w:hyperlink r:id="rId145" w:history="1">
        <w:r w:rsidRPr="00BC6D46">
          <w:rPr>
            <w:rStyle w:val="Hyperlink"/>
            <w:rFonts w:ascii="Verdana" w:hAnsi="Verdana"/>
            <w:sz w:val="20"/>
            <w:szCs w:val="20"/>
          </w:rPr>
          <w:t>Fast-track 2017-2</w:t>
        </w:r>
      </w:hyperlink>
      <w:r w:rsidRPr="00BC6D46">
        <w:rPr>
          <w:rFonts w:ascii="Verdana" w:hAnsi="Verdana"/>
          <w:sz w:val="20"/>
          <w:szCs w:val="20"/>
        </w:rPr>
        <w:t xml:space="preserve"> (8 November 2017)</w:t>
      </w:r>
    </w:p>
    <w:p w:rsidR="000B29C5" w:rsidRPr="00BC6D46" w:rsidRDefault="000B29C5" w:rsidP="000B29C5">
      <w:pPr>
        <w:spacing w:after="40"/>
        <w:jc w:val="both"/>
        <w:rPr>
          <w:rFonts w:ascii="Verdana" w:hAnsi="Verdana"/>
          <w:sz w:val="20"/>
          <w:szCs w:val="20"/>
        </w:rPr>
      </w:pPr>
      <w:r>
        <w:rPr>
          <w:rFonts w:ascii="Verdana" w:hAnsi="Verdana"/>
          <w:sz w:val="20"/>
          <w:szCs w:val="20"/>
        </w:rPr>
        <w:t>3</w:t>
      </w:r>
      <w:r w:rsidRPr="00BC6D46">
        <w:rPr>
          <w:rFonts w:ascii="Verdana" w:hAnsi="Verdana"/>
          <w:sz w:val="20"/>
          <w:szCs w:val="20"/>
        </w:rPr>
        <w:t>.</w:t>
      </w:r>
      <w:r w:rsidRPr="00BC6D46">
        <w:rPr>
          <w:rFonts w:ascii="Verdana" w:hAnsi="Verdana"/>
          <w:sz w:val="20"/>
          <w:szCs w:val="20"/>
        </w:rPr>
        <w:tab/>
      </w:r>
      <w:hyperlink r:id="rId146" w:history="1">
        <w:r w:rsidRPr="00BC6D46">
          <w:rPr>
            <w:rStyle w:val="Hyperlink"/>
            <w:rFonts w:ascii="Verdana" w:hAnsi="Verdana"/>
            <w:sz w:val="20"/>
            <w:szCs w:val="20"/>
          </w:rPr>
          <w:t>Fast-track 2018-1</w:t>
        </w:r>
      </w:hyperlink>
      <w:r w:rsidRPr="00BC6D46">
        <w:rPr>
          <w:rFonts w:ascii="Verdana" w:hAnsi="Verdana"/>
          <w:sz w:val="20"/>
          <w:szCs w:val="20"/>
        </w:rPr>
        <w:t xml:space="preserve"> (2 May 2018)</w:t>
      </w:r>
    </w:p>
    <w:p w:rsidR="000B29C5" w:rsidRPr="00BC6D46" w:rsidRDefault="000B29C5" w:rsidP="000B29C5">
      <w:pPr>
        <w:spacing w:after="40"/>
        <w:jc w:val="both"/>
        <w:rPr>
          <w:rFonts w:ascii="Verdana" w:hAnsi="Verdana"/>
          <w:iCs/>
          <w:sz w:val="20"/>
          <w:szCs w:val="20"/>
        </w:rPr>
      </w:pPr>
      <w:r w:rsidRPr="00BC6D46">
        <w:rPr>
          <w:rFonts w:ascii="Verdana" w:hAnsi="Verdana"/>
          <w:sz w:val="20"/>
          <w:szCs w:val="20"/>
        </w:rPr>
        <w:t>4.</w:t>
      </w:r>
      <w:r w:rsidRPr="00BC6D46">
        <w:rPr>
          <w:rFonts w:ascii="Verdana" w:hAnsi="Verdana"/>
          <w:sz w:val="20"/>
          <w:szCs w:val="20"/>
        </w:rPr>
        <w:tab/>
      </w:r>
      <w:hyperlink r:id="rId147" w:history="1">
        <w:r w:rsidRPr="00BC6D46">
          <w:rPr>
            <w:rStyle w:val="Hyperlink"/>
            <w:rFonts w:ascii="Verdana" w:hAnsi="Verdana"/>
            <w:i/>
            <w:iCs/>
            <w:sz w:val="20"/>
            <w:szCs w:val="20"/>
          </w:rPr>
          <w:t>Adoption between CBS sessions 2018</w:t>
        </w:r>
      </w:hyperlink>
      <w:r w:rsidRPr="00BC6D46">
        <w:rPr>
          <w:rFonts w:ascii="Verdana" w:hAnsi="Verdana"/>
          <w:i/>
          <w:iCs/>
          <w:sz w:val="20"/>
          <w:szCs w:val="20"/>
        </w:rPr>
        <w:t xml:space="preserve"> (7 November 2018: waiting for implementation)</w:t>
      </w:r>
    </w:p>
    <w:p w:rsidR="000B29C5" w:rsidRDefault="000B29C5" w:rsidP="000B29C5">
      <w:pPr>
        <w:spacing w:after="40"/>
        <w:jc w:val="both"/>
        <w:rPr>
          <w:rFonts w:ascii="Verdana" w:hAnsi="Verdana"/>
          <w:i/>
          <w:iCs/>
          <w:sz w:val="20"/>
          <w:szCs w:val="20"/>
        </w:rPr>
      </w:pPr>
    </w:p>
    <w:p w:rsidR="000B29C5" w:rsidRDefault="000B29C5" w:rsidP="000B29C5">
      <w:pPr>
        <w:spacing w:after="40"/>
        <w:jc w:val="both"/>
        <w:rPr>
          <w:rFonts w:ascii="Verdana" w:hAnsi="Verdana"/>
          <w:sz w:val="20"/>
          <w:szCs w:val="20"/>
        </w:rPr>
      </w:pPr>
      <w:r>
        <w:rPr>
          <w:rFonts w:ascii="Verdana" w:hAnsi="Verdana"/>
          <w:sz w:val="20"/>
          <w:szCs w:val="20"/>
        </w:rPr>
        <w:t>Note:</w:t>
      </w:r>
      <w:r w:rsidRPr="002944D4">
        <w:rPr>
          <w:rFonts w:ascii="Verdana" w:hAnsi="Verdana"/>
          <w:sz w:val="20"/>
          <w:szCs w:val="20"/>
        </w:rPr>
        <w:t xml:space="preserve"> English documents are available from the links</w:t>
      </w:r>
      <w:r>
        <w:rPr>
          <w:rFonts w:ascii="Verdana" w:hAnsi="Verdana"/>
          <w:sz w:val="20"/>
          <w:szCs w:val="20"/>
        </w:rPr>
        <w:t xml:space="preserve">. Some of them </w:t>
      </w:r>
      <w:r w:rsidRPr="002944D4">
        <w:rPr>
          <w:rFonts w:ascii="Verdana" w:hAnsi="Verdana"/>
          <w:sz w:val="20"/>
          <w:szCs w:val="20"/>
        </w:rPr>
        <w:t xml:space="preserve">are </w:t>
      </w:r>
      <w:r>
        <w:rPr>
          <w:rFonts w:ascii="Verdana" w:hAnsi="Verdana"/>
          <w:sz w:val="20"/>
          <w:szCs w:val="20"/>
        </w:rPr>
        <w:t xml:space="preserve">also </w:t>
      </w:r>
      <w:r w:rsidRPr="002944D4">
        <w:rPr>
          <w:rFonts w:ascii="Verdana" w:hAnsi="Verdana"/>
          <w:sz w:val="20"/>
          <w:szCs w:val="20"/>
        </w:rPr>
        <w:t>available</w:t>
      </w:r>
      <w:r>
        <w:rPr>
          <w:rFonts w:ascii="Verdana" w:hAnsi="Verdana"/>
          <w:sz w:val="20"/>
          <w:szCs w:val="20"/>
        </w:rPr>
        <w:t xml:space="preserve"> in other languages</w:t>
      </w:r>
      <w:r w:rsidRPr="002944D4">
        <w:rPr>
          <w:rFonts w:ascii="Verdana" w:hAnsi="Verdana"/>
          <w:sz w:val="20"/>
          <w:szCs w:val="20"/>
        </w:rPr>
        <w:t>, replacing "</w:t>
      </w:r>
      <w:proofErr w:type="spellStart"/>
      <w:r w:rsidRPr="002944D4">
        <w:rPr>
          <w:rFonts w:ascii="Verdana" w:hAnsi="Verdana"/>
          <w:sz w:val="20"/>
          <w:szCs w:val="20"/>
        </w:rPr>
        <w:t>en</w:t>
      </w:r>
      <w:proofErr w:type="spellEnd"/>
      <w:r w:rsidRPr="002944D4">
        <w:rPr>
          <w:rFonts w:ascii="Verdana" w:hAnsi="Verdana"/>
          <w:sz w:val="20"/>
          <w:szCs w:val="20"/>
        </w:rPr>
        <w:t>" with "</w:t>
      </w:r>
      <w:proofErr w:type="spellStart"/>
      <w:r w:rsidRPr="002944D4">
        <w:rPr>
          <w:rFonts w:ascii="Verdana" w:hAnsi="Verdana"/>
          <w:sz w:val="20"/>
          <w:szCs w:val="20"/>
        </w:rPr>
        <w:t>fr</w:t>
      </w:r>
      <w:proofErr w:type="spellEnd"/>
      <w:r w:rsidRPr="002944D4">
        <w:rPr>
          <w:rFonts w:ascii="Verdana" w:hAnsi="Verdana"/>
          <w:sz w:val="20"/>
          <w:szCs w:val="20"/>
        </w:rPr>
        <w:t>", "</w:t>
      </w:r>
      <w:proofErr w:type="spellStart"/>
      <w:r w:rsidRPr="002944D4">
        <w:rPr>
          <w:rFonts w:ascii="Verdana" w:hAnsi="Verdana"/>
          <w:sz w:val="20"/>
          <w:szCs w:val="20"/>
        </w:rPr>
        <w:t>ru</w:t>
      </w:r>
      <w:proofErr w:type="spellEnd"/>
      <w:r w:rsidRPr="002944D4">
        <w:rPr>
          <w:rFonts w:ascii="Verdana" w:hAnsi="Verdana"/>
          <w:sz w:val="20"/>
          <w:szCs w:val="20"/>
        </w:rPr>
        <w:t>", "</w:t>
      </w:r>
      <w:proofErr w:type="spellStart"/>
      <w:r w:rsidRPr="002944D4">
        <w:rPr>
          <w:rFonts w:ascii="Verdana" w:hAnsi="Verdana"/>
          <w:sz w:val="20"/>
          <w:szCs w:val="20"/>
        </w:rPr>
        <w:t>es</w:t>
      </w:r>
      <w:proofErr w:type="spellEnd"/>
      <w:r w:rsidRPr="002944D4">
        <w:rPr>
          <w:rFonts w:ascii="Verdana" w:hAnsi="Verdana"/>
          <w:sz w:val="20"/>
          <w:szCs w:val="20"/>
        </w:rPr>
        <w:t>" or "</w:t>
      </w:r>
      <w:proofErr w:type="spellStart"/>
      <w:r w:rsidRPr="002944D4">
        <w:rPr>
          <w:rFonts w:ascii="Verdana" w:hAnsi="Verdana"/>
          <w:sz w:val="20"/>
          <w:szCs w:val="20"/>
        </w:rPr>
        <w:t>ar</w:t>
      </w:r>
      <w:proofErr w:type="spellEnd"/>
      <w:r w:rsidRPr="002944D4">
        <w:rPr>
          <w:rFonts w:ascii="Verdana" w:hAnsi="Verdana"/>
          <w:sz w:val="20"/>
          <w:szCs w:val="20"/>
        </w:rPr>
        <w:t>" (</w:t>
      </w:r>
      <w:r>
        <w:rPr>
          <w:rFonts w:ascii="Verdana" w:hAnsi="Verdana"/>
          <w:sz w:val="20"/>
          <w:szCs w:val="20"/>
        </w:rPr>
        <w:t xml:space="preserve">Item 4), or </w:t>
      </w:r>
      <w:r w:rsidRPr="002944D4">
        <w:rPr>
          <w:rFonts w:ascii="Verdana" w:hAnsi="Verdana"/>
          <w:sz w:val="20"/>
          <w:szCs w:val="20"/>
        </w:rPr>
        <w:t>with "</w:t>
      </w:r>
      <w:proofErr w:type="spellStart"/>
      <w:r w:rsidRPr="002944D4">
        <w:rPr>
          <w:rFonts w:ascii="Verdana" w:hAnsi="Verdana"/>
          <w:sz w:val="20"/>
          <w:szCs w:val="20"/>
        </w:rPr>
        <w:t>fr</w:t>
      </w:r>
      <w:proofErr w:type="spellEnd"/>
      <w:r w:rsidRPr="002944D4">
        <w:rPr>
          <w:rFonts w:ascii="Verdana" w:hAnsi="Verdana"/>
          <w:sz w:val="20"/>
          <w:szCs w:val="20"/>
        </w:rPr>
        <w:t>", "</w:t>
      </w:r>
      <w:proofErr w:type="spellStart"/>
      <w:r w:rsidRPr="002944D4">
        <w:rPr>
          <w:rFonts w:ascii="Verdana" w:hAnsi="Verdana"/>
          <w:sz w:val="20"/>
          <w:szCs w:val="20"/>
        </w:rPr>
        <w:t>ru</w:t>
      </w:r>
      <w:proofErr w:type="spellEnd"/>
      <w:r w:rsidRPr="002944D4">
        <w:rPr>
          <w:rFonts w:ascii="Verdana" w:hAnsi="Verdana"/>
          <w:sz w:val="20"/>
          <w:szCs w:val="20"/>
        </w:rPr>
        <w:t>"</w:t>
      </w:r>
      <w:r>
        <w:rPr>
          <w:rFonts w:ascii="Verdana" w:hAnsi="Verdana"/>
          <w:sz w:val="20"/>
          <w:szCs w:val="20"/>
        </w:rPr>
        <w:t xml:space="preserve"> and </w:t>
      </w:r>
      <w:r w:rsidRPr="002944D4">
        <w:rPr>
          <w:rFonts w:ascii="Verdana" w:hAnsi="Verdana"/>
          <w:sz w:val="20"/>
          <w:szCs w:val="20"/>
        </w:rPr>
        <w:t>"</w:t>
      </w:r>
      <w:proofErr w:type="spellStart"/>
      <w:r w:rsidRPr="002944D4">
        <w:rPr>
          <w:rFonts w:ascii="Verdana" w:hAnsi="Verdana"/>
          <w:sz w:val="20"/>
          <w:szCs w:val="20"/>
        </w:rPr>
        <w:t>es</w:t>
      </w:r>
      <w:proofErr w:type="spellEnd"/>
      <w:r w:rsidRPr="002944D4">
        <w:rPr>
          <w:rFonts w:ascii="Verdana" w:hAnsi="Verdana"/>
          <w:sz w:val="20"/>
          <w:szCs w:val="20"/>
        </w:rPr>
        <w:t>"</w:t>
      </w:r>
      <w:r>
        <w:rPr>
          <w:rFonts w:ascii="Verdana" w:hAnsi="Verdana"/>
          <w:sz w:val="20"/>
          <w:szCs w:val="20"/>
        </w:rPr>
        <w:t xml:space="preserve"> (Items 2 and 3)</w:t>
      </w:r>
      <w:r w:rsidRPr="002944D4">
        <w:rPr>
          <w:rFonts w:ascii="Verdana" w:hAnsi="Verdana"/>
          <w:sz w:val="20"/>
          <w:szCs w:val="20"/>
        </w:rPr>
        <w:t xml:space="preserve"> in the links.</w:t>
      </w:r>
    </w:p>
    <w:p w:rsidR="0025579B" w:rsidRPr="00DF102B" w:rsidRDefault="0025579B" w:rsidP="0025579B">
      <w:pPr>
        <w:jc w:val="both"/>
      </w:pPr>
    </w:p>
    <w:p w:rsidR="00B70278" w:rsidRDefault="00B70278">
      <w:pPr>
        <w:jc w:val="both"/>
        <w:rPr>
          <w:rFonts w:ascii="Verdana" w:hAnsi="Verdana" w:cs="Arial"/>
          <w:bCs/>
          <w:sz w:val="20"/>
          <w:szCs w:val="20"/>
        </w:rPr>
      </w:pPr>
    </w:p>
    <w:p w:rsidR="00552413" w:rsidRPr="00DF102B" w:rsidRDefault="00552413">
      <w:pPr>
        <w:jc w:val="both"/>
        <w:rPr>
          <w:rFonts w:ascii="Verdana" w:hAnsi="Verdana" w:cs="Arial"/>
          <w:bCs/>
          <w:sz w:val="20"/>
          <w:szCs w:val="20"/>
        </w:rPr>
      </w:pPr>
    </w:p>
    <w:p w:rsidR="0088769D" w:rsidRPr="00DF102B" w:rsidRDefault="0088769D" w:rsidP="0088769D">
      <w:pPr>
        <w:spacing w:after="40"/>
        <w:jc w:val="both"/>
        <w:rPr>
          <w:rFonts w:ascii="Verdana" w:hAnsi="Verdana"/>
          <w:sz w:val="20"/>
          <w:szCs w:val="20"/>
        </w:rPr>
      </w:pPr>
    </w:p>
    <w:p w:rsidR="0088769D" w:rsidRPr="00DF102B" w:rsidRDefault="0088769D" w:rsidP="0088769D">
      <w:pPr>
        <w:rPr>
          <w:rFonts w:ascii="Verdana" w:hAnsi="Verdana"/>
          <w:sz w:val="20"/>
          <w:szCs w:val="20"/>
        </w:rPr>
        <w:sectPr w:rsidR="0088769D" w:rsidRPr="00DF102B" w:rsidSect="00A4435C">
          <w:pgSz w:w="11907" w:h="16840" w:code="9"/>
          <w:pgMar w:top="1134" w:right="1134" w:bottom="1134" w:left="1134" w:header="567" w:footer="567" w:gutter="0"/>
          <w:paperSrc w:first="7" w:other="7"/>
          <w:cols w:space="708"/>
          <w:docGrid w:type="linesAndChars" w:linePitch="326"/>
        </w:sectPr>
      </w:pPr>
    </w:p>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941"/>
      </w:tblGrid>
      <w:tr w:rsidR="00BC4B8B" w:rsidRPr="00DF102B" w:rsidTr="00BC4B8B">
        <w:trPr>
          <w:tblCellSpacing w:w="0" w:type="dxa"/>
          <w:jc w:val="center"/>
        </w:trPr>
        <w:tc>
          <w:tcPr>
            <w:tcW w:w="5000" w:type="pct"/>
            <w:shd w:val="clear" w:color="auto" w:fill="FFFFFF"/>
          </w:tcPr>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821"/>
            </w:tblGrid>
            <w:tr w:rsidR="00DB5BDB" w:rsidRPr="00950EB4" w:rsidTr="003B13FD">
              <w:trPr>
                <w:tblCellSpacing w:w="0" w:type="dxa"/>
                <w:jc w:val="center"/>
              </w:trPr>
              <w:tc>
                <w:tcPr>
                  <w:tcW w:w="5000" w:type="pct"/>
                  <w:shd w:val="clear" w:color="auto" w:fill="FFFFFF"/>
                  <w:hideMark/>
                </w:tcPr>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701"/>
                  </w:tblGrid>
                  <w:tr w:rsidR="00DB5BDB" w:rsidRPr="00950EB4" w:rsidTr="003B13FD">
                    <w:trPr>
                      <w:tblCellSpacing w:w="0" w:type="dxa"/>
                      <w:jc w:val="center"/>
                    </w:trPr>
                    <w:tc>
                      <w:tcPr>
                        <w:tcW w:w="5000" w:type="pct"/>
                        <w:shd w:val="clear" w:color="auto" w:fill="FFFFFF"/>
                        <w:hideMark/>
                      </w:tcPr>
                      <w:p w:rsidR="00DB5BDB" w:rsidRPr="00950EB4" w:rsidRDefault="00DB5BDB" w:rsidP="003B13FD">
                        <w:pPr>
                          <w:spacing w:before="150" w:after="150"/>
                          <w:jc w:val="center"/>
                          <w:rPr>
                            <w:rFonts w:ascii="Verdana" w:eastAsia="Times New Roman" w:hAnsi="Verdana" w:cs="Arial"/>
                            <w:b/>
                            <w:bCs/>
                            <w:color w:val="000000"/>
                            <w:sz w:val="24"/>
                            <w:szCs w:val="24"/>
                          </w:rPr>
                        </w:pPr>
                        <w:bookmarkStart w:id="68" w:name="A2018_6_1b"/>
                        <w:bookmarkEnd w:id="68"/>
                        <w:r w:rsidRPr="00950EB4">
                          <w:rPr>
                            <w:rFonts w:ascii="Verdana" w:eastAsia="Times New Roman" w:hAnsi="Verdana" w:cs="Arial"/>
                            <w:b/>
                            <w:bCs/>
                            <w:color w:val="000000"/>
                            <w:sz w:val="24"/>
                            <w:szCs w:val="24"/>
                          </w:rPr>
                          <w:lastRenderedPageBreak/>
                          <w:t>STATUS OF PROPOSALS</w:t>
                        </w:r>
                        <w:hyperlink r:id="rId148" w:anchor="S2018_6_1" w:history="1">
                          <w:r w:rsidR="00344300" w:rsidRPr="009A4675">
                            <w:rPr>
                              <w:rStyle w:val="Hyperlink"/>
                              <w:rFonts w:ascii="Verdana" w:hAnsi="Verdana" w:cs="Arial"/>
                              <w:b/>
                              <w:u w:val="none"/>
                            </w:rPr>
                            <w:sym w:font="Wingdings" w:char="F0DB"/>
                          </w:r>
                        </w:hyperlink>
                      </w:p>
                      <w:p w:rsidR="00DB5BDB" w:rsidRPr="00950EB4" w:rsidRDefault="00DB5BDB" w:rsidP="003B13FD">
                        <w:pPr>
                          <w:spacing w:before="150" w:after="150"/>
                          <w:rPr>
                            <w:rFonts w:ascii="Verdana" w:eastAsia="Times New Roman" w:hAnsi="Verdana" w:cs="Arial"/>
                            <w:color w:val="000000"/>
                            <w:sz w:val="20"/>
                            <w:szCs w:val="20"/>
                          </w:rPr>
                        </w:pPr>
                      </w:p>
                      <w:p w:rsidR="00DB5BDB" w:rsidRPr="00950EB4" w:rsidRDefault="00DB5BDB" w:rsidP="003B13FD">
                        <w:pPr>
                          <w:spacing w:before="150" w:after="150"/>
                          <w:rPr>
                            <w:rFonts w:ascii="Verdana" w:eastAsia="Times New Roman" w:hAnsi="Verdana" w:cs="Arial"/>
                            <w:b/>
                            <w:bCs/>
                            <w:color w:val="000000"/>
                          </w:rPr>
                        </w:pPr>
                        <w:r w:rsidRPr="00950EB4">
                          <w:rPr>
                            <w:rFonts w:ascii="Verdana" w:eastAsia="Times New Roman" w:hAnsi="Verdana" w:cs="Arial"/>
                            <w:b/>
                            <w:bCs/>
                            <w:color w:val="000000"/>
                          </w:rPr>
                          <w:t>STATUS OF PROPOSALS</w:t>
                        </w:r>
                      </w:p>
                      <w:p w:rsidR="00DB5BDB" w:rsidRPr="00950EB4" w:rsidRDefault="00DB5BDB" w:rsidP="003B13FD">
                        <w:pPr>
                          <w:spacing w:after="60"/>
                          <w:ind w:left="426" w:hanging="426"/>
                          <w:rPr>
                            <w:rFonts w:ascii="Verdana" w:eastAsia="Times New Roman" w:hAnsi="Verdana" w:cs="Arial"/>
                            <w:color w:val="000000"/>
                            <w:sz w:val="20"/>
                            <w:szCs w:val="20"/>
                          </w:rPr>
                        </w:pPr>
                        <w:r w:rsidRPr="00950EB4">
                          <w:rPr>
                            <w:rFonts w:ascii="Verdana" w:eastAsia="Times New Roman" w:hAnsi="Verdana" w:cs="Arial"/>
                            <w:color w:val="000000"/>
                            <w:sz w:val="20"/>
                            <w:szCs w:val="20"/>
                          </w:rPr>
                          <w:t>1.</w:t>
                        </w:r>
                        <w:r w:rsidRPr="00950EB4">
                          <w:rPr>
                            <w:rFonts w:ascii="Verdana" w:eastAsia="Times New Roman" w:hAnsi="Verdana" w:cs="Arial"/>
                            <w:color w:val="000000"/>
                            <w:sz w:val="20"/>
                            <w:szCs w:val="20"/>
                          </w:rPr>
                          <w:tab/>
                          <w:t>The following tables are to highlight the proposals under validation for facilitating validation exercise and to record those implemented or adopted after the previous meeting of IPET-DRMM.</w:t>
                        </w:r>
                      </w:p>
                      <w:p w:rsidR="00DB5BDB" w:rsidRPr="00950EB4" w:rsidRDefault="00DB5BDB" w:rsidP="003B13FD">
                        <w:pPr>
                          <w:spacing w:after="60"/>
                          <w:ind w:left="426" w:hanging="426"/>
                          <w:rPr>
                            <w:rFonts w:ascii="Verdana" w:eastAsia="Times New Roman" w:hAnsi="Verdana" w:cs="Arial"/>
                            <w:color w:val="000000"/>
                            <w:sz w:val="20"/>
                            <w:szCs w:val="20"/>
                          </w:rPr>
                        </w:pPr>
                        <w:r w:rsidRPr="00950EB4">
                          <w:rPr>
                            <w:rFonts w:ascii="Verdana" w:eastAsia="Times New Roman" w:hAnsi="Verdana" w:cs="Arial"/>
                            <w:color w:val="000000"/>
                            <w:sz w:val="20"/>
                            <w:szCs w:val="20"/>
                          </w:rPr>
                          <w:t>2.</w:t>
                        </w:r>
                        <w:r w:rsidRPr="00950EB4">
                          <w:rPr>
                            <w:rFonts w:ascii="Verdana" w:eastAsia="Times New Roman" w:hAnsi="Verdana" w:cs="Arial"/>
                            <w:color w:val="000000"/>
                            <w:sz w:val="20"/>
                            <w:szCs w:val="20"/>
                          </w:rPr>
                          <w:tab/>
                          <w:t>Proposals at validation stage have no status of Manual on Codes (WMO-No. 306) and MAY NOT be applied in operational data and</w:t>
                        </w:r>
                        <w:r>
                          <w:rPr>
                            <w:rFonts w:ascii="Verdana" w:eastAsia="Times New Roman" w:hAnsi="Verdana" w:cs="Arial"/>
                            <w:color w:val="000000"/>
                            <w:sz w:val="20"/>
                            <w:szCs w:val="20"/>
                          </w:rPr>
                          <w:t xml:space="preserve"> </w:t>
                        </w:r>
                        <w:r w:rsidRPr="00950EB4">
                          <w:rPr>
                            <w:rFonts w:ascii="Verdana" w:eastAsia="Times New Roman" w:hAnsi="Verdana" w:cs="Arial"/>
                            <w:color w:val="000000"/>
                            <w:sz w:val="20"/>
                            <w:szCs w:val="20"/>
                          </w:rPr>
                          <w:t>products.</w:t>
                        </w:r>
                      </w:p>
                      <w:p w:rsidR="00DB5BDB" w:rsidRPr="00950EB4" w:rsidRDefault="00DB5BDB" w:rsidP="003B13FD">
                        <w:pPr>
                          <w:spacing w:after="60"/>
                          <w:ind w:left="426" w:hanging="426"/>
                          <w:rPr>
                            <w:rFonts w:ascii="Verdana" w:eastAsia="Times New Roman" w:hAnsi="Verdana" w:cs="Arial"/>
                            <w:color w:val="000000"/>
                            <w:sz w:val="20"/>
                            <w:szCs w:val="20"/>
                          </w:rPr>
                        </w:pPr>
                        <w:r w:rsidRPr="00950EB4">
                          <w:rPr>
                            <w:rFonts w:ascii="Verdana" w:eastAsia="Times New Roman" w:hAnsi="Verdana" w:cs="Arial"/>
                            <w:color w:val="000000"/>
                            <w:sz w:val="20"/>
                            <w:szCs w:val="20"/>
                          </w:rPr>
                          <w:t>3.</w:t>
                        </w:r>
                        <w:r w:rsidRPr="00950EB4">
                          <w:rPr>
                            <w:rFonts w:ascii="Verdana" w:eastAsia="Times New Roman" w:hAnsi="Verdana" w:cs="Arial"/>
                            <w:color w:val="000000"/>
                            <w:sz w:val="20"/>
                            <w:szCs w:val="20"/>
                          </w:rPr>
                          <w:tab/>
                          <w:t>It should be noted proposals at validation stage may be modified during validation exercise.  It is recommended to update the proposals whenever modified.</w:t>
                        </w:r>
                      </w:p>
                      <w:p w:rsidR="00DB5BDB" w:rsidRPr="00950EB4" w:rsidRDefault="00DB5BDB" w:rsidP="003B13FD">
                        <w:pPr>
                          <w:spacing w:after="60"/>
                          <w:ind w:left="426" w:hanging="426"/>
                          <w:rPr>
                            <w:rFonts w:ascii="Verdana" w:eastAsia="Times New Roman" w:hAnsi="Verdana" w:cs="Arial"/>
                            <w:color w:val="000000"/>
                            <w:sz w:val="20"/>
                            <w:szCs w:val="20"/>
                          </w:rPr>
                        </w:pPr>
                      </w:p>
                      <w:p w:rsidR="00DB5BDB" w:rsidRPr="00950EB4" w:rsidRDefault="00DB5BDB" w:rsidP="003B13FD">
                        <w:pPr>
                          <w:spacing w:before="150" w:after="150"/>
                          <w:rPr>
                            <w:rFonts w:ascii="Verdana" w:eastAsia="Times New Roman" w:hAnsi="Verdana" w:cs="Arial"/>
                            <w:b/>
                            <w:bCs/>
                            <w:color w:val="000000"/>
                            <w:sz w:val="20"/>
                            <w:szCs w:val="20"/>
                          </w:rPr>
                        </w:pPr>
                        <w:bookmarkStart w:id="69" w:name="A2018_6_1_grib"/>
                        <w:bookmarkEnd w:id="69"/>
                        <w:r w:rsidRPr="00950EB4">
                          <w:rPr>
                            <w:rFonts w:ascii="Verdana" w:eastAsia="Times New Roman" w:hAnsi="Verdana" w:cs="Arial"/>
                            <w:b/>
                            <w:bCs/>
                            <w:color w:val="000000"/>
                            <w:sz w:val="20"/>
                            <w:szCs w:val="20"/>
                          </w:rPr>
                          <w:t>FM 92 GRIB</w:t>
                        </w:r>
                      </w:p>
                      <w:tbl>
                        <w:tblPr>
                          <w:tblW w:w="14560" w:type="dxa"/>
                          <w:tblCellSpacing w:w="6" w:type="dxa"/>
                          <w:tblInd w:w="5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02"/>
                          <w:gridCol w:w="1435"/>
                          <w:gridCol w:w="7795"/>
                          <w:gridCol w:w="1559"/>
                          <w:gridCol w:w="2269"/>
                        </w:tblGrid>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ID</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Approval for Validation</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Proposals</w:t>
                              </w: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Status</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Remarks</w:t>
                              </w:r>
                            </w:p>
                          </w:tc>
                        </w:tr>
                        <w:tr w:rsidR="002B6CAE" w:rsidRPr="001F5B8E"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0B29C5" w:rsidRPr="001F5B8E" w:rsidRDefault="000B29C5" w:rsidP="00993E49">
                              <w:pPr>
                                <w:jc w:val="center"/>
                                <w:rPr>
                                  <w:rFonts w:ascii="Verdana" w:hAnsi="Verdana" w:cs="Arial"/>
                                  <w:color w:val="000000"/>
                                  <w:sz w:val="20"/>
                                  <w:szCs w:val="20"/>
                                </w:rPr>
                              </w:pPr>
                              <w:r w:rsidRPr="001F5B8E">
                                <w:rPr>
                                  <w:rFonts w:ascii="Verdana" w:hAnsi="Verdana" w:cs="Arial"/>
                                  <w:sz w:val="20"/>
                                  <w:szCs w:val="20"/>
                                </w:rPr>
                                <w:t>2017-2.2.1</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1F5B8E" w:rsidRDefault="000B29C5" w:rsidP="00993E49">
                              <w:pPr>
                                <w:jc w:val="center"/>
                                <w:rPr>
                                  <w:rFonts w:ascii="Verdana" w:eastAsia="Times New Roman" w:hAnsi="Verdana" w:cs="Arial"/>
                                  <w:color w:val="000000"/>
                                  <w:sz w:val="20"/>
                                  <w:szCs w:val="20"/>
                                </w:rPr>
                              </w:pPr>
                              <w:r w:rsidRPr="001F5B8E">
                                <w:rPr>
                                  <w:rFonts w:ascii="Verdana" w:hAnsi="Verdana" w:cs="Arial"/>
                                  <w:sz w:val="20"/>
                                  <w:szCs w:val="20"/>
                                </w:rPr>
                                <w:t>CM-I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780626" w:rsidRDefault="00E77B82" w:rsidP="00780626">
                              <w:pPr>
                                <w:rPr>
                                  <w:sz w:val="20"/>
                                  <w:szCs w:val="20"/>
                                </w:rPr>
                              </w:pPr>
                              <w:hyperlink w:anchor="A2017_2_2_1" w:history="1">
                                <w:r w:rsidR="000B29C5" w:rsidRPr="00780626">
                                  <w:rPr>
                                    <w:rStyle w:val="Hyperlink"/>
                                    <w:rFonts w:ascii="Verdana" w:hAnsi="Verdana"/>
                                    <w:sz w:val="20"/>
                                    <w:szCs w:val="20"/>
                                    <w:u w:val="none"/>
                                  </w:rPr>
                                  <w:t>New GRIB2 Code table 4.2 entries</w:t>
                                </w:r>
                                <w:r w:rsidR="00780626" w:rsidRPr="00780626">
                                  <w:rPr>
                                    <w:rStyle w:val="Hyperlink"/>
                                    <w:rFonts w:ascii="Verdana" w:hAnsi="Verdana"/>
                                    <w:sz w:val="20"/>
                                    <w:szCs w:val="20"/>
                                    <w:u w:val="none"/>
                                  </w:rPr>
                                  <w:t xml:space="preserve">, </w:t>
                                </w:r>
                                <w:r w:rsidR="000B29C5" w:rsidRPr="00780626">
                                  <w:rPr>
                                    <w:rStyle w:val="Hyperlink"/>
                                    <w:rFonts w:ascii="Verdana" w:hAnsi="Verdana"/>
                                    <w:sz w:val="20"/>
                                    <w:szCs w:val="20"/>
                                    <w:u w:val="none"/>
                                  </w:rPr>
                                  <w:t>Reporting quality values in GRIB2</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1F5B8E" w:rsidRDefault="000B29C5" w:rsidP="00993E49">
                              <w:pPr>
                                <w:jc w:val="center"/>
                                <w:rPr>
                                  <w:rFonts w:ascii="Verdana" w:eastAsia="Times New Roman" w:hAnsi="Verdana" w:cs="Arial"/>
                                  <w:color w:val="000000"/>
                                  <w:sz w:val="20"/>
                                  <w:szCs w:val="20"/>
                                </w:rPr>
                              </w:pPr>
                              <w:r w:rsidRPr="002B6CAE">
                                <w:rPr>
                                  <w:rFonts w:ascii="Verdana" w:hAnsi="Verdana" w:cs="Arial"/>
                                  <w:sz w:val="20"/>
                                  <w:szCs w:val="20"/>
                                </w:rPr>
                                <w:t>FT2017-2</w:t>
                              </w:r>
                              <w:r w:rsidRPr="001F5B8E">
                                <w:rPr>
                                  <w:rFonts w:ascii="Verdana" w:hAnsi="Verdana" w:cs="Arial"/>
                                  <w:sz w:val="20"/>
                                  <w:szCs w:val="20"/>
                                </w:rPr>
                                <w:t xml:space="preserve">, </w:t>
                              </w:r>
                              <w:r w:rsidRPr="002F36AF">
                                <w:rPr>
                                  <w:rFonts w:ascii="Verdana" w:hAnsi="Verdana" w:cs="Arial"/>
                                  <w:b/>
                                  <w:sz w:val="20"/>
                                  <w:szCs w:val="20"/>
                                </w:rPr>
                                <w:t>FT2018-1</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0B29C5" w:rsidRPr="001F5B8E" w:rsidRDefault="000B29C5" w:rsidP="00993E49">
                              <w:pPr>
                                <w:jc w:val="center"/>
                                <w:rPr>
                                  <w:rFonts w:ascii="Verdana" w:eastAsia="Times New Roman" w:hAnsi="Verdana" w:cs="Arial"/>
                                  <w:color w:val="000000"/>
                                  <w:sz w:val="20"/>
                                  <w:szCs w:val="20"/>
                                </w:rPr>
                              </w:pPr>
                            </w:p>
                          </w:tc>
                        </w:tr>
                        <w:tr w:rsidR="002B6CAE" w:rsidRPr="008D7143"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2017-2.2.2</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CM-I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2B6CAE" w:rsidRDefault="00E77B82" w:rsidP="00993E49">
                              <w:pPr>
                                <w:rPr>
                                  <w:rFonts w:ascii="Verdana" w:hAnsi="Verdana"/>
                                  <w:color w:val="000000"/>
                                  <w:sz w:val="20"/>
                                  <w:szCs w:val="20"/>
                                </w:rPr>
                              </w:pPr>
                              <w:hyperlink w:anchor="A2017_2_2_2" w:history="1">
                                <w:r w:rsidR="000B29C5" w:rsidRPr="002B6CAE">
                                  <w:rPr>
                                    <w:rStyle w:val="Hyperlink"/>
                                    <w:rFonts w:ascii="Verdana" w:hAnsi="Verdana"/>
                                    <w:sz w:val="20"/>
                                    <w:szCs w:val="20"/>
                                    <w:u w:val="none"/>
                                  </w:rPr>
                                  <w:t>New GRIB2 Code table 4.2 entry</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2B6CAE" w:rsidRDefault="000B29C5" w:rsidP="00993E49">
                              <w:pPr>
                                <w:jc w:val="center"/>
                                <w:rPr>
                                  <w:rFonts w:ascii="Verdana" w:hAnsi="Verdana" w:cs="Arial"/>
                                  <w:sz w:val="20"/>
                                  <w:szCs w:val="20"/>
                                </w:rPr>
                              </w:pPr>
                              <w:r w:rsidRPr="002B6CAE">
                                <w:rPr>
                                  <w:rFonts w:ascii="Verdana" w:hAnsi="Verdana" w:cs="Arial"/>
                                  <w:sz w:val="20"/>
                                  <w:szCs w:val="20"/>
                                </w:rPr>
                                <w:t>FT2017-2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0B29C5" w:rsidRPr="008D7143" w:rsidRDefault="000B29C5" w:rsidP="00993E49">
                              <w:pPr>
                                <w:jc w:val="center"/>
                                <w:rPr>
                                  <w:rFonts w:ascii="Verdana" w:eastAsia="Times New Roman" w:hAnsi="Verdana" w:cs="Arial"/>
                                  <w:color w:val="000000"/>
                                  <w:sz w:val="20"/>
                                  <w:szCs w:val="20"/>
                                </w:rPr>
                              </w:pPr>
                            </w:p>
                          </w:tc>
                        </w:tr>
                        <w:tr w:rsidR="002B6CAE" w:rsidRPr="008D7143"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2017-2.2.3</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CM-I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2B6CAE" w:rsidRDefault="00E77B82" w:rsidP="00993E49">
                              <w:pPr>
                                <w:rPr>
                                  <w:rFonts w:ascii="Verdana" w:hAnsi="Verdana" w:cs="Arial"/>
                                  <w:sz w:val="20"/>
                                  <w:szCs w:val="20"/>
                                </w:rPr>
                              </w:pPr>
                              <w:hyperlink w:anchor="A2017_2_2_3" w:history="1">
                                <w:r w:rsidR="000B29C5" w:rsidRPr="002B6CAE">
                                  <w:rPr>
                                    <w:rStyle w:val="Hyperlink"/>
                                    <w:rFonts w:ascii="Verdana" w:hAnsi="Verdana"/>
                                    <w:sz w:val="20"/>
                                    <w:szCs w:val="20"/>
                                    <w:u w:val="none"/>
                                  </w:rPr>
                                  <w:t>New GRIB2 Code table 4.2 entries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2B6CAE" w:rsidRDefault="000B29C5" w:rsidP="00993E49">
                              <w:pPr>
                                <w:jc w:val="center"/>
                                <w:rPr>
                                  <w:rFonts w:ascii="Verdana" w:hAnsi="Verdana" w:cs="Arial"/>
                                  <w:sz w:val="20"/>
                                  <w:szCs w:val="20"/>
                                </w:rPr>
                              </w:pPr>
                              <w:r w:rsidRPr="002B6CAE">
                                <w:rPr>
                                  <w:rFonts w:ascii="Verdana" w:hAnsi="Verdana" w:cs="Arial"/>
                                  <w:sz w:val="20"/>
                                  <w:szCs w:val="20"/>
                                </w:rPr>
                                <w:t>FT2017-2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0B29C5" w:rsidRPr="008D7143" w:rsidRDefault="000B29C5" w:rsidP="00993E49">
                              <w:pPr>
                                <w:jc w:val="center"/>
                                <w:rPr>
                                  <w:rFonts w:ascii="Verdana" w:eastAsia="Times New Roman" w:hAnsi="Verdana" w:cs="Arial"/>
                                  <w:color w:val="000000"/>
                                  <w:sz w:val="20"/>
                                  <w:szCs w:val="20"/>
                                </w:rPr>
                              </w:pP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0B29C5" w:rsidRPr="00950EB4" w:rsidRDefault="000B29C5" w:rsidP="00993E49">
                              <w:pPr>
                                <w:jc w:val="center"/>
                                <w:rPr>
                                  <w:rFonts w:ascii="Verdana" w:hAnsi="Verdana" w:cs="Arial"/>
                                  <w:color w:val="000000"/>
                                  <w:sz w:val="20"/>
                                  <w:szCs w:val="20"/>
                                </w:rPr>
                              </w:pP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950EB4" w:rsidRDefault="000B29C5" w:rsidP="00993E49">
                              <w:pPr>
                                <w:jc w:val="center"/>
                                <w:rPr>
                                  <w:rFonts w:ascii="Verdana" w:eastAsia="Times New Roman" w:hAnsi="Verdana" w:cs="Arial"/>
                                  <w:color w:val="000000"/>
                                  <w:sz w:val="20"/>
                                  <w:szCs w:val="20"/>
                                </w:rPr>
                              </w:pP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2B6CAE" w:rsidRDefault="000B29C5" w:rsidP="00993E49"/>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0B29C5" w:rsidRPr="00950EB4" w:rsidRDefault="000B29C5" w:rsidP="00993E49">
                              <w:pPr>
                                <w:jc w:val="center"/>
                                <w:rPr>
                                  <w:rFonts w:ascii="Verdana" w:eastAsia="Times New Roman" w:hAnsi="Verdana" w:cs="Arial"/>
                                  <w:color w:val="000000"/>
                                  <w:sz w:val="20"/>
                                  <w:szCs w:val="20"/>
                                </w:rPr>
                              </w:pP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0B29C5" w:rsidRPr="00950EB4" w:rsidRDefault="000B29C5" w:rsidP="00993E49">
                              <w:pPr>
                                <w:jc w:val="center"/>
                                <w:rPr>
                                  <w:rFonts w:ascii="Verdana" w:eastAsia="Times New Roman" w:hAnsi="Verdana" w:cs="Arial"/>
                                  <w:color w:val="000000"/>
                                  <w:sz w:val="20"/>
                                  <w:szCs w:val="20"/>
                                </w:rPr>
                              </w:pP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2016-2.2.8</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2B6CAE" w:rsidRDefault="00E77B82" w:rsidP="003B13FD">
                              <w:pPr>
                                <w:rPr>
                                  <w:rFonts w:ascii="Verdana" w:hAnsi="Verdana"/>
                                  <w:sz w:val="20"/>
                                  <w:szCs w:val="20"/>
                                </w:rPr>
                              </w:pPr>
                              <w:hyperlink w:anchor="A2016_2_2_8" w:history="1">
                                <w:r w:rsidR="00DB5BDB" w:rsidRPr="002B6CAE">
                                  <w:rPr>
                                    <w:rStyle w:val="Hyperlink"/>
                                    <w:rFonts w:ascii="Verdana" w:hAnsi="Verdana"/>
                                    <w:sz w:val="20"/>
                                    <w:szCs w:val="20"/>
                                    <w:u w:val="none"/>
                                  </w:rPr>
                                  <w:t>Encoding fields from Limited Area models combining conformal projections and bi-periodic spectral geometry</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2F4551" w:rsidRDefault="00FF3F6E" w:rsidP="002F4551">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p w:rsidR="00FF3F6E" w:rsidRPr="00950EB4" w:rsidRDefault="00FF3F6E" w:rsidP="002F4551">
                              <w:pPr>
                                <w:jc w:val="center"/>
                                <w:rPr>
                                  <w:rFonts w:ascii="Verdana" w:eastAsia="Times New Roman" w:hAnsi="Verdana" w:cs="Arial"/>
                                  <w:color w:val="000000"/>
                                  <w:sz w:val="20"/>
                                  <w:szCs w:val="20"/>
                                </w:rPr>
                              </w:pPr>
                              <w:r>
                                <w:rPr>
                                  <w:rFonts w:ascii="Verdana" w:eastAsia="Times New Roman" w:hAnsi="Verdana" w:cs="Arial"/>
                                  <w:color w:val="000000"/>
                                  <w:sz w:val="20"/>
                                  <w:szCs w:val="20"/>
                                </w:rPr>
                                <w:t>(end of this year)</w:t>
                              </w: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2B6CAE" w:rsidRDefault="00DB5BDB" w:rsidP="003B13FD">
                              <w:pPr>
                                <w:rPr>
                                  <w:rFonts w:ascii="Verdana" w:eastAsia="Times New Roman" w:hAnsi="Verdana" w:cs="Arial"/>
                                  <w:color w:val="0033CC"/>
                                  <w:sz w:val="20"/>
                                  <w:szCs w:val="20"/>
                                </w:rPr>
                              </w:pP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2015-2.1.2</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DRMM-III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2B6CAE" w:rsidRDefault="00E77B82" w:rsidP="003B13FD">
                              <w:pPr>
                                <w:rPr>
                                  <w:rFonts w:ascii="Verdana" w:hAnsi="Verdana"/>
                                  <w:color w:val="0033CC"/>
                                  <w:sz w:val="20"/>
                                  <w:szCs w:val="20"/>
                                </w:rPr>
                              </w:pPr>
                              <w:hyperlink w:anchor="A2015_2_1_2" w:history="1">
                                <w:r w:rsidR="00DB5BDB" w:rsidRPr="002B6CAE">
                                  <w:rPr>
                                    <w:rStyle w:val="Hyperlink"/>
                                    <w:rFonts w:ascii="Verdana" w:hAnsi="Verdana"/>
                                    <w:sz w:val="20"/>
                                    <w:szCs w:val="20"/>
                                    <w:u w:val="none"/>
                                  </w:rPr>
                                  <w:t>New GRIB2 Regulations and notes to make it clear that forecast times may be negative</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2B6CAE" w:rsidRDefault="00DB5BDB" w:rsidP="003B13FD">
                              <w:pPr>
                                <w:jc w:val="center"/>
                                <w:rPr>
                                  <w:rFonts w:ascii="Verdana" w:eastAsia="Times New Roman" w:hAnsi="Verdana" w:cs="Arial"/>
                                  <w:bCs/>
                                  <w:color w:val="000000"/>
                                  <w:sz w:val="20"/>
                                  <w:szCs w:val="20"/>
                                </w:rPr>
                              </w:pPr>
                              <w:r w:rsidRPr="002B6CAE">
                                <w:rPr>
                                  <w:rFonts w:ascii="Verdana" w:eastAsia="Times New Roman" w:hAnsi="Verdana" w:cs="Arial"/>
                                  <w:bCs/>
                                  <w:color w:val="000000"/>
                                  <w:sz w:val="20"/>
                                  <w:szCs w:val="20"/>
                                </w:rPr>
                                <w:t>ABC2017</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hAnsi="Verdana" w:cs="Arial"/>
                                  <w:color w:val="000000"/>
                                  <w:sz w:val="20"/>
                                  <w:szCs w:val="20"/>
                                </w:rPr>
                                <w:t>2015-2.2.1</w:t>
                              </w:r>
                              <w:r w:rsidRPr="00E83CDD">
                                <w:rPr>
                                  <w:rFonts w:ascii="Verdana" w:hAnsi="Verdana" w:cs="Arial"/>
                                  <w:strike/>
                                  <w:color w:val="000000"/>
                                  <w:sz w:val="20"/>
                                  <w:szCs w:val="20"/>
                                </w:rPr>
                                <w:t>/2.2.2</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hAnsi="Verdana" w:cs="Arial"/>
                                  <w:color w:val="000000"/>
                                  <w:sz w:val="20"/>
                                  <w:szCs w:val="20"/>
                                </w:rPr>
                                <w:t>DRMM-III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2B6CAE" w:rsidRDefault="00E77B82" w:rsidP="003B13FD">
                              <w:pPr>
                                <w:rPr>
                                  <w:rFonts w:ascii="Verdana" w:hAnsi="Verdana" w:cs="Arial"/>
                                  <w:sz w:val="20"/>
                                  <w:szCs w:val="20"/>
                                </w:rPr>
                              </w:pPr>
                              <w:hyperlink w:anchor="A2015_2_2_1" w:history="1">
                                <w:r w:rsidR="00DB5BDB" w:rsidRPr="002B6CAE">
                                  <w:rPr>
                                    <w:rStyle w:val="Hyperlink"/>
                                    <w:rFonts w:ascii="Verdana" w:hAnsi="Verdana"/>
                                    <w:sz w:val="20"/>
                                    <w:szCs w:val="20"/>
                                    <w:u w:val="none"/>
                                  </w:rPr>
                                  <w:t>New parameters in GRIB2 Code table 4.2/</w:t>
                                </w:r>
                                <w:r w:rsidR="00DB5BDB" w:rsidRPr="00DC66A8">
                                  <w:rPr>
                                    <w:rStyle w:val="Hyperlink"/>
                                    <w:rFonts w:ascii="Verdana" w:hAnsi="Verdana"/>
                                    <w:strike/>
                                    <w:sz w:val="20"/>
                                    <w:szCs w:val="20"/>
                                    <w:u w:val="none"/>
                                  </w:rPr>
                                  <w:t>New GRIB2 parameters and product definition template for observational satellite data</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eastAsia="Times New Roman" w:hAnsi="Verdana" w:cs="Arial"/>
                                  <w:color w:val="000000"/>
                                  <w:sz w:val="20"/>
                                  <w:szCs w:val="20"/>
                                </w:rPr>
                                <w:t>Val</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81E60" w:rsidRPr="00950EB4" w:rsidRDefault="00FF3F6E" w:rsidP="003B13FD">
                              <w:pPr>
                                <w:jc w:val="center"/>
                                <w:rPr>
                                  <w:rFonts w:ascii="Verdana" w:hAnsi="Verdana" w:cs="Arial"/>
                                  <w:color w:val="000000"/>
                                  <w:sz w:val="20"/>
                                  <w:szCs w:val="20"/>
                                </w:rPr>
                              </w:pPr>
                              <w:r>
                                <w:rPr>
                                  <w:rFonts w:ascii="Verdana" w:hAnsi="Verdana" w:cs="Arial"/>
                                  <w:color w:val="000000"/>
                                  <w:sz w:val="20"/>
                                  <w:szCs w:val="20"/>
                                </w:rPr>
                                <w:t>Withdrawn</w:t>
                              </w: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hAnsi="Verdana" w:cs="Arial"/>
                                  <w:sz w:val="20"/>
                                  <w:szCs w:val="20"/>
                                </w:rPr>
                              </w:pP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lastRenderedPageBreak/>
                                <w:t>2014-2.2.2</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2B6CAE" w:rsidRDefault="00E77B82" w:rsidP="003B13FD">
                              <w:pPr>
                                <w:rPr>
                                  <w:rFonts w:ascii="Verdana" w:eastAsia="Times New Roman" w:hAnsi="Verdana" w:cs="Arial"/>
                                  <w:color w:val="000000"/>
                                  <w:sz w:val="20"/>
                                  <w:szCs w:val="20"/>
                                </w:rPr>
                              </w:pPr>
                              <w:hyperlink w:anchor="A2014_2_2_2" w:history="1">
                                <w:r w:rsidR="00DB5BDB" w:rsidRPr="002B6CAE">
                                  <w:rPr>
                                    <w:rStyle w:val="Hyperlink"/>
                                    <w:rFonts w:ascii="Verdana" w:hAnsi="Verdana"/>
                                    <w:sz w:val="20"/>
                                    <w:szCs w:val="20"/>
                                    <w:u w:val="none"/>
                                  </w:rPr>
                                  <w:t>A product definition template for statistics over an ensemble</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DB5BDB" w:rsidRPr="00950EB4" w:rsidRDefault="00FF3F6E"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rPr>
                                  <w:rFonts w:ascii="Verdana" w:eastAsia="Times New Roman" w:hAnsi="Verdana" w:cs="Arial"/>
                                  <w:color w:val="000000"/>
                                  <w:sz w:val="20"/>
                                  <w:szCs w:val="20"/>
                                </w:rPr>
                              </w:pP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2B6CAE" w:rsidRPr="00950EB4" w:rsidTr="002B059C">
                          <w:trPr>
                            <w:tblCellSpacing w:w="6" w:type="dxa"/>
                          </w:trPr>
                          <w:tc>
                            <w:tcPr>
                              <w:tcW w:w="509" w:type="pct"/>
                              <w:tcBorders>
                                <w:top w:val="outset" w:sz="6" w:space="0" w:color="auto"/>
                                <w:left w:val="single" w:sz="4"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2012-2.2.9</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DRC-IV</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2B6CAE" w:rsidRDefault="00E77B82" w:rsidP="003B13FD">
                              <w:pPr>
                                <w:rPr>
                                  <w:rFonts w:ascii="Verdana" w:eastAsia="Times New Roman" w:hAnsi="Verdana" w:cs="Arial"/>
                                  <w:color w:val="000000"/>
                                  <w:sz w:val="20"/>
                                  <w:szCs w:val="20"/>
                                </w:rPr>
                              </w:pPr>
                              <w:hyperlink w:anchor="A2012_2_2_9" w:history="1">
                                <w:r w:rsidR="00DB5BDB" w:rsidRPr="002B6CAE">
                                  <w:rPr>
                                    <w:rStyle w:val="Hyperlink"/>
                                    <w:rFonts w:ascii="Verdana" w:hAnsi="Verdana"/>
                                    <w:sz w:val="20"/>
                                    <w:szCs w:val="20"/>
                                    <w:u w:val="none"/>
                                  </w:rPr>
                                  <w:t>GRIB template for 4-D Trajectory grid definition</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2F4551" w:rsidRPr="00950EB4" w:rsidRDefault="00FF3F6E"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Withdrawn</w:t>
                              </w:r>
                            </w:p>
                          </w:tc>
                        </w:tr>
                      </w:tbl>
                      <w:p w:rsidR="00DB5BDB" w:rsidRPr="00950EB4" w:rsidRDefault="00DB5BDB" w:rsidP="003B13FD">
                        <w:pPr>
                          <w:spacing w:before="150" w:after="150"/>
                          <w:rPr>
                            <w:rFonts w:ascii="Verdana" w:eastAsia="Times New Roman" w:hAnsi="Verdana" w:cs="Arial"/>
                            <w:color w:val="000000"/>
                            <w:sz w:val="20"/>
                            <w:szCs w:val="20"/>
                          </w:rPr>
                        </w:pPr>
                      </w:p>
                      <w:p w:rsidR="00DB5BDB" w:rsidRPr="00950EB4" w:rsidRDefault="00DB5BDB" w:rsidP="003B13FD">
                        <w:pPr>
                          <w:spacing w:before="150" w:after="150"/>
                          <w:rPr>
                            <w:rFonts w:ascii="Verdana" w:eastAsia="Times New Roman" w:hAnsi="Verdana" w:cs="Arial"/>
                            <w:b/>
                            <w:bCs/>
                            <w:color w:val="000000"/>
                            <w:sz w:val="20"/>
                            <w:szCs w:val="20"/>
                          </w:rPr>
                        </w:pPr>
                        <w:bookmarkStart w:id="70" w:name="A2018_6_1_bufr"/>
                        <w:bookmarkEnd w:id="70"/>
                        <w:r w:rsidRPr="00950EB4">
                          <w:rPr>
                            <w:rFonts w:ascii="Verdana" w:eastAsia="Times New Roman" w:hAnsi="Verdana" w:cs="Arial"/>
                            <w:b/>
                            <w:bCs/>
                            <w:color w:val="000000"/>
                            <w:sz w:val="20"/>
                            <w:szCs w:val="20"/>
                          </w:rPr>
                          <w:t>FM 94 BUFR/FM 95 CREX</w:t>
                        </w:r>
                      </w:p>
                      <w:tbl>
                        <w:tblPr>
                          <w:tblW w:w="5000" w:type="pct"/>
                          <w:tblCellSpacing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1566"/>
                          <w:gridCol w:w="1427"/>
                          <w:gridCol w:w="7792"/>
                          <w:gridCol w:w="1542"/>
                          <w:gridCol w:w="2238"/>
                        </w:tblGrid>
                        <w:tr w:rsidR="002B6CAE" w:rsidRPr="00950EB4" w:rsidTr="002B6CAE">
                          <w:trPr>
                            <w:tblCellSpacing w:w="6" w:type="dxa"/>
                          </w:trPr>
                          <w:tc>
                            <w:tcPr>
                              <w:tcW w:w="531"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ID</w:t>
                              </w:r>
                            </w:p>
                          </w:tc>
                          <w:tc>
                            <w:tcPr>
                              <w:tcW w:w="486"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Approval for Validation</w:t>
                              </w:r>
                            </w:p>
                          </w:tc>
                          <w:tc>
                            <w:tcPr>
                              <w:tcW w:w="2671"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Proposals</w:t>
                              </w:r>
                            </w:p>
                          </w:tc>
                          <w:tc>
                            <w:tcPr>
                              <w:tcW w:w="525"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Status</w:t>
                              </w:r>
                            </w:p>
                          </w:tc>
                          <w:tc>
                            <w:tcPr>
                              <w:tcW w:w="762"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Confirmed at meeting</w:t>
                              </w: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2017-2.4.1</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CM-I</w:t>
                              </w:r>
                            </w:p>
                          </w:tc>
                          <w:tc>
                            <w:tcPr>
                              <w:tcW w:w="2671" w:type="pct"/>
                              <w:shd w:val="clear" w:color="auto" w:fill="FFFFFF"/>
                              <w:vAlign w:val="center"/>
                            </w:tcPr>
                            <w:p w:rsidR="000B29C5" w:rsidRPr="00DC66A8" w:rsidRDefault="00E77B82" w:rsidP="00993E49">
                              <w:pPr>
                                <w:rPr>
                                  <w:rFonts w:ascii="Verdana" w:hAnsi="Verdana" w:cs="Arial"/>
                                  <w:sz w:val="20"/>
                                  <w:szCs w:val="20"/>
                                </w:rPr>
                              </w:pPr>
                              <w:hyperlink w:anchor="A2017_2_4_1" w:history="1">
                                <w:r w:rsidR="000B29C5" w:rsidRPr="00DC66A8">
                                  <w:rPr>
                                    <w:rStyle w:val="Hyperlink"/>
                                    <w:rFonts w:ascii="Verdana" w:hAnsi="Verdana" w:cs="Arial"/>
                                    <w:sz w:val="20"/>
                                    <w:szCs w:val="20"/>
                                    <w:u w:val="none"/>
                                  </w:rPr>
                                  <w:t>New</w:t>
                                </w:r>
                                <w:r w:rsidR="000B29C5" w:rsidRPr="00DC66A8">
                                  <w:rPr>
                                    <w:rStyle w:val="Hyperlink"/>
                                    <w:rFonts w:ascii="Verdana" w:hAnsi="Verdana"/>
                                    <w:sz w:val="20"/>
                                    <w:szCs w:val="20"/>
                                    <w:u w:val="none"/>
                                  </w:rPr>
                                  <w:t xml:space="preserve"> BUFR entries for GPM precipitation data</w:t>
                                </w:r>
                              </w:hyperlink>
                            </w:p>
                          </w:tc>
                          <w:tc>
                            <w:tcPr>
                              <w:tcW w:w="525" w:type="pct"/>
                              <w:shd w:val="clear" w:color="auto" w:fill="FFFFFF"/>
                              <w:vAlign w:val="center"/>
                            </w:tcPr>
                            <w:p w:rsidR="000B29C5" w:rsidRPr="00DC66A8" w:rsidRDefault="000B29C5" w:rsidP="00993E49">
                              <w:pPr>
                                <w:jc w:val="center"/>
                                <w:rPr>
                                  <w:rFonts w:ascii="Verdana" w:hAnsi="Verdana" w:cs="Arial"/>
                                  <w:sz w:val="20"/>
                                  <w:szCs w:val="20"/>
                                </w:rPr>
                              </w:pPr>
                              <w:r w:rsidRPr="00DC66A8">
                                <w:rPr>
                                  <w:rFonts w:ascii="Verdana" w:hAnsi="Verdana" w:cs="Arial"/>
                                  <w:sz w:val="20"/>
                                  <w:szCs w:val="20"/>
                                </w:rPr>
                                <w:t>FT2017-2</w:t>
                              </w:r>
                            </w:p>
                          </w:tc>
                          <w:tc>
                            <w:tcPr>
                              <w:tcW w:w="762" w:type="pct"/>
                              <w:shd w:val="clear" w:color="auto" w:fill="FFFFFF"/>
                              <w:vAlign w:val="center"/>
                            </w:tcPr>
                            <w:p w:rsidR="000B29C5" w:rsidRPr="008D7143" w:rsidRDefault="000B29C5" w:rsidP="00993E49">
                              <w:pPr>
                                <w:jc w:val="center"/>
                                <w:rPr>
                                  <w:rFonts w:ascii="Verdana" w:eastAsia="Times New Roman" w:hAnsi="Verdana" w:cs="Arial"/>
                                  <w:color w:val="000000"/>
                                  <w:sz w:val="20"/>
                                  <w:szCs w:val="20"/>
                                </w:rPr>
                              </w:pP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2017-2.4.2</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CM-I</w:t>
                              </w:r>
                            </w:p>
                          </w:tc>
                          <w:tc>
                            <w:tcPr>
                              <w:tcW w:w="2671" w:type="pct"/>
                              <w:shd w:val="clear" w:color="auto" w:fill="FFFFFF"/>
                              <w:vAlign w:val="center"/>
                            </w:tcPr>
                            <w:p w:rsidR="000B29C5" w:rsidRPr="00DC66A8" w:rsidRDefault="00E77B82" w:rsidP="00993E49">
                              <w:pPr>
                                <w:rPr>
                                  <w:rFonts w:ascii="Verdana" w:hAnsi="Verdana" w:cs="Arial"/>
                                  <w:sz w:val="20"/>
                                  <w:szCs w:val="20"/>
                                </w:rPr>
                              </w:pPr>
                              <w:hyperlink w:anchor="A2017_2_4_2" w:history="1">
                                <w:r w:rsidR="000B29C5" w:rsidRPr="00DC66A8">
                                  <w:rPr>
                                    <w:rStyle w:val="Hyperlink"/>
                                    <w:rFonts w:ascii="Verdana" w:hAnsi="Verdana" w:cs="Arial"/>
                                    <w:sz w:val="20"/>
                                    <w:szCs w:val="20"/>
                                    <w:u w:val="none"/>
                                  </w:rPr>
                                  <w:t>New BUFR entries for radiosonde descent data</w:t>
                                </w:r>
                              </w:hyperlink>
                            </w:p>
                          </w:tc>
                          <w:tc>
                            <w:tcPr>
                              <w:tcW w:w="525" w:type="pct"/>
                              <w:shd w:val="clear" w:color="auto" w:fill="FFFFFF"/>
                              <w:vAlign w:val="center"/>
                            </w:tcPr>
                            <w:p w:rsidR="000B29C5" w:rsidRPr="00DC66A8" w:rsidRDefault="000B29C5" w:rsidP="00993E49">
                              <w:pPr>
                                <w:jc w:val="center"/>
                                <w:rPr>
                                  <w:rFonts w:ascii="Verdana" w:hAnsi="Verdana" w:cs="Arial"/>
                                  <w:sz w:val="20"/>
                                  <w:szCs w:val="20"/>
                                </w:rPr>
                              </w:pPr>
                              <w:r w:rsidRPr="00DC66A8">
                                <w:rPr>
                                  <w:rFonts w:ascii="Verdana" w:hAnsi="Verdana" w:cs="Arial"/>
                                  <w:sz w:val="20"/>
                                  <w:szCs w:val="20"/>
                                </w:rPr>
                                <w:t xml:space="preserve">FT2017-2, </w:t>
                              </w:r>
                              <w:r w:rsidRPr="00DC66A8">
                                <w:rPr>
                                  <w:rFonts w:ascii="Verdana" w:hAnsi="Verdana" w:cs="Arial"/>
                                  <w:sz w:val="20"/>
                                  <w:szCs w:val="20"/>
                                </w:rPr>
                                <w:br/>
                                <w:t>Val</w:t>
                              </w:r>
                            </w:p>
                          </w:tc>
                          <w:tc>
                            <w:tcPr>
                              <w:tcW w:w="762" w:type="pct"/>
                              <w:shd w:val="clear" w:color="auto" w:fill="FFFFFF"/>
                              <w:vAlign w:val="center"/>
                            </w:tcPr>
                            <w:p w:rsidR="00FF3F6E" w:rsidRDefault="00FF3F6E" w:rsidP="00993E49">
                              <w:pPr>
                                <w:jc w:val="center"/>
                                <w:rPr>
                                  <w:rFonts w:ascii="Verdana" w:eastAsia="Times New Roman" w:hAnsi="Verdana" w:cs="Arial"/>
                                  <w:color w:val="000000"/>
                                  <w:sz w:val="20"/>
                                  <w:szCs w:val="20"/>
                                </w:rPr>
                              </w:pPr>
                              <w:r>
                                <w:rPr>
                                  <w:rFonts w:ascii="Verdana" w:eastAsia="Times New Roman" w:hAnsi="Verdana" w:cs="Arial"/>
                                  <w:color w:val="000000"/>
                                  <w:sz w:val="20"/>
                                  <w:szCs w:val="20"/>
                                </w:rPr>
                                <w:t xml:space="preserve">Superseded </w:t>
                              </w:r>
                            </w:p>
                            <w:p w:rsidR="000B29C5" w:rsidRPr="008D7143" w:rsidRDefault="00FF3F6E" w:rsidP="00AD316B">
                              <w:pPr>
                                <w:jc w:val="center"/>
                                <w:rPr>
                                  <w:rFonts w:ascii="Verdana" w:eastAsia="Times New Roman" w:hAnsi="Verdana" w:cs="Arial"/>
                                  <w:color w:val="000000"/>
                                  <w:sz w:val="20"/>
                                  <w:szCs w:val="20"/>
                                </w:rPr>
                              </w:pPr>
                              <w:r>
                                <w:rPr>
                                  <w:rFonts w:ascii="Verdana" w:eastAsia="Times New Roman" w:hAnsi="Verdana" w:cs="Arial"/>
                                  <w:color w:val="000000"/>
                                  <w:sz w:val="20"/>
                                  <w:szCs w:val="20"/>
                                </w:rPr>
                                <w:t>by 2018-2.4.</w:t>
                              </w:r>
                              <w:r w:rsidR="00AD316B">
                                <w:rPr>
                                  <w:rFonts w:ascii="Verdana" w:eastAsia="Times New Roman" w:hAnsi="Verdana" w:cs="Arial"/>
                                  <w:color w:val="000000"/>
                                  <w:sz w:val="20"/>
                                  <w:szCs w:val="20"/>
                                </w:rPr>
                                <w:t>5</w:t>
                              </w:r>
                              <w:r>
                                <w:rPr>
                                  <w:rFonts w:ascii="Verdana" w:eastAsia="Times New Roman" w:hAnsi="Verdana" w:cs="Arial"/>
                                  <w:color w:val="000000"/>
                                  <w:sz w:val="20"/>
                                  <w:szCs w:val="20"/>
                                </w:rPr>
                                <w:t xml:space="preserve"> (FT2018-2)</w:t>
                              </w: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2017-2.4.3</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CM-I</w:t>
                              </w:r>
                            </w:p>
                          </w:tc>
                          <w:tc>
                            <w:tcPr>
                              <w:tcW w:w="2671" w:type="pct"/>
                              <w:shd w:val="clear" w:color="auto" w:fill="FFFFFF"/>
                              <w:vAlign w:val="center"/>
                            </w:tcPr>
                            <w:p w:rsidR="000B29C5" w:rsidRPr="00DC66A8" w:rsidRDefault="00E77B82" w:rsidP="00993E49">
                              <w:pPr>
                                <w:rPr>
                                  <w:rFonts w:ascii="Verdana" w:hAnsi="Verdana" w:cs="Arial"/>
                                  <w:sz w:val="20"/>
                                  <w:szCs w:val="20"/>
                                </w:rPr>
                              </w:pPr>
                              <w:hyperlink w:anchor="A2017_2_4_3" w:history="1">
                                <w:r w:rsidR="000B29C5" w:rsidRPr="00DC66A8">
                                  <w:rPr>
                                    <w:rStyle w:val="Hyperlink"/>
                                    <w:rFonts w:ascii="Verdana" w:hAnsi="Verdana" w:cs="Arial"/>
                                    <w:sz w:val="20"/>
                                    <w:szCs w:val="20"/>
                                    <w:u w:val="none"/>
                                  </w:rPr>
                                  <w:t>New BUFR entries for FY-3 VASS Products</w:t>
                                </w:r>
                              </w:hyperlink>
                            </w:p>
                          </w:tc>
                          <w:tc>
                            <w:tcPr>
                              <w:tcW w:w="525" w:type="pct"/>
                              <w:shd w:val="clear" w:color="auto" w:fill="FFFFFF"/>
                              <w:vAlign w:val="center"/>
                            </w:tcPr>
                            <w:p w:rsidR="000B29C5" w:rsidRPr="007A2ADE" w:rsidRDefault="000B29C5" w:rsidP="00993E49">
                              <w:pPr>
                                <w:jc w:val="center"/>
                                <w:rPr>
                                  <w:rFonts w:ascii="Verdana" w:hAnsi="Verdana" w:cs="Arial"/>
                                  <w:sz w:val="20"/>
                                  <w:szCs w:val="20"/>
                                </w:rPr>
                              </w:pPr>
                              <w:r w:rsidRPr="00DC66A8">
                                <w:rPr>
                                  <w:rFonts w:ascii="Verdana" w:hAnsi="Verdana" w:cs="Arial"/>
                                  <w:sz w:val="20"/>
                                  <w:szCs w:val="20"/>
                                </w:rPr>
                                <w:t>FT2017-2</w:t>
                              </w:r>
                              <w:r w:rsidRPr="007A2ADE">
                                <w:rPr>
                                  <w:rFonts w:ascii="Verdana" w:hAnsi="Verdana" w:cs="Arial"/>
                                  <w:sz w:val="20"/>
                                  <w:szCs w:val="20"/>
                                </w:rPr>
                                <w:t xml:space="preserve">, </w:t>
                              </w:r>
                              <w:r w:rsidRPr="007A700E">
                                <w:rPr>
                                  <w:rFonts w:ascii="Verdana" w:hAnsi="Verdana" w:cs="Arial"/>
                                  <w:b/>
                                  <w:sz w:val="20"/>
                                  <w:szCs w:val="20"/>
                                </w:rPr>
                                <w:t>FT2018-1</w:t>
                              </w:r>
                            </w:p>
                          </w:tc>
                          <w:tc>
                            <w:tcPr>
                              <w:tcW w:w="762" w:type="pct"/>
                              <w:shd w:val="clear" w:color="auto" w:fill="FFFFFF"/>
                              <w:vAlign w:val="center"/>
                            </w:tcPr>
                            <w:p w:rsidR="000B29C5" w:rsidRPr="008D7143" w:rsidRDefault="000B29C5" w:rsidP="00993E49">
                              <w:pPr>
                                <w:jc w:val="center"/>
                                <w:rPr>
                                  <w:rFonts w:ascii="Verdana" w:eastAsia="Times New Roman" w:hAnsi="Verdana" w:cs="Arial"/>
                                  <w:color w:val="000000"/>
                                  <w:sz w:val="20"/>
                                  <w:szCs w:val="20"/>
                                </w:rPr>
                              </w:pP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2017-2.4.4</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CM-I</w:t>
                              </w:r>
                            </w:p>
                          </w:tc>
                          <w:tc>
                            <w:tcPr>
                              <w:tcW w:w="2671" w:type="pct"/>
                              <w:shd w:val="clear" w:color="auto" w:fill="FFFFFF"/>
                              <w:vAlign w:val="center"/>
                            </w:tcPr>
                            <w:p w:rsidR="000B29C5" w:rsidRPr="00DC66A8" w:rsidRDefault="00E77B82" w:rsidP="00993E49">
                              <w:pPr>
                                <w:rPr>
                                  <w:rFonts w:ascii="Verdana" w:hAnsi="Verdana" w:cs="Arial"/>
                                  <w:sz w:val="20"/>
                                  <w:szCs w:val="20"/>
                                </w:rPr>
                              </w:pPr>
                              <w:hyperlink w:anchor="A2017_2_4_4" w:history="1">
                                <w:r w:rsidR="000B29C5" w:rsidRPr="00DC66A8">
                                  <w:rPr>
                                    <w:rStyle w:val="Hyperlink"/>
                                    <w:rFonts w:ascii="Verdana" w:hAnsi="Verdana" w:cs="Arial"/>
                                    <w:sz w:val="20"/>
                                    <w:szCs w:val="20"/>
                                    <w:u w:val="none"/>
                                  </w:rPr>
                                  <w:t>BUFR template for surface observations from n-minute period</w:t>
                                </w:r>
                              </w:hyperlink>
                            </w:p>
                          </w:tc>
                          <w:tc>
                            <w:tcPr>
                              <w:tcW w:w="525" w:type="pct"/>
                              <w:shd w:val="clear" w:color="auto" w:fill="FFFFFF"/>
                              <w:vAlign w:val="center"/>
                            </w:tcPr>
                            <w:p w:rsidR="000B29C5" w:rsidRPr="008D7143" w:rsidRDefault="000B29C5" w:rsidP="00993E49">
                              <w:pPr>
                                <w:jc w:val="center"/>
                                <w:rPr>
                                  <w:rFonts w:ascii="Verdana" w:hAnsi="Verdana" w:cs="Arial"/>
                                  <w:color w:val="FF0000"/>
                                  <w:sz w:val="20"/>
                                  <w:szCs w:val="20"/>
                                </w:rPr>
                              </w:pPr>
                              <w:r w:rsidRPr="008D7143">
                                <w:rPr>
                                  <w:rFonts w:ascii="Verdana" w:hAnsi="Verdana" w:cs="Arial"/>
                                  <w:sz w:val="20"/>
                                  <w:szCs w:val="20"/>
                                </w:rPr>
                                <w:t>Val</w:t>
                              </w:r>
                            </w:p>
                          </w:tc>
                          <w:tc>
                            <w:tcPr>
                              <w:tcW w:w="762" w:type="pct"/>
                              <w:shd w:val="clear" w:color="auto" w:fill="FFFFFF"/>
                              <w:vAlign w:val="center"/>
                            </w:tcPr>
                            <w:p w:rsidR="000B29C5" w:rsidRDefault="00AD316B" w:rsidP="00993E49">
                              <w:pPr>
                                <w:jc w:val="center"/>
                                <w:rPr>
                                  <w:rFonts w:ascii="Verdana" w:eastAsia="Times New Roman" w:hAnsi="Verdana" w:cs="Arial"/>
                                  <w:color w:val="000000"/>
                                  <w:sz w:val="20"/>
                                  <w:szCs w:val="20"/>
                                </w:rPr>
                              </w:pPr>
                              <w:r>
                                <w:rPr>
                                  <w:rFonts w:ascii="Verdana" w:eastAsia="Times New Roman" w:hAnsi="Verdana" w:cs="Arial"/>
                                  <w:color w:val="000000"/>
                                  <w:sz w:val="20"/>
                                  <w:szCs w:val="20"/>
                                </w:rPr>
                                <w:t xml:space="preserve">Superseded </w:t>
                              </w:r>
                            </w:p>
                            <w:p w:rsidR="00AD316B" w:rsidRPr="008D7143" w:rsidRDefault="00AD316B" w:rsidP="00993E49">
                              <w:pPr>
                                <w:jc w:val="center"/>
                                <w:rPr>
                                  <w:rFonts w:ascii="Verdana" w:eastAsia="Times New Roman" w:hAnsi="Verdana" w:cs="Arial"/>
                                  <w:color w:val="000000"/>
                                  <w:sz w:val="20"/>
                                  <w:szCs w:val="20"/>
                                </w:rPr>
                              </w:pPr>
                              <w:r>
                                <w:rPr>
                                  <w:rFonts w:ascii="Verdana" w:eastAsia="Times New Roman" w:hAnsi="Verdana" w:cs="Arial"/>
                                  <w:color w:val="000000"/>
                                  <w:sz w:val="20"/>
                                  <w:szCs w:val="20"/>
                                </w:rPr>
                                <w:t>by 2018-2.4.10 (FT2018-2)</w:t>
                              </w: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2017-2.4.5</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sz w:val="20"/>
                                  <w:szCs w:val="20"/>
                                </w:rPr>
                                <w:t>CM-I</w:t>
                              </w:r>
                            </w:p>
                          </w:tc>
                          <w:tc>
                            <w:tcPr>
                              <w:tcW w:w="2671" w:type="pct"/>
                              <w:shd w:val="clear" w:color="auto" w:fill="FFFFFF"/>
                              <w:vAlign w:val="center"/>
                            </w:tcPr>
                            <w:p w:rsidR="000B29C5" w:rsidRPr="00DC66A8" w:rsidRDefault="00E77B82" w:rsidP="00993E49">
                              <w:pPr>
                                <w:rPr>
                                  <w:rFonts w:ascii="Verdana" w:hAnsi="Verdana" w:cs="Arial"/>
                                  <w:sz w:val="20"/>
                                  <w:szCs w:val="20"/>
                                </w:rPr>
                              </w:pPr>
                              <w:hyperlink w:anchor="A2017_2_4_5" w:history="1">
                                <w:r w:rsidR="000B29C5" w:rsidRPr="00DC66A8">
                                  <w:rPr>
                                    <w:rStyle w:val="Hyperlink"/>
                                    <w:rFonts w:ascii="Verdana" w:hAnsi="Verdana" w:cs="Arial"/>
                                    <w:noProof/>
                                    <w:sz w:val="20"/>
                                    <w:szCs w:val="20"/>
                                    <w:u w:val="none"/>
                                  </w:rPr>
                                  <w:t>New BUFR sequence for describing satellites contributing to an observed geophysical quantity</w:t>
                                </w:r>
                              </w:hyperlink>
                            </w:p>
                          </w:tc>
                          <w:tc>
                            <w:tcPr>
                              <w:tcW w:w="525" w:type="pct"/>
                              <w:shd w:val="clear" w:color="auto" w:fill="FFFFFF"/>
                              <w:vAlign w:val="center"/>
                            </w:tcPr>
                            <w:p w:rsidR="000B29C5" w:rsidRPr="008D7143" w:rsidRDefault="000B29C5" w:rsidP="00993E49">
                              <w:pPr>
                                <w:jc w:val="center"/>
                                <w:rPr>
                                  <w:rFonts w:ascii="Verdana" w:hAnsi="Verdana" w:cs="Arial"/>
                                  <w:color w:val="FF0000"/>
                                  <w:sz w:val="20"/>
                                  <w:szCs w:val="20"/>
                                </w:rPr>
                              </w:pPr>
                              <w:r w:rsidRPr="008D7143">
                                <w:rPr>
                                  <w:rFonts w:ascii="Verdana" w:hAnsi="Verdana" w:cs="Arial"/>
                                  <w:sz w:val="20"/>
                                  <w:szCs w:val="20"/>
                                </w:rPr>
                                <w:t>Val</w:t>
                              </w:r>
                            </w:p>
                          </w:tc>
                          <w:tc>
                            <w:tcPr>
                              <w:tcW w:w="762" w:type="pct"/>
                              <w:shd w:val="clear" w:color="auto" w:fill="FFFFFF"/>
                              <w:vAlign w:val="center"/>
                            </w:tcPr>
                            <w:p w:rsidR="000B29C5" w:rsidRPr="008D7143" w:rsidRDefault="00AD316B" w:rsidP="00993E49">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color w:val="000000"/>
                                  <w:sz w:val="20"/>
                                  <w:szCs w:val="20"/>
                                </w:rPr>
                                <w:t>2017-3.1.1</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color w:val="000000"/>
                                  <w:sz w:val="20"/>
                                  <w:szCs w:val="20"/>
                                </w:rPr>
                                <w:t>CM-I</w:t>
                              </w:r>
                            </w:p>
                          </w:tc>
                          <w:tc>
                            <w:tcPr>
                              <w:tcW w:w="2671" w:type="pct"/>
                              <w:shd w:val="clear" w:color="auto" w:fill="FFFFFF"/>
                              <w:vAlign w:val="center"/>
                            </w:tcPr>
                            <w:p w:rsidR="000B29C5" w:rsidRPr="00DC66A8" w:rsidRDefault="00E77B82" w:rsidP="00993E49">
                              <w:pPr>
                                <w:rPr>
                                  <w:rFonts w:ascii="Verdana" w:hAnsi="Verdana"/>
                                  <w:color w:val="000000"/>
                                  <w:sz w:val="20"/>
                                  <w:szCs w:val="20"/>
                                </w:rPr>
                              </w:pPr>
                              <w:hyperlink w:anchor="A2017_3_1_1" w:history="1">
                                <w:r w:rsidR="000B29C5" w:rsidRPr="00DC66A8">
                                  <w:rPr>
                                    <w:rStyle w:val="Hyperlink"/>
                                    <w:rFonts w:ascii="Verdana" w:hAnsi="Verdana" w:cs="Arial"/>
                                    <w:sz w:val="20"/>
                                    <w:szCs w:val="20"/>
                                    <w:u w:val="none"/>
                                  </w:rPr>
                                  <w:t>Regulations for radiosonde descent data</w:t>
                                </w:r>
                              </w:hyperlink>
                            </w:p>
                          </w:tc>
                          <w:tc>
                            <w:tcPr>
                              <w:tcW w:w="525" w:type="pct"/>
                              <w:shd w:val="clear" w:color="auto" w:fill="FFFFFF"/>
                              <w:vAlign w:val="center"/>
                            </w:tcPr>
                            <w:p w:rsidR="000B29C5" w:rsidRPr="008D7143" w:rsidRDefault="000B29C5" w:rsidP="00993E49">
                              <w:pPr>
                                <w:jc w:val="center"/>
                                <w:rPr>
                                  <w:rFonts w:ascii="Verdana" w:hAnsi="Verdana" w:cs="Arial"/>
                                  <w:color w:val="FF0000"/>
                                  <w:sz w:val="20"/>
                                  <w:szCs w:val="20"/>
                                </w:rPr>
                              </w:pPr>
                              <w:r w:rsidRPr="008D7143">
                                <w:rPr>
                                  <w:rFonts w:ascii="Verdana" w:hAnsi="Verdana" w:cs="Arial"/>
                                  <w:sz w:val="20"/>
                                  <w:szCs w:val="20"/>
                                </w:rPr>
                                <w:t>Val</w:t>
                              </w:r>
                            </w:p>
                          </w:tc>
                          <w:tc>
                            <w:tcPr>
                              <w:tcW w:w="762" w:type="pct"/>
                              <w:shd w:val="clear" w:color="auto" w:fill="FFFFFF"/>
                              <w:vAlign w:val="center"/>
                            </w:tcPr>
                            <w:p w:rsidR="000B29C5" w:rsidRPr="008D7143" w:rsidRDefault="00AD316B" w:rsidP="00993E49">
                              <w:pPr>
                                <w:jc w:val="center"/>
                                <w:rPr>
                                  <w:rFonts w:ascii="Verdana" w:eastAsia="Times New Roman" w:hAnsi="Verdana" w:cs="Arial"/>
                                  <w:color w:val="000000"/>
                                  <w:sz w:val="20"/>
                                  <w:szCs w:val="20"/>
                                </w:rPr>
                              </w:pPr>
                              <w:r>
                                <w:rPr>
                                  <w:rFonts w:ascii="Verdana" w:eastAsia="Times New Roman" w:hAnsi="Verdana" w:cs="Arial"/>
                                  <w:color w:val="000000"/>
                                  <w:sz w:val="20"/>
                                  <w:szCs w:val="20"/>
                                </w:rPr>
                                <w:t>Withdrawn</w:t>
                              </w: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color w:val="000000"/>
                                  <w:sz w:val="20"/>
                                  <w:szCs w:val="20"/>
                                </w:rPr>
                                <w:t>2017-3.1.2</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color w:val="000000"/>
                                  <w:sz w:val="20"/>
                                  <w:szCs w:val="20"/>
                                </w:rPr>
                                <w:t>CM-I</w:t>
                              </w:r>
                            </w:p>
                          </w:tc>
                          <w:tc>
                            <w:tcPr>
                              <w:tcW w:w="2671" w:type="pct"/>
                              <w:shd w:val="clear" w:color="auto" w:fill="FFFFFF"/>
                              <w:vAlign w:val="center"/>
                            </w:tcPr>
                            <w:p w:rsidR="000B29C5" w:rsidRPr="00DC66A8" w:rsidRDefault="00E77B82" w:rsidP="00993E49">
                              <w:pPr>
                                <w:rPr>
                                  <w:rFonts w:ascii="Verdana" w:hAnsi="Verdana"/>
                                  <w:color w:val="000000"/>
                                  <w:sz w:val="20"/>
                                  <w:szCs w:val="20"/>
                                </w:rPr>
                              </w:pPr>
                              <w:hyperlink w:anchor="A2017_3_1_2" w:history="1">
                                <w:r w:rsidR="000B29C5" w:rsidRPr="00DC66A8">
                                  <w:rPr>
                                    <w:rStyle w:val="Hyperlink"/>
                                    <w:rFonts w:ascii="Verdana" w:hAnsi="Verdana" w:cs="Arial"/>
                                    <w:sz w:val="20"/>
                                    <w:szCs w:val="20"/>
                                    <w:u w:val="none"/>
                                  </w:rPr>
                                  <w:t>Regulations for reporting SHIP data in TDCF (B/C10)</w:t>
                                </w:r>
                              </w:hyperlink>
                            </w:p>
                          </w:tc>
                          <w:tc>
                            <w:tcPr>
                              <w:tcW w:w="525" w:type="pct"/>
                              <w:shd w:val="clear" w:color="auto" w:fill="FFFFFF"/>
                              <w:vAlign w:val="center"/>
                            </w:tcPr>
                            <w:p w:rsidR="000B29C5" w:rsidRPr="006E700A" w:rsidRDefault="000B29C5" w:rsidP="00993E49">
                              <w:pPr>
                                <w:jc w:val="center"/>
                                <w:rPr>
                                  <w:rFonts w:ascii="Verdana" w:hAnsi="Verdana" w:cs="Arial"/>
                                  <w:b/>
                                  <w:color w:val="FF0000"/>
                                  <w:sz w:val="20"/>
                                  <w:szCs w:val="20"/>
                                </w:rPr>
                              </w:pPr>
                              <w:r w:rsidRPr="006E700A">
                                <w:rPr>
                                  <w:rFonts w:ascii="Verdana" w:hAnsi="Verdana" w:cs="Arial"/>
                                  <w:b/>
                                  <w:color w:val="FF0000"/>
                                  <w:sz w:val="20"/>
                                  <w:szCs w:val="20"/>
                                </w:rPr>
                                <w:t>ABC2018</w:t>
                              </w:r>
                            </w:p>
                          </w:tc>
                          <w:tc>
                            <w:tcPr>
                              <w:tcW w:w="762" w:type="pct"/>
                              <w:shd w:val="clear" w:color="auto" w:fill="FFFFFF"/>
                              <w:vAlign w:val="center"/>
                            </w:tcPr>
                            <w:p w:rsidR="000B29C5" w:rsidRPr="008D7143" w:rsidRDefault="000B29C5" w:rsidP="00993E49">
                              <w:pPr>
                                <w:jc w:val="center"/>
                                <w:rPr>
                                  <w:rFonts w:ascii="Verdana" w:eastAsia="Times New Roman" w:hAnsi="Verdana" w:cs="Arial"/>
                                  <w:color w:val="000000"/>
                                  <w:sz w:val="20"/>
                                  <w:szCs w:val="20"/>
                                </w:rPr>
                              </w:pP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color w:val="000000"/>
                                  <w:sz w:val="20"/>
                                  <w:szCs w:val="20"/>
                                </w:rPr>
                                <w:t>2017-3.1.3</w:t>
                              </w:r>
                            </w:p>
                          </w:tc>
                          <w:tc>
                            <w:tcPr>
                              <w:tcW w:w="486" w:type="pct"/>
                              <w:shd w:val="clear" w:color="auto" w:fill="FFFFFF"/>
                              <w:vAlign w:val="center"/>
                            </w:tcPr>
                            <w:p w:rsidR="000B29C5" w:rsidRPr="008D7143" w:rsidRDefault="000B29C5" w:rsidP="00993E49">
                              <w:pPr>
                                <w:jc w:val="center"/>
                                <w:rPr>
                                  <w:rFonts w:ascii="Verdana" w:hAnsi="Verdana" w:cs="Arial"/>
                                  <w:sz w:val="20"/>
                                  <w:szCs w:val="20"/>
                                </w:rPr>
                              </w:pPr>
                              <w:r w:rsidRPr="008D7143">
                                <w:rPr>
                                  <w:rFonts w:ascii="Verdana" w:hAnsi="Verdana" w:cs="Arial"/>
                                  <w:color w:val="000000"/>
                                  <w:sz w:val="20"/>
                                  <w:szCs w:val="20"/>
                                </w:rPr>
                                <w:t>CM-I</w:t>
                              </w:r>
                            </w:p>
                          </w:tc>
                          <w:tc>
                            <w:tcPr>
                              <w:tcW w:w="2671" w:type="pct"/>
                              <w:shd w:val="clear" w:color="auto" w:fill="FFFFFF"/>
                              <w:vAlign w:val="center"/>
                            </w:tcPr>
                            <w:p w:rsidR="000B29C5" w:rsidRPr="00DC66A8" w:rsidRDefault="00E77B82" w:rsidP="00993E49">
                              <w:pPr>
                                <w:rPr>
                                  <w:rFonts w:ascii="Verdana" w:hAnsi="Verdana"/>
                                  <w:color w:val="000000"/>
                                  <w:sz w:val="20"/>
                                  <w:szCs w:val="20"/>
                                </w:rPr>
                              </w:pPr>
                              <w:hyperlink w:anchor="A2017_3_1_3" w:history="1">
                                <w:r w:rsidR="000B29C5" w:rsidRPr="00DC66A8">
                                  <w:rPr>
                                    <w:rStyle w:val="Hyperlink"/>
                                    <w:rFonts w:ascii="Verdana" w:hAnsi="Verdana" w:cs="Arial"/>
                                    <w:sz w:val="20"/>
                                    <w:szCs w:val="20"/>
                                    <w:u w:val="none"/>
                                  </w:rPr>
                                  <w:t>Implementation of the Decision 15 of EC-69 regarding the International Exchange of Snow Data</w:t>
                                </w:r>
                              </w:hyperlink>
                            </w:p>
                          </w:tc>
                          <w:tc>
                            <w:tcPr>
                              <w:tcW w:w="525" w:type="pct"/>
                              <w:shd w:val="clear" w:color="auto" w:fill="FFFFFF"/>
                              <w:vAlign w:val="center"/>
                            </w:tcPr>
                            <w:p w:rsidR="000B29C5" w:rsidRPr="006E700A" w:rsidRDefault="000B29C5" w:rsidP="00993E49">
                              <w:pPr>
                                <w:jc w:val="center"/>
                                <w:rPr>
                                  <w:rFonts w:ascii="Verdana" w:hAnsi="Verdana" w:cs="Arial"/>
                                  <w:b/>
                                  <w:color w:val="FF0000"/>
                                  <w:sz w:val="20"/>
                                  <w:szCs w:val="20"/>
                                </w:rPr>
                              </w:pPr>
                              <w:r w:rsidRPr="006E700A">
                                <w:rPr>
                                  <w:rFonts w:ascii="Verdana" w:hAnsi="Verdana" w:cs="Arial"/>
                                  <w:b/>
                                  <w:color w:val="FF0000"/>
                                  <w:sz w:val="20"/>
                                  <w:szCs w:val="20"/>
                                </w:rPr>
                                <w:t>ABC2018</w:t>
                              </w:r>
                            </w:p>
                          </w:tc>
                          <w:tc>
                            <w:tcPr>
                              <w:tcW w:w="762" w:type="pct"/>
                              <w:shd w:val="clear" w:color="auto" w:fill="FFFFFF"/>
                              <w:vAlign w:val="center"/>
                            </w:tcPr>
                            <w:p w:rsidR="000B29C5" w:rsidRPr="008D7143" w:rsidRDefault="000B29C5" w:rsidP="00993E49">
                              <w:pPr>
                                <w:jc w:val="center"/>
                                <w:rPr>
                                  <w:rFonts w:ascii="Verdana" w:eastAsia="Times New Roman" w:hAnsi="Verdana" w:cs="Arial"/>
                                  <w:color w:val="000000"/>
                                  <w:sz w:val="20"/>
                                  <w:szCs w:val="20"/>
                                </w:rPr>
                              </w:pPr>
                            </w:p>
                          </w:tc>
                        </w:tr>
                        <w:tr w:rsidR="002B6CAE" w:rsidRPr="008D7143" w:rsidTr="002B6CAE">
                          <w:trPr>
                            <w:tblCellSpacing w:w="6" w:type="dxa"/>
                          </w:trPr>
                          <w:tc>
                            <w:tcPr>
                              <w:tcW w:w="531" w:type="pct"/>
                              <w:shd w:val="clear" w:color="auto" w:fill="FFFFFF"/>
                              <w:vAlign w:val="center"/>
                            </w:tcPr>
                            <w:p w:rsidR="000B29C5" w:rsidRPr="008D7143" w:rsidRDefault="000B29C5" w:rsidP="00993E49">
                              <w:pPr>
                                <w:jc w:val="center"/>
                                <w:rPr>
                                  <w:rFonts w:ascii="Verdana" w:hAnsi="Verdana" w:cs="Arial"/>
                                  <w:sz w:val="20"/>
                                  <w:szCs w:val="20"/>
                                </w:rPr>
                              </w:pPr>
                            </w:p>
                          </w:tc>
                          <w:tc>
                            <w:tcPr>
                              <w:tcW w:w="486" w:type="pct"/>
                              <w:shd w:val="clear" w:color="auto" w:fill="FFFFFF"/>
                              <w:vAlign w:val="center"/>
                            </w:tcPr>
                            <w:p w:rsidR="000B29C5" w:rsidRPr="008D7143" w:rsidRDefault="000B29C5" w:rsidP="00993E49">
                              <w:pPr>
                                <w:jc w:val="center"/>
                                <w:rPr>
                                  <w:rFonts w:ascii="Verdana" w:hAnsi="Verdana" w:cs="Arial"/>
                                  <w:sz w:val="20"/>
                                  <w:szCs w:val="20"/>
                                </w:rPr>
                              </w:pPr>
                            </w:p>
                          </w:tc>
                          <w:tc>
                            <w:tcPr>
                              <w:tcW w:w="2671" w:type="pct"/>
                              <w:shd w:val="clear" w:color="auto" w:fill="FFFFFF"/>
                              <w:vAlign w:val="center"/>
                            </w:tcPr>
                            <w:p w:rsidR="000B29C5" w:rsidRPr="008D7143" w:rsidRDefault="000B29C5" w:rsidP="00993E49">
                              <w:pPr>
                                <w:rPr>
                                  <w:rFonts w:ascii="Verdana" w:hAnsi="Verdana" w:cs="Arial"/>
                                  <w:color w:val="000000"/>
                                  <w:sz w:val="20"/>
                                  <w:szCs w:val="20"/>
                                </w:rPr>
                              </w:pPr>
                            </w:p>
                          </w:tc>
                          <w:tc>
                            <w:tcPr>
                              <w:tcW w:w="525" w:type="pct"/>
                              <w:shd w:val="clear" w:color="auto" w:fill="FFFFFF"/>
                              <w:vAlign w:val="center"/>
                            </w:tcPr>
                            <w:p w:rsidR="000B29C5" w:rsidRPr="008D7143" w:rsidRDefault="000B29C5" w:rsidP="00993E49">
                              <w:pPr>
                                <w:jc w:val="center"/>
                                <w:rPr>
                                  <w:rFonts w:ascii="Verdana" w:hAnsi="Verdana" w:cs="Arial"/>
                                  <w:color w:val="FF0000"/>
                                  <w:sz w:val="20"/>
                                  <w:szCs w:val="20"/>
                                </w:rPr>
                              </w:pPr>
                            </w:p>
                          </w:tc>
                          <w:tc>
                            <w:tcPr>
                              <w:tcW w:w="762" w:type="pct"/>
                              <w:shd w:val="clear" w:color="auto" w:fill="FFFFFF"/>
                              <w:vAlign w:val="center"/>
                            </w:tcPr>
                            <w:p w:rsidR="000B29C5" w:rsidRPr="008D7143" w:rsidRDefault="000B29C5" w:rsidP="00993E49">
                              <w:pPr>
                                <w:jc w:val="center"/>
                                <w:rPr>
                                  <w:rFonts w:ascii="Verdana" w:eastAsia="Times New Roman" w:hAnsi="Verdana" w:cs="Arial"/>
                                  <w:color w:val="000000"/>
                                  <w:sz w:val="20"/>
                                  <w:szCs w:val="20"/>
                                </w:rPr>
                              </w:pPr>
                            </w:p>
                          </w:tc>
                        </w:tr>
                        <w:tr w:rsidR="002B6CAE" w:rsidRPr="00950EB4" w:rsidTr="002B6CAE">
                          <w:trPr>
                            <w:tblCellSpacing w:w="6" w:type="dxa"/>
                          </w:trPr>
                          <w:tc>
                            <w:tcPr>
                              <w:tcW w:w="531" w:type="pct"/>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2016-3.2.7</w:t>
                              </w:r>
                            </w:p>
                          </w:tc>
                          <w:tc>
                            <w:tcPr>
                              <w:tcW w:w="486" w:type="pct"/>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671" w:type="pct"/>
                              <w:shd w:val="clear" w:color="auto" w:fill="FFFFFF"/>
                              <w:vAlign w:val="center"/>
                            </w:tcPr>
                            <w:p w:rsidR="00DB5BDB" w:rsidRPr="00DC66A8" w:rsidRDefault="00E77B82" w:rsidP="003B13FD">
                              <w:pPr>
                                <w:rPr>
                                  <w:rStyle w:val="Hyperlink"/>
                                  <w:rFonts w:ascii="Verdana" w:hAnsi="Verdana" w:cs="Arial"/>
                                  <w:sz w:val="20"/>
                                  <w:szCs w:val="20"/>
                                  <w:u w:val="none"/>
                                </w:rPr>
                              </w:pPr>
                              <w:hyperlink w:anchor="A2016_3_2_7" w:history="1">
                                <w:r w:rsidR="00DB5BDB" w:rsidRPr="00DC66A8">
                                  <w:rPr>
                                    <w:rStyle w:val="Hyperlink"/>
                                    <w:rFonts w:ascii="Verdana" w:hAnsi="Verdana"/>
                                    <w:sz w:val="20"/>
                                    <w:szCs w:val="20"/>
                                    <w:u w:val="none"/>
                                  </w:rPr>
                                  <w:t>Additional bio-geochemical sequences for data from Argo profiling floats</w:t>
                                </w:r>
                              </w:hyperlink>
                            </w:p>
                          </w:tc>
                          <w:tc>
                            <w:tcPr>
                              <w:tcW w:w="525" w:type="pct"/>
                              <w:shd w:val="clear" w:color="auto" w:fill="FFFFFF"/>
                              <w:vAlign w:val="center"/>
                            </w:tcPr>
                            <w:p w:rsidR="00DB5BDB" w:rsidRPr="00950EB4" w:rsidRDefault="00DB5BDB" w:rsidP="003B13FD">
                              <w:pPr>
                                <w:jc w:val="center"/>
                                <w:rPr>
                                  <w:rFonts w:ascii="Verdana" w:hAnsi="Verdana"/>
                                  <w:bCs/>
                                  <w:sz w:val="20"/>
                                  <w:szCs w:val="20"/>
                                </w:rPr>
                              </w:pPr>
                              <w:r w:rsidRPr="00950EB4">
                                <w:rPr>
                                  <w:rFonts w:ascii="Verdana" w:hAnsi="Verdana"/>
                                  <w:bCs/>
                                  <w:sz w:val="20"/>
                                  <w:szCs w:val="20"/>
                                </w:rPr>
                                <w:t>Val</w:t>
                              </w:r>
                            </w:p>
                          </w:tc>
                          <w:tc>
                            <w:tcPr>
                              <w:tcW w:w="762" w:type="pct"/>
                              <w:shd w:val="clear" w:color="auto" w:fill="FFFFFF"/>
                              <w:vAlign w:val="center"/>
                            </w:tcPr>
                            <w:p w:rsidR="0087142C" w:rsidRPr="00950EB4" w:rsidRDefault="00A365AA" w:rsidP="0087142C">
                              <w:pPr>
                                <w:jc w:val="center"/>
                                <w:rPr>
                                  <w:rFonts w:ascii="Verdana" w:hAnsi="Verdana"/>
                                  <w:sz w:val="20"/>
                                  <w:szCs w:val="20"/>
                                </w:rPr>
                              </w:pPr>
                              <w:r>
                                <w:rPr>
                                  <w:rFonts w:ascii="Verdana" w:hAnsi="Verdana"/>
                                  <w:sz w:val="20"/>
                                  <w:szCs w:val="20"/>
                                </w:rPr>
                                <w:t>Ongoing</w:t>
                              </w:r>
                            </w:p>
                          </w:tc>
                        </w:tr>
                        <w:tr w:rsidR="002B6CAE" w:rsidRPr="00950EB4" w:rsidTr="002B6CAE">
                          <w:trPr>
                            <w:tblCellSpacing w:w="6" w:type="dxa"/>
                          </w:trPr>
                          <w:tc>
                            <w:tcPr>
                              <w:tcW w:w="531" w:type="pct"/>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2016-3.2.10</w:t>
                              </w:r>
                            </w:p>
                          </w:tc>
                          <w:tc>
                            <w:tcPr>
                              <w:tcW w:w="486" w:type="pct"/>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671" w:type="pct"/>
                              <w:shd w:val="clear" w:color="auto" w:fill="FFFFFF"/>
                              <w:vAlign w:val="center"/>
                            </w:tcPr>
                            <w:p w:rsidR="00DB5BDB" w:rsidRPr="00DC66A8" w:rsidRDefault="00E77B82" w:rsidP="003B13FD">
                              <w:pPr>
                                <w:rPr>
                                  <w:rFonts w:ascii="Verdana" w:hAnsi="Verdana"/>
                                  <w:sz w:val="20"/>
                                  <w:szCs w:val="20"/>
                                </w:rPr>
                              </w:pPr>
                              <w:hyperlink w:anchor="A2016_3_2_10" w:history="1">
                                <w:r w:rsidR="00DB5BDB" w:rsidRPr="00DC66A8">
                                  <w:rPr>
                                    <w:rStyle w:val="Hyperlink"/>
                                    <w:rFonts w:ascii="Verdana" w:hAnsi="Verdana"/>
                                    <w:sz w:val="20"/>
                                    <w:szCs w:val="20"/>
                                    <w:u w:val="none"/>
                                  </w:rPr>
                                  <w:t xml:space="preserve">Revised note for encoding geographic coordinates in BUFR and new </w:t>
                                </w:r>
                                <w:r w:rsidR="00DB5BDB" w:rsidRPr="00DC66A8">
                                  <w:rPr>
                                    <w:rStyle w:val="Hyperlink"/>
                                    <w:rFonts w:ascii="Verdana" w:hAnsi="Verdana"/>
                                    <w:sz w:val="20"/>
                                    <w:szCs w:val="20"/>
                                    <w:u w:val="none"/>
                                  </w:rPr>
                                  <w:lastRenderedPageBreak/>
                                  <w:t>element descriptors for encoding coordinate reference systems and fixed reference mean sea level</w:t>
                                </w:r>
                              </w:hyperlink>
                            </w:p>
                          </w:tc>
                          <w:tc>
                            <w:tcPr>
                              <w:tcW w:w="525" w:type="pct"/>
                              <w:shd w:val="clear" w:color="auto" w:fill="FFFFFF"/>
                              <w:vAlign w:val="center"/>
                            </w:tcPr>
                            <w:p w:rsidR="00DB5BDB" w:rsidRPr="00950EB4" w:rsidRDefault="00DB5BDB" w:rsidP="003B13FD">
                              <w:pPr>
                                <w:jc w:val="center"/>
                                <w:rPr>
                                  <w:rFonts w:ascii="Verdana" w:hAnsi="Verdana"/>
                                  <w:b/>
                                  <w:bCs/>
                                  <w:sz w:val="20"/>
                                  <w:szCs w:val="20"/>
                                </w:rPr>
                              </w:pPr>
                              <w:r w:rsidRPr="00CE5AE3">
                                <w:rPr>
                                  <w:rFonts w:ascii="Verdana" w:hAnsi="Verdana"/>
                                  <w:bCs/>
                                  <w:sz w:val="20"/>
                                  <w:szCs w:val="20"/>
                                </w:rPr>
                                <w:lastRenderedPageBreak/>
                                <w:t>ABC2017</w:t>
                              </w:r>
                              <w:r w:rsidRPr="00950EB4">
                                <w:rPr>
                                  <w:rFonts w:ascii="Verdana" w:hAnsi="Verdana"/>
                                  <w:b/>
                                  <w:bCs/>
                                  <w:sz w:val="20"/>
                                  <w:szCs w:val="20"/>
                                </w:rPr>
                                <w:t>,</w:t>
                              </w:r>
                              <w:r w:rsidRPr="00950EB4">
                                <w:rPr>
                                  <w:rFonts w:ascii="Verdana" w:hAnsi="Verdana"/>
                                  <w:b/>
                                  <w:bCs/>
                                  <w:sz w:val="20"/>
                                  <w:szCs w:val="20"/>
                                </w:rPr>
                                <w:br/>
                              </w:r>
                              <w:r w:rsidRPr="00950EB4">
                                <w:rPr>
                                  <w:rFonts w:ascii="Verdana" w:hAnsi="Verdana"/>
                                  <w:bCs/>
                                  <w:sz w:val="20"/>
                                  <w:szCs w:val="20"/>
                                </w:rPr>
                                <w:lastRenderedPageBreak/>
                                <w:t>FT2016-2</w:t>
                              </w:r>
                            </w:p>
                          </w:tc>
                          <w:tc>
                            <w:tcPr>
                              <w:tcW w:w="762" w:type="pct"/>
                              <w:shd w:val="clear" w:color="auto" w:fill="FFFFFF"/>
                              <w:vAlign w:val="center"/>
                            </w:tcPr>
                            <w:p w:rsidR="00DB5BDB" w:rsidRPr="00950EB4" w:rsidRDefault="00DB5BDB" w:rsidP="003B13FD">
                              <w:pPr>
                                <w:jc w:val="center"/>
                                <w:rPr>
                                  <w:rFonts w:ascii="Verdana" w:hAnsi="Verdana"/>
                                  <w:sz w:val="20"/>
                                  <w:szCs w:val="20"/>
                                </w:rPr>
                              </w:pPr>
                            </w:p>
                          </w:tc>
                        </w:tr>
                        <w:tr w:rsidR="002B6CAE" w:rsidRPr="00950EB4" w:rsidTr="002B6CAE">
                          <w:trPr>
                            <w:tblCellSpacing w:w="6" w:type="dxa"/>
                          </w:trPr>
                          <w:tc>
                            <w:tcPr>
                              <w:tcW w:w="531" w:type="pct"/>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486" w:type="pct"/>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671" w:type="pct"/>
                              <w:shd w:val="clear" w:color="auto" w:fill="FFFFFF"/>
                              <w:vAlign w:val="center"/>
                            </w:tcPr>
                            <w:p w:rsidR="00DB5BDB" w:rsidRPr="00950EB4" w:rsidRDefault="00DB5BDB" w:rsidP="003B13FD">
                              <w:pPr>
                                <w:rPr>
                                  <w:rFonts w:ascii="Verdana" w:hAnsi="Verdana"/>
                                  <w:sz w:val="20"/>
                                  <w:szCs w:val="20"/>
                                </w:rPr>
                              </w:pPr>
                            </w:p>
                          </w:tc>
                          <w:tc>
                            <w:tcPr>
                              <w:tcW w:w="525" w:type="pct"/>
                              <w:shd w:val="clear" w:color="auto" w:fill="FFFFFF"/>
                              <w:vAlign w:val="center"/>
                            </w:tcPr>
                            <w:p w:rsidR="00DB5BDB" w:rsidRPr="00950EB4" w:rsidRDefault="00DB5BDB" w:rsidP="003B13FD">
                              <w:pPr>
                                <w:jc w:val="center"/>
                                <w:rPr>
                                  <w:rFonts w:ascii="Verdana" w:hAnsi="Verdana"/>
                                  <w:b/>
                                  <w:bCs/>
                                  <w:sz w:val="20"/>
                                  <w:szCs w:val="20"/>
                                </w:rPr>
                              </w:pPr>
                            </w:p>
                          </w:tc>
                          <w:tc>
                            <w:tcPr>
                              <w:tcW w:w="762" w:type="pct"/>
                              <w:shd w:val="clear" w:color="auto" w:fill="FFFFFF"/>
                              <w:vAlign w:val="center"/>
                            </w:tcPr>
                            <w:p w:rsidR="00DB5BDB" w:rsidRPr="00950EB4" w:rsidRDefault="00DB5BDB" w:rsidP="003B13FD">
                              <w:pPr>
                                <w:jc w:val="center"/>
                                <w:rPr>
                                  <w:rFonts w:ascii="Verdana" w:hAnsi="Verdana"/>
                                  <w:sz w:val="20"/>
                                  <w:szCs w:val="20"/>
                                </w:rPr>
                              </w:pPr>
                            </w:p>
                          </w:tc>
                        </w:tr>
                        <w:tr w:rsidR="00AD316B" w:rsidRPr="00950EB4" w:rsidTr="002B6CAE">
                          <w:trPr>
                            <w:tblCellSpacing w:w="6" w:type="dxa"/>
                          </w:trPr>
                          <w:tc>
                            <w:tcPr>
                              <w:tcW w:w="531" w:type="pct"/>
                              <w:shd w:val="clear" w:color="auto" w:fill="FFFFFF"/>
                              <w:vAlign w:val="center"/>
                            </w:tcPr>
                            <w:p w:rsidR="00AD316B" w:rsidRPr="00950EB4" w:rsidRDefault="00AD316B"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2014-3.2.7</w:t>
                              </w:r>
                            </w:p>
                          </w:tc>
                          <w:tc>
                            <w:tcPr>
                              <w:tcW w:w="486" w:type="pct"/>
                              <w:shd w:val="clear" w:color="auto" w:fill="FFFFFF"/>
                              <w:vAlign w:val="center"/>
                            </w:tcPr>
                            <w:p w:rsidR="00AD316B" w:rsidRPr="00950EB4" w:rsidRDefault="00AD316B"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DRMM-II</w:t>
                              </w:r>
                            </w:p>
                          </w:tc>
                          <w:tc>
                            <w:tcPr>
                              <w:tcW w:w="2671" w:type="pct"/>
                              <w:shd w:val="clear" w:color="auto" w:fill="FFFFFF"/>
                              <w:vAlign w:val="center"/>
                            </w:tcPr>
                            <w:p w:rsidR="00AD316B" w:rsidRDefault="00E77B82" w:rsidP="003B13FD">
                              <w:hyperlink w:anchor="A2014_3_2_7" w:history="1">
                                <w:r w:rsidR="00AD316B" w:rsidRPr="00D562AA">
                                  <w:rPr>
                                    <w:rStyle w:val="Hyperlink"/>
                                    <w:rFonts w:ascii="Verdana" w:hAnsi="Verdana"/>
                                    <w:sz w:val="20"/>
                                    <w:szCs w:val="20"/>
                                  </w:rPr>
                                  <w:t>BUFR template for n-minute AWS data (3 07 092)</w:t>
                                </w:r>
                              </w:hyperlink>
                            </w:p>
                          </w:tc>
                          <w:tc>
                            <w:tcPr>
                              <w:tcW w:w="525" w:type="pct"/>
                              <w:shd w:val="clear" w:color="auto" w:fill="FFFFFF"/>
                              <w:vAlign w:val="center"/>
                            </w:tcPr>
                            <w:p w:rsidR="00AD316B" w:rsidRDefault="00AD316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762" w:type="pct"/>
                              <w:shd w:val="clear" w:color="auto" w:fill="FFFFFF"/>
                              <w:vAlign w:val="center"/>
                            </w:tcPr>
                            <w:p w:rsidR="00AD316B" w:rsidRDefault="00AD316B" w:rsidP="00AD316B">
                              <w:pPr>
                                <w:jc w:val="center"/>
                                <w:rPr>
                                  <w:rFonts w:ascii="Verdana" w:eastAsia="Times New Roman" w:hAnsi="Verdana" w:cs="Arial"/>
                                  <w:color w:val="000000"/>
                                  <w:sz w:val="20"/>
                                  <w:szCs w:val="20"/>
                                </w:rPr>
                              </w:pPr>
                              <w:r>
                                <w:rPr>
                                  <w:rFonts w:ascii="Verdana" w:eastAsia="Times New Roman" w:hAnsi="Verdana" w:cs="Arial"/>
                                  <w:color w:val="000000"/>
                                  <w:sz w:val="20"/>
                                  <w:szCs w:val="20"/>
                                </w:rPr>
                                <w:t xml:space="preserve">Superseded </w:t>
                              </w:r>
                            </w:p>
                            <w:p w:rsidR="00AD316B" w:rsidRPr="00950EB4" w:rsidRDefault="00AD316B" w:rsidP="00AD316B">
                              <w:pPr>
                                <w:jc w:val="center"/>
                                <w:rPr>
                                  <w:rFonts w:ascii="Verdana" w:eastAsia="Times New Roman" w:hAnsi="Verdana" w:cs="Arial"/>
                                  <w:color w:val="000000"/>
                                  <w:sz w:val="20"/>
                                  <w:szCs w:val="20"/>
                                </w:rPr>
                              </w:pPr>
                              <w:r>
                                <w:rPr>
                                  <w:rFonts w:ascii="Verdana" w:eastAsia="Times New Roman" w:hAnsi="Verdana" w:cs="Arial"/>
                                  <w:color w:val="000000"/>
                                  <w:sz w:val="20"/>
                                  <w:szCs w:val="20"/>
                                </w:rPr>
                                <w:t>by 2018-2.4.10 (FT2018-2)</w:t>
                              </w:r>
                            </w:p>
                          </w:tc>
                        </w:tr>
                        <w:tr w:rsidR="002B6CAE" w:rsidRPr="00950EB4" w:rsidTr="002B6CAE">
                          <w:trPr>
                            <w:tblCellSpacing w:w="6" w:type="dxa"/>
                          </w:trPr>
                          <w:tc>
                            <w:tcPr>
                              <w:tcW w:w="531"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2014-3.2.9</w:t>
                              </w:r>
                            </w:p>
                          </w:tc>
                          <w:tc>
                            <w:tcPr>
                              <w:tcW w:w="486"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w:t>
                              </w:r>
                            </w:p>
                          </w:tc>
                          <w:tc>
                            <w:tcPr>
                              <w:tcW w:w="2671" w:type="pct"/>
                              <w:shd w:val="clear" w:color="auto" w:fill="FFFFFF"/>
                              <w:vAlign w:val="center"/>
                              <w:hideMark/>
                            </w:tcPr>
                            <w:p w:rsidR="00DB5BDB" w:rsidRPr="00DC66A8" w:rsidRDefault="00E77B82" w:rsidP="003B13FD">
                              <w:pPr>
                                <w:rPr>
                                  <w:rStyle w:val="Hyperlink"/>
                                  <w:rFonts w:ascii="Verdana" w:hAnsi="Verdana"/>
                                  <w:sz w:val="20"/>
                                  <w:szCs w:val="20"/>
                                  <w:u w:val="none"/>
                                </w:rPr>
                              </w:pPr>
                              <w:hyperlink w:anchor="A2014_3_2_9" w:history="1">
                                <w:r w:rsidR="00DB5BDB" w:rsidRPr="00DC66A8">
                                  <w:rPr>
                                    <w:rStyle w:val="Hyperlink"/>
                                    <w:rFonts w:ascii="Verdana" w:hAnsi="Verdana"/>
                                    <w:sz w:val="20"/>
                                    <w:szCs w:val="20"/>
                                    <w:u w:val="none"/>
                                  </w:rPr>
                                  <w:t>Proposed BUFR sequence for reporting observations from offshore platforms</w:t>
                                </w:r>
                              </w:hyperlink>
                            </w:p>
                          </w:tc>
                          <w:tc>
                            <w:tcPr>
                              <w:tcW w:w="525" w:type="pct"/>
                              <w:shd w:val="clear" w:color="auto" w:fill="FFFFFF"/>
                              <w:vAlign w:val="center"/>
                              <w:hideMark/>
                            </w:tcPr>
                            <w:p w:rsidR="00DB5BDB" w:rsidRPr="00950EB4" w:rsidRDefault="00DC66A8"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FT2017-2</w:t>
                              </w:r>
                            </w:p>
                          </w:tc>
                          <w:tc>
                            <w:tcPr>
                              <w:tcW w:w="762" w:type="pct"/>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2B6CAE" w:rsidRPr="00950EB4" w:rsidTr="002B6CAE">
                          <w:trPr>
                            <w:trHeight w:val="159"/>
                            <w:tblCellSpacing w:w="6" w:type="dxa"/>
                          </w:trPr>
                          <w:tc>
                            <w:tcPr>
                              <w:tcW w:w="531"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486"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2671" w:type="pct"/>
                              <w:shd w:val="clear" w:color="auto" w:fill="FFFFFF"/>
                              <w:vAlign w:val="center"/>
                              <w:hideMark/>
                            </w:tcPr>
                            <w:p w:rsidR="00DB5BDB" w:rsidRPr="00DC66A8" w:rsidRDefault="00DB5BDB" w:rsidP="003B13FD">
                              <w:pPr>
                                <w:rPr>
                                  <w:rStyle w:val="Hyperlink"/>
                                  <w:rFonts w:ascii="Verdana" w:hAnsi="Verdana"/>
                                  <w:sz w:val="20"/>
                                  <w:szCs w:val="20"/>
                                  <w:u w:val="none"/>
                                </w:rPr>
                              </w:pPr>
                            </w:p>
                          </w:tc>
                          <w:tc>
                            <w:tcPr>
                              <w:tcW w:w="525"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762" w:type="pct"/>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2B6CAE" w:rsidRPr="00950EB4" w:rsidTr="002B6CAE">
                          <w:trPr>
                            <w:tblCellSpacing w:w="6" w:type="dxa"/>
                          </w:trPr>
                          <w:tc>
                            <w:tcPr>
                              <w:tcW w:w="531"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2013-3.2.4</w:t>
                              </w:r>
                            </w:p>
                          </w:tc>
                          <w:tc>
                            <w:tcPr>
                              <w:tcW w:w="486" w:type="pct"/>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w:t>
                              </w:r>
                            </w:p>
                          </w:tc>
                          <w:tc>
                            <w:tcPr>
                              <w:tcW w:w="2671" w:type="pct"/>
                              <w:shd w:val="clear" w:color="auto" w:fill="FFFFFF"/>
                              <w:vAlign w:val="center"/>
                              <w:hideMark/>
                            </w:tcPr>
                            <w:p w:rsidR="00DB5BDB" w:rsidRPr="00DC66A8" w:rsidRDefault="00E77B82" w:rsidP="003B13FD">
                              <w:pPr>
                                <w:rPr>
                                  <w:rStyle w:val="Hyperlink"/>
                                  <w:rFonts w:ascii="Verdana" w:hAnsi="Verdana"/>
                                  <w:sz w:val="20"/>
                                  <w:szCs w:val="20"/>
                                  <w:u w:val="none"/>
                                </w:rPr>
                              </w:pPr>
                              <w:hyperlink w:anchor="A2013_3_2_4" w:history="1">
                                <w:r w:rsidR="00DB5BDB" w:rsidRPr="00DC66A8">
                                  <w:rPr>
                                    <w:rStyle w:val="Hyperlink"/>
                                    <w:rFonts w:ascii="Verdana" w:hAnsi="Verdana"/>
                                    <w:sz w:val="20"/>
                                    <w:szCs w:val="20"/>
                                    <w:u w:val="none"/>
                                  </w:rPr>
                                  <w:t>Satellite-derived winds in BUFR</w:t>
                                </w:r>
                              </w:hyperlink>
                            </w:p>
                          </w:tc>
                          <w:tc>
                            <w:tcPr>
                              <w:tcW w:w="525" w:type="pct"/>
                              <w:shd w:val="clear" w:color="auto" w:fill="FFFFFF"/>
                              <w:vAlign w:val="center"/>
                              <w:hideMark/>
                            </w:tcPr>
                            <w:p w:rsidR="00DB5BDB" w:rsidRPr="00950EB4" w:rsidRDefault="00DC66A8"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FT2017-2</w:t>
                              </w:r>
                            </w:p>
                          </w:tc>
                          <w:tc>
                            <w:tcPr>
                              <w:tcW w:w="762" w:type="pct"/>
                              <w:shd w:val="clear" w:color="auto" w:fill="FFFFFF"/>
                              <w:vAlign w:val="center"/>
                            </w:tcPr>
                            <w:p w:rsidR="00627539" w:rsidRPr="00950EB4" w:rsidRDefault="00627539" w:rsidP="00627539">
                              <w:pPr>
                                <w:jc w:val="center"/>
                                <w:rPr>
                                  <w:rFonts w:ascii="Verdana" w:eastAsia="Times New Roman" w:hAnsi="Verdana" w:cs="Arial"/>
                                  <w:color w:val="000000"/>
                                  <w:sz w:val="20"/>
                                  <w:szCs w:val="20"/>
                                </w:rPr>
                              </w:pPr>
                            </w:p>
                          </w:tc>
                        </w:tr>
                      </w:tbl>
                      <w:p w:rsidR="00DB5BDB" w:rsidRPr="00950EB4" w:rsidRDefault="00DB5BDB" w:rsidP="003B13FD">
                        <w:pPr>
                          <w:rPr>
                            <w:rFonts w:ascii="Verdana" w:eastAsia="Times New Roman" w:hAnsi="Verdana" w:cs="Arial"/>
                            <w:color w:val="000000"/>
                            <w:sz w:val="20"/>
                            <w:szCs w:val="20"/>
                          </w:rPr>
                        </w:pPr>
                      </w:p>
                    </w:tc>
                  </w:tr>
                </w:tbl>
                <w:p w:rsidR="00DB5BDB" w:rsidRPr="00950EB4" w:rsidRDefault="00DB5BDB" w:rsidP="003B13FD">
                  <w:pPr>
                    <w:rPr>
                      <w:rFonts w:ascii="Verdana" w:hAnsi="Verdana" w:cs="Arial"/>
                      <w:sz w:val="20"/>
                      <w:szCs w:val="20"/>
                    </w:rPr>
                  </w:pPr>
                </w:p>
              </w:tc>
            </w:tr>
          </w:tbl>
          <w:p w:rsidR="00BC4B8B" w:rsidRPr="00DF102B" w:rsidRDefault="00BC4B8B" w:rsidP="00433E54">
            <w:pPr>
              <w:rPr>
                <w:rFonts w:ascii="Verdana" w:eastAsia="Times New Roman" w:hAnsi="Verdana" w:cs="Arial"/>
                <w:color w:val="000000"/>
                <w:sz w:val="18"/>
                <w:szCs w:val="18"/>
              </w:rPr>
            </w:pPr>
          </w:p>
        </w:tc>
      </w:tr>
    </w:tbl>
    <w:p w:rsidR="00AA66EB" w:rsidRPr="00DF102B" w:rsidRDefault="00AA66EB" w:rsidP="00AA66EB">
      <w:pPr>
        <w:snapToGrid w:val="0"/>
        <w:jc w:val="both"/>
        <w:rPr>
          <w:rFonts w:ascii="Verdana" w:hAnsi="Verdana" w:cs="Arial"/>
          <w:b/>
          <w:sz w:val="20"/>
          <w:szCs w:val="20"/>
        </w:rPr>
      </w:pPr>
    </w:p>
    <w:p w:rsidR="00993E49" w:rsidRDefault="00993E49" w:rsidP="00993E49">
      <w:pPr>
        <w:spacing w:before="150" w:after="150"/>
        <w:rPr>
          <w:rFonts w:ascii="Verdana" w:eastAsia="Times New Roman" w:hAnsi="Verdana" w:cs="Arial"/>
          <w:b/>
          <w:bCs/>
          <w:color w:val="000000"/>
          <w:sz w:val="20"/>
          <w:szCs w:val="20"/>
        </w:rPr>
      </w:pPr>
      <w:bookmarkStart w:id="71" w:name="A2018_6_1_comm"/>
      <w:bookmarkEnd w:id="71"/>
      <w:r w:rsidRPr="00993E49">
        <w:rPr>
          <w:rFonts w:ascii="Verdana" w:eastAsia="Times New Roman" w:hAnsi="Verdana" w:cs="Arial"/>
          <w:b/>
          <w:bCs/>
          <w:color w:val="000000"/>
          <w:sz w:val="20"/>
          <w:szCs w:val="20"/>
        </w:rPr>
        <w:t>COMMON CODE TABLES</w:t>
      </w:r>
    </w:p>
    <w:tbl>
      <w:tblPr>
        <w:tblW w:w="5000" w:type="pct"/>
        <w:tblCellSpacing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1614"/>
        <w:gridCol w:w="1465"/>
        <w:gridCol w:w="8022"/>
        <w:gridCol w:w="1590"/>
        <w:gridCol w:w="2304"/>
      </w:tblGrid>
      <w:tr w:rsidR="00993E49" w:rsidRPr="00950EB4" w:rsidTr="00FD3D71">
        <w:trPr>
          <w:tblCellSpacing w:w="6" w:type="dxa"/>
        </w:trPr>
        <w:tc>
          <w:tcPr>
            <w:tcW w:w="532" w:type="pct"/>
            <w:shd w:val="clear" w:color="auto" w:fill="FFFFFF"/>
            <w:vAlign w:val="center"/>
            <w:hideMark/>
          </w:tcPr>
          <w:p w:rsidR="00993E49" w:rsidRPr="00950EB4" w:rsidRDefault="00993E49" w:rsidP="00993E49">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ID</w:t>
            </w:r>
          </w:p>
        </w:tc>
        <w:tc>
          <w:tcPr>
            <w:tcW w:w="485" w:type="pct"/>
            <w:shd w:val="clear" w:color="auto" w:fill="FFFFFF"/>
            <w:vAlign w:val="center"/>
            <w:hideMark/>
          </w:tcPr>
          <w:p w:rsidR="00993E49" w:rsidRPr="00950EB4" w:rsidRDefault="00993E49" w:rsidP="00993E49">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Approval for Validation</w:t>
            </w:r>
          </w:p>
        </w:tc>
        <w:tc>
          <w:tcPr>
            <w:tcW w:w="2671" w:type="pct"/>
            <w:shd w:val="clear" w:color="auto" w:fill="FFFFFF"/>
            <w:vAlign w:val="center"/>
            <w:hideMark/>
          </w:tcPr>
          <w:p w:rsidR="00993E49" w:rsidRPr="00950EB4" w:rsidRDefault="00993E49" w:rsidP="00993E49">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Proposals</w:t>
            </w:r>
          </w:p>
        </w:tc>
        <w:tc>
          <w:tcPr>
            <w:tcW w:w="526" w:type="pct"/>
            <w:shd w:val="clear" w:color="auto" w:fill="FFFFFF"/>
            <w:vAlign w:val="center"/>
            <w:hideMark/>
          </w:tcPr>
          <w:p w:rsidR="00993E49" w:rsidRPr="00950EB4" w:rsidRDefault="00993E49" w:rsidP="00993E49">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Status</w:t>
            </w:r>
          </w:p>
        </w:tc>
        <w:tc>
          <w:tcPr>
            <w:tcW w:w="762" w:type="pct"/>
            <w:shd w:val="clear" w:color="auto" w:fill="FFFFFF"/>
            <w:vAlign w:val="center"/>
            <w:hideMark/>
          </w:tcPr>
          <w:p w:rsidR="00993E49" w:rsidRPr="00950EB4" w:rsidRDefault="00993E49" w:rsidP="00993E49">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Confirmed at meeting</w:t>
            </w:r>
          </w:p>
        </w:tc>
      </w:tr>
      <w:tr w:rsidR="00FD3D71" w:rsidRPr="00FD3D71" w:rsidTr="00FD3D71">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3D71" w:rsidRPr="00FD3D71" w:rsidRDefault="00FD3D71" w:rsidP="00B243F4">
            <w:pPr>
              <w:jc w:val="center"/>
              <w:rPr>
                <w:rFonts w:ascii="Verdana" w:eastAsia="Times New Roman" w:hAnsi="Verdana" w:cs="Arial"/>
                <w:color w:val="000000"/>
                <w:sz w:val="20"/>
                <w:szCs w:val="20"/>
              </w:rPr>
            </w:pPr>
            <w:r w:rsidRPr="00FD3D71">
              <w:rPr>
                <w:rFonts w:ascii="Verdana" w:hAnsi="Verdana" w:cs="Arial"/>
                <w:color w:val="000000"/>
                <w:sz w:val="20"/>
                <w:szCs w:val="20"/>
              </w:rPr>
              <w:t>2017-2.5.1</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3D71" w:rsidRPr="00FD3D71" w:rsidRDefault="00FD3D71" w:rsidP="00B243F4">
            <w:pPr>
              <w:jc w:val="center"/>
              <w:rPr>
                <w:rFonts w:ascii="Verdana" w:eastAsia="Times New Roman" w:hAnsi="Verdana" w:cs="Arial"/>
                <w:color w:val="000000"/>
                <w:sz w:val="20"/>
                <w:szCs w:val="20"/>
              </w:rPr>
            </w:pPr>
            <w:r w:rsidRPr="00FD3D71">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3D71" w:rsidRPr="00FD3D71" w:rsidRDefault="00E77B82" w:rsidP="00FD3D71">
            <w:pPr>
              <w:rPr>
                <w:rStyle w:val="Hyperlink"/>
                <w:rFonts w:ascii="Verdana" w:eastAsia="Times New Roman" w:hAnsi="Verdana" w:cs="Arial"/>
                <w:color w:val="000000"/>
                <w:sz w:val="20"/>
                <w:szCs w:val="20"/>
                <w:u w:val="none"/>
              </w:rPr>
            </w:pPr>
            <w:hyperlink w:anchor="A2017_2_5_1" w:history="1">
              <w:r w:rsidR="00FD3D71" w:rsidRPr="00FD3D71">
                <w:rPr>
                  <w:rStyle w:val="Hyperlink"/>
                  <w:rFonts w:ascii="Verdana" w:hAnsi="Verdana"/>
                  <w:sz w:val="20"/>
                  <w:szCs w:val="20"/>
                  <w:u w:val="none"/>
                </w:rPr>
                <w:t>New Common Code table C-12 entries for CIMSS</w:t>
              </w:r>
            </w:hyperlink>
          </w:p>
        </w:tc>
        <w:tc>
          <w:tcPr>
            <w:tcW w:w="5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3D71" w:rsidRPr="00FD3D71" w:rsidRDefault="00FD3D71" w:rsidP="00B243F4">
            <w:pPr>
              <w:jc w:val="center"/>
              <w:rPr>
                <w:rFonts w:ascii="Verdana" w:eastAsia="Times New Roman" w:hAnsi="Verdana" w:cs="Arial"/>
                <w:color w:val="000000"/>
                <w:sz w:val="20"/>
                <w:szCs w:val="20"/>
              </w:rPr>
            </w:pPr>
            <w:r w:rsidRPr="00FD3D71">
              <w:rPr>
                <w:rFonts w:ascii="Verdana" w:hAnsi="Verdana" w:cs="Arial"/>
                <w:sz w:val="20"/>
                <w:szCs w:val="20"/>
              </w:rPr>
              <w:t>FT2017-2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3D71" w:rsidRPr="00FD3D71" w:rsidRDefault="00FD3D71" w:rsidP="00B243F4">
            <w:pPr>
              <w:jc w:val="center"/>
              <w:rPr>
                <w:rFonts w:ascii="Verdana" w:eastAsia="Times New Roman" w:hAnsi="Verdana" w:cs="Arial"/>
                <w:color w:val="000000"/>
                <w:sz w:val="20"/>
                <w:szCs w:val="20"/>
              </w:rPr>
            </w:pPr>
          </w:p>
        </w:tc>
      </w:tr>
      <w:tr w:rsidR="00FD3D71" w:rsidRPr="00FD3D71" w:rsidTr="00FD3D71">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olor w:val="000000"/>
                <w:sz w:val="20"/>
                <w:szCs w:val="20"/>
              </w:rPr>
              <w:t>2017-2.5.2</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E77B82" w:rsidP="00FD3D71">
            <w:pPr>
              <w:rPr>
                <w:rFonts w:ascii="Verdana" w:hAnsi="Verdana"/>
                <w:color w:val="000000"/>
                <w:sz w:val="20"/>
                <w:szCs w:val="20"/>
              </w:rPr>
            </w:pPr>
            <w:hyperlink w:anchor="A2017_2_5_2" w:history="1">
              <w:r w:rsidR="00FD3D71" w:rsidRPr="00FD3D71">
                <w:rPr>
                  <w:rStyle w:val="Hyperlink"/>
                  <w:rFonts w:ascii="Verdana" w:hAnsi="Verdana"/>
                  <w:sz w:val="20"/>
                  <w:szCs w:val="20"/>
                  <w:u w:val="none"/>
                </w:rPr>
                <w:t>New Common Code table entries for Spire Global, Inc.</w:t>
              </w:r>
            </w:hyperlink>
          </w:p>
        </w:tc>
        <w:tc>
          <w:tcPr>
            <w:tcW w:w="526"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sz w:val="20"/>
                <w:szCs w:val="20"/>
              </w:rPr>
            </w:pPr>
            <w:r w:rsidRPr="00FD3D71">
              <w:rPr>
                <w:rFonts w:ascii="Verdana" w:hAnsi="Verdana" w:cs="Arial"/>
                <w:sz w:val="20"/>
                <w:szCs w:val="20"/>
              </w:rPr>
              <w:t>FT2017-2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eastAsia="Times New Roman" w:hAnsi="Verdana" w:cs="Arial"/>
                <w:color w:val="000000"/>
                <w:sz w:val="20"/>
                <w:szCs w:val="20"/>
              </w:rPr>
            </w:pPr>
          </w:p>
        </w:tc>
      </w:tr>
      <w:tr w:rsidR="00FD3D71" w:rsidRPr="00FD3D71" w:rsidTr="00FD3D71">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olor w:val="000000"/>
                <w:sz w:val="20"/>
                <w:szCs w:val="20"/>
              </w:rPr>
              <w:t>2017-2.5.3</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E77B82" w:rsidP="00FD3D71">
            <w:pPr>
              <w:rPr>
                <w:rFonts w:ascii="Verdana" w:hAnsi="Verdana"/>
                <w:color w:val="000000"/>
                <w:sz w:val="20"/>
                <w:szCs w:val="20"/>
              </w:rPr>
            </w:pPr>
            <w:hyperlink w:anchor="A2017_2_5_3" w:history="1">
              <w:r w:rsidR="00FD3D71" w:rsidRPr="00FD3D71">
                <w:rPr>
                  <w:rStyle w:val="Hyperlink"/>
                  <w:rFonts w:ascii="Verdana" w:hAnsi="Verdana"/>
                  <w:sz w:val="20"/>
                  <w:szCs w:val="20"/>
                  <w:u w:val="none"/>
                </w:rPr>
                <w:t>New entries in Common Code tables C-5 and C-8 by India</w:t>
              </w:r>
            </w:hyperlink>
          </w:p>
        </w:tc>
        <w:tc>
          <w:tcPr>
            <w:tcW w:w="526"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sz w:val="20"/>
                <w:szCs w:val="20"/>
              </w:rPr>
            </w:pPr>
            <w:r w:rsidRPr="00FD3D71">
              <w:rPr>
                <w:rFonts w:ascii="Verdana" w:hAnsi="Verdana" w:cs="Arial"/>
                <w:sz w:val="20"/>
                <w:szCs w:val="20"/>
              </w:rPr>
              <w:t>FT2017-2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eastAsia="Times New Roman" w:hAnsi="Verdana" w:cs="Arial"/>
                <w:color w:val="000000"/>
                <w:sz w:val="20"/>
                <w:szCs w:val="20"/>
              </w:rPr>
            </w:pPr>
          </w:p>
        </w:tc>
      </w:tr>
      <w:tr w:rsidR="00FD3D71" w:rsidRPr="00FD3D71" w:rsidTr="00FD3D71">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olor w:val="000000"/>
                <w:sz w:val="20"/>
                <w:szCs w:val="20"/>
              </w:rPr>
              <w:t>2017-2.5.4</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E77B82" w:rsidP="00FD3D71">
            <w:pPr>
              <w:rPr>
                <w:rFonts w:ascii="Verdana" w:hAnsi="Verdana"/>
                <w:color w:val="000000"/>
                <w:sz w:val="20"/>
                <w:szCs w:val="20"/>
              </w:rPr>
            </w:pPr>
            <w:hyperlink w:anchor="A2017_2_5_4" w:history="1">
              <w:r w:rsidR="00FD3D71" w:rsidRPr="00FD3D71">
                <w:rPr>
                  <w:rStyle w:val="Hyperlink"/>
                  <w:rFonts w:ascii="Verdana" w:hAnsi="Verdana"/>
                  <w:sz w:val="20"/>
                  <w:szCs w:val="20"/>
                  <w:u w:val="none"/>
                </w:rPr>
                <w:t>Common Code table for master table version numbers of GRIB, BUFR and CREX</w:t>
              </w:r>
            </w:hyperlink>
          </w:p>
        </w:tc>
        <w:tc>
          <w:tcPr>
            <w:tcW w:w="526"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2F36AF" w:rsidRDefault="00FD3D71" w:rsidP="00B243F4">
            <w:pPr>
              <w:jc w:val="center"/>
              <w:rPr>
                <w:rFonts w:ascii="Verdana" w:hAnsi="Verdana" w:cs="Arial"/>
                <w:b/>
                <w:sz w:val="20"/>
                <w:szCs w:val="20"/>
              </w:rPr>
            </w:pPr>
            <w:r w:rsidRPr="002F36AF">
              <w:rPr>
                <w:rFonts w:ascii="Verdana" w:hAnsi="Verdana" w:cs="Arial"/>
                <w:b/>
                <w:color w:val="FF0000"/>
                <w:sz w:val="20"/>
                <w:szCs w:val="20"/>
              </w:rPr>
              <w:t>ABC2018</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eastAsia="Times New Roman" w:hAnsi="Verdana" w:cs="Arial"/>
                <w:color w:val="000000"/>
                <w:sz w:val="20"/>
                <w:szCs w:val="20"/>
              </w:rPr>
            </w:pPr>
          </w:p>
        </w:tc>
      </w:tr>
      <w:tr w:rsidR="00FD3D71" w:rsidRPr="00FD3D71" w:rsidTr="00FD3D71">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olor w:val="000000"/>
                <w:sz w:val="20"/>
                <w:szCs w:val="20"/>
              </w:rPr>
              <w:t>2017-2.5.5</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E77B82" w:rsidP="00FD3D71">
            <w:pPr>
              <w:rPr>
                <w:rFonts w:ascii="Verdana" w:hAnsi="Verdana"/>
                <w:color w:val="000000"/>
                <w:sz w:val="20"/>
                <w:szCs w:val="20"/>
              </w:rPr>
            </w:pPr>
            <w:hyperlink w:anchor="A2017_2_5_5" w:history="1">
              <w:r w:rsidR="00FD3D71" w:rsidRPr="00FD3D71">
                <w:rPr>
                  <w:rStyle w:val="Hyperlink"/>
                  <w:rFonts w:ascii="Verdana" w:hAnsi="Verdana" w:cs="Arial"/>
                  <w:sz w:val="20"/>
                  <w:szCs w:val="20"/>
                  <w:u w:val="none"/>
                </w:rPr>
                <w:t>New entries to Common Code table C-3/BUFR Table 0 22 067 for Argo floats</w:t>
              </w:r>
            </w:hyperlink>
          </w:p>
        </w:tc>
        <w:tc>
          <w:tcPr>
            <w:tcW w:w="526"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sz w:val="20"/>
                <w:szCs w:val="20"/>
              </w:rPr>
            </w:pPr>
            <w:r w:rsidRPr="00FD3D71">
              <w:rPr>
                <w:rFonts w:ascii="Verdana" w:hAnsi="Verdana" w:cs="Arial"/>
                <w:sz w:val="20"/>
                <w:szCs w:val="20"/>
              </w:rPr>
              <w:t>FT2017-2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eastAsia="Times New Roman" w:hAnsi="Verdana" w:cs="Arial"/>
                <w:color w:val="000000"/>
                <w:sz w:val="20"/>
                <w:szCs w:val="20"/>
              </w:rPr>
            </w:pPr>
          </w:p>
        </w:tc>
      </w:tr>
      <w:tr w:rsidR="00FD3D71" w:rsidRPr="00FD3D71" w:rsidTr="00FD3D71">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olor w:val="000000"/>
                <w:sz w:val="20"/>
                <w:szCs w:val="20"/>
              </w:rPr>
              <w:t>2017-2.5.6</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E77B82" w:rsidP="00FD3D71">
            <w:pPr>
              <w:rPr>
                <w:rFonts w:ascii="Verdana" w:hAnsi="Verdana"/>
                <w:color w:val="000000"/>
                <w:sz w:val="20"/>
                <w:szCs w:val="20"/>
              </w:rPr>
            </w:pPr>
            <w:hyperlink w:anchor="A2017_2_5_6" w:history="1">
              <w:r w:rsidR="00FD3D71" w:rsidRPr="00FD3D71">
                <w:rPr>
                  <w:rStyle w:val="Hyperlink"/>
                  <w:rFonts w:ascii="Verdana" w:hAnsi="Verdana" w:cs="Arial"/>
                  <w:sz w:val="20"/>
                  <w:szCs w:val="20"/>
                  <w:u w:val="none"/>
                </w:rPr>
                <w:t xml:space="preserve">New </w:t>
              </w:r>
              <w:r w:rsidR="00FD3D71" w:rsidRPr="00FD3D71">
                <w:rPr>
                  <w:rStyle w:val="Hyperlink"/>
                  <w:rFonts w:ascii="Verdana" w:hAnsi="Verdana"/>
                  <w:sz w:val="20"/>
                  <w:szCs w:val="20"/>
                  <w:u w:val="none"/>
                </w:rPr>
                <w:t>Common Code table entries in C-5 and C-8 for FY-4A</w:t>
              </w:r>
            </w:hyperlink>
          </w:p>
        </w:tc>
        <w:tc>
          <w:tcPr>
            <w:tcW w:w="526"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sz w:val="20"/>
                <w:szCs w:val="20"/>
              </w:rPr>
            </w:pPr>
            <w:r w:rsidRPr="00FD3D71">
              <w:rPr>
                <w:rFonts w:ascii="Verdana" w:hAnsi="Verdana" w:cs="Arial"/>
                <w:sz w:val="20"/>
                <w:szCs w:val="20"/>
              </w:rPr>
              <w:t>FT2017-2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eastAsia="Times New Roman" w:hAnsi="Verdana" w:cs="Arial"/>
                <w:color w:val="000000"/>
                <w:sz w:val="20"/>
                <w:szCs w:val="20"/>
              </w:rPr>
            </w:pPr>
          </w:p>
        </w:tc>
      </w:tr>
      <w:tr w:rsidR="00FD3D71" w:rsidRPr="00FD3D71" w:rsidTr="00FD3D71">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olor w:val="000000"/>
                <w:sz w:val="20"/>
                <w:szCs w:val="20"/>
              </w:rPr>
              <w:t>2017-2.5.7</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color w:val="000000"/>
                <w:sz w:val="20"/>
                <w:szCs w:val="20"/>
              </w:rPr>
            </w:pPr>
            <w:r w:rsidRPr="00FD3D71">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E77B82" w:rsidP="00FD3D71">
            <w:pPr>
              <w:rPr>
                <w:rFonts w:ascii="Verdana" w:hAnsi="Verdana"/>
                <w:color w:val="000000"/>
                <w:sz w:val="20"/>
                <w:szCs w:val="20"/>
              </w:rPr>
            </w:pPr>
            <w:hyperlink w:anchor="A2017_2_5_7" w:history="1">
              <w:r w:rsidR="00FD3D71" w:rsidRPr="00FD3D71">
                <w:rPr>
                  <w:rStyle w:val="Hyperlink"/>
                  <w:rFonts w:ascii="Verdana" w:hAnsi="Verdana" w:cs="Arial"/>
                  <w:sz w:val="20"/>
                  <w:szCs w:val="20"/>
                  <w:u w:val="none"/>
                </w:rPr>
                <w:t xml:space="preserve">New entry in </w:t>
              </w:r>
              <w:r w:rsidR="00FD3D71" w:rsidRPr="00FD3D71">
                <w:rPr>
                  <w:rStyle w:val="Hyperlink"/>
                  <w:rFonts w:ascii="Verdana" w:hAnsi="Verdana"/>
                  <w:sz w:val="20"/>
                  <w:szCs w:val="20"/>
                  <w:u w:val="none"/>
                </w:rPr>
                <w:t>Common Code table C-5 to include satellite identifier for Sentinel 3B</w:t>
              </w:r>
            </w:hyperlink>
          </w:p>
        </w:tc>
        <w:tc>
          <w:tcPr>
            <w:tcW w:w="526"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hAnsi="Verdana" w:cs="Arial"/>
                <w:sz w:val="20"/>
                <w:szCs w:val="20"/>
              </w:rPr>
            </w:pPr>
            <w:r w:rsidRPr="00FD3D71">
              <w:rPr>
                <w:rFonts w:ascii="Verdana" w:hAnsi="Verdana" w:cs="Arial"/>
                <w:sz w:val="20"/>
                <w:szCs w:val="20"/>
              </w:rPr>
              <w:t>FT2017-2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FD3D71" w:rsidRDefault="00FD3D71" w:rsidP="00B243F4">
            <w:pPr>
              <w:jc w:val="center"/>
              <w:rPr>
                <w:rFonts w:ascii="Verdana" w:eastAsia="Times New Roman" w:hAnsi="Verdana" w:cs="Arial"/>
                <w:color w:val="000000"/>
                <w:sz w:val="20"/>
                <w:szCs w:val="20"/>
              </w:rPr>
            </w:pPr>
          </w:p>
        </w:tc>
      </w:tr>
    </w:tbl>
    <w:p w:rsidR="00FD3D71" w:rsidRPr="00FD3D71" w:rsidRDefault="00FD3D71" w:rsidP="00FD3D71">
      <w:pPr>
        <w:pStyle w:val="ListParagraph"/>
        <w:snapToGrid w:val="0"/>
        <w:ind w:left="284"/>
        <w:jc w:val="both"/>
        <w:rPr>
          <w:rFonts w:ascii="Verdana" w:hAnsi="Verdana" w:cs="Arial"/>
          <w:color w:val="000000"/>
          <w:sz w:val="20"/>
          <w:szCs w:val="20"/>
        </w:rPr>
      </w:pPr>
    </w:p>
    <w:p w:rsidR="00FD3D71" w:rsidRPr="00FD3D71" w:rsidRDefault="00FD3D71" w:rsidP="00993E49">
      <w:pPr>
        <w:spacing w:before="150" w:after="150"/>
        <w:rPr>
          <w:rFonts w:ascii="Verdana" w:eastAsia="Times New Roman" w:hAnsi="Verdana" w:cs="Arial"/>
          <w:bCs/>
          <w:color w:val="000000"/>
          <w:sz w:val="20"/>
          <w:szCs w:val="20"/>
        </w:rPr>
        <w:sectPr w:rsidR="00FD3D71" w:rsidRPr="00FD3D71" w:rsidSect="00C96BDE">
          <w:headerReference w:type="even" r:id="rId149"/>
          <w:headerReference w:type="default" r:id="rId150"/>
          <w:footerReference w:type="default" r:id="rId151"/>
          <w:headerReference w:type="first" r:id="rId152"/>
          <w:pgSz w:w="16839" w:h="11907" w:orient="landscape" w:code="9"/>
          <w:pgMar w:top="1009" w:right="1009" w:bottom="1009" w:left="1009" w:header="720" w:footer="720" w:gutter="0"/>
          <w:cols w:space="720"/>
          <w:docGrid w:linePitch="360"/>
        </w:sectPr>
      </w:pPr>
    </w:p>
    <w:p w:rsidR="000E1B06" w:rsidRPr="00522673" w:rsidRDefault="008E12A4" w:rsidP="00522673">
      <w:pPr>
        <w:ind w:left="567" w:hanging="567"/>
        <w:rPr>
          <w:rFonts w:ascii="Verdana" w:hAnsi="Verdana" w:cs="Arial"/>
          <w:b/>
          <w:color w:val="000000"/>
          <w:u w:val="single"/>
          <w:lang w:eastAsia="ja-JP"/>
        </w:rPr>
      </w:pPr>
      <w:bookmarkStart w:id="72" w:name="A2018_7"/>
      <w:bookmarkEnd w:id="72"/>
      <w:r>
        <w:rPr>
          <w:rFonts w:ascii="Verdana" w:hAnsi="Verdana" w:cs="Arial"/>
          <w:b/>
          <w:color w:val="000000"/>
          <w:u w:val="single"/>
          <w:lang w:eastAsia="ja-JP"/>
        </w:rPr>
        <w:lastRenderedPageBreak/>
        <w:t>7</w:t>
      </w:r>
      <w:r w:rsidR="000E1B06" w:rsidRPr="00522673">
        <w:rPr>
          <w:rFonts w:ascii="Verdana" w:hAnsi="Verdana" w:cs="Arial"/>
          <w:b/>
          <w:color w:val="000000"/>
          <w:u w:val="single"/>
          <w:lang w:eastAsia="ja-JP"/>
        </w:rPr>
        <w:t>.</w:t>
      </w:r>
      <w:r w:rsidR="00C9520F">
        <w:rPr>
          <w:rFonts w:ascii="Verdana" w:hAnsi="Verdana" w:cs="Arial"/>
          <w:b/>
          <w:color w:val="000000"/>
          <w:u w:val="single"/>
          <w:lang w:eastAsia="ja-JP"/>
        </w:rPr>
        <w:tab/>
      </w:r>
      <w:r w:rsidR="00C9520F" w:rsidRPr="00522673">
        <w:rPr>
          <w:rFonts w:ascii="Verdana" w:hAnsi="Verdana" w:cs="Arial"/>
          <w:b/>
          <w:color w:val="000000"/>
          <w:u w:val="single"/>
          <w:lang w:eastAsia="ja-JP"/>
        </w:rPr>
        <w:t>MIGRATION TO TABLE-DRIVEN CODE FORMS</w:t>
      </w:r>
    </w:p>
    <w:p w:rsidR="00C70625" w:rsidRDefault="00C70625" w:rsidP="00AC1144">
      <w:pPr>
        <w:rPr>
          <w:rFonts w:ascii="Verdana" w:hAnsi="Verdana" w:cs="Arial"/>
          <w:color w:val="000000"/>
          <w:sz w:val="20"/>
          <w:szCs w:val="20"/>
          <w:lang w:eastAsia="ja-JP"/>
        </w:rPr>
      </w:pPr>
    </w:p>
    <w:p w:rsidR="001C3E5E" w:rsidRPr="00C70625" w:rsidRDefault="00FD2CAF" w:rsidP="00FD2CAF">
      <w:pPr>
        <w:widowControl w:val="0"/>
        <w:ind w:left="1701" w:hanging="1701"/>
        <w:rPr>
          <w:rStyle w:val="Hyperlink"/>
          <w:rFonts w:ascii="Verdana" w:hAnsi="Verdana" w:cs="Arial"/>
          <w:color w:val="000000"/>
          <w:sz w:val="20"/>
          <w:szCs w:val="20"/>
          <w:u w:val="none"/>
        </w:rPr>
      </w:pPr>
      <w:bookmarkStart w:id="73" w:name="A2018_8_1"/>
      <w:bookmarkStart w:id="74" w:name="A2018_7_1"/>
      <w:bookmarkEnd w:id="73"/>
      <w:bookmarkEnd w:id="74"/>
      <w:r>
        <w:rPr>
          <w:rFonts w:ascii="Verdana" w:hAnsi="Verdana"/>
          <w:b/>
        </w:rPr>
        <w:t xml:space="preserve">§ </w:t>
      </w:r>
      <w:r w:rsidRPr="004961AE">
        <w:rPr>
          <w:rFonts w:ascii="Verdana" w:hAnsi="Verdana"/>
          <w:b/>
        </w:rPr>
        <w:t>2018-</w:t>
      </w:r>
      <w:r w:rsidR="008F6D0D" w:rsidRPr="00FD2CAF">
        <w:rPr>
          <w:rFonts w:ascii="Verdana" w:hAnsi="Verdana"/>
          <w:b/>
        </w:rPr>
        <w:t>7</w:t>
      </w:r>
      <w:r w:rsidR="001C3E5E" w:rsidRPr="00FD2CAF">
        <w:rPr>
          <w:rFonts w:ascii="Verdana" w:hAnsi="Verdana"/>
          <w:b/>
        </w:rPr>
        <w:t>.1(CM-</w:t>
      </w:r>
      <w:r w:rsidR="008F6D0D" w:rsidRPr="00FD2CAF">
        <w:rPr>
          <w:rFonts w:ascii="Verdana" w:hAnsi="Verdana"/>
          <w:b/>
        </w:rPr>
        <w:t>I</w:t>
      </w:r>
      <w:r w:rsidR="001C3E5E" w:rsidRPr="00FD2CAF">
        <w:rPr>
          <w:rFonts w:ascii="Verdana" w:hAnsi="Verdana"/>
          <w:b/>
        </w:rPr>
        <w:t>I)/</w:t>
      </w:r>
      <w:r w:rsidR="008E12A4" w:rsidRPr="00FD2CAF">
        <w:rPr>
          <w:rFonts w:ascii="Verdana" w:hAnsi="Verdana"/>
          <w:b/>
        </w:rPr>
        <w:t>Comparison of number of reports received in TDCF and</w:t>
      </w:r>
      <w:r w:rsidR="008E12A4" w:rsidRPr="008F6D0D">
        <w:rPr>
          <w:rFonts w:ascii="Verdana" w:hAnsi="Verdana"/>
          <w:b/>
          <w:color w:val="000000"/>
        </w:rPr>
        <w:t xml:space="preserve"> TAC during January 2018</w:t>
      </w:r>
      <w:hyperlink r:id="rId153" w:anchor="S2018_7_1" w:history="1">
        <w:r w:rsidR="00344300" w:rsidRPr="009A4675">
          <w:rPr>
            <w:rStyle w:val="Hyperlink"/>
            <w:rFonts w:ascii="Verdana" w:hAnsi="Verdana" w:cs="Arial"/>
            <w:b/>
            <w:u w:val="none"/>
          </w:rPr>
          <w:sym w:font="Wingdings" w:char="F0DB"/>
        </w:r>
      </w:hyperlink>
    </w:p>
    <w:p w:rsidR="00F200D5" w:rsidRPr="00F200D5" w:rsidRDefault="00F200D5" w:rsidP="00F200D5">
      <w:pPr>
        <w:pStyle w:val="Caption"/>
        <w:keepNext/>
        <w:spacing w:line="220" w:lineRule="exact"/>
        <w:ind w:left="993" w:hanging="993"/>
        <w:rPr>
          <w:rFonts w:ascii="Verdana" w:hAnsi="Verdana"/>
          <w:i w:val="0"/>
        </w:rPr>
      </w:pPr>
      <w:r w:rsidRPr="00F200D5">
        <w:rPr>
          <w:rFonts w:ascii="Verdana" w:hAnsi="Verdana"/>
          <w:i w:val="0"/>
        </w:rPr>
        <w:t>Table</w:t>
      </w:r>
      <w:r>
        <w:rPr>
          <w:rFonts w:ascii="Verdana" w:hAnsi="Verdana"/>
          <w:i w:val="0"/>
        </w:rPr>
        <w:t xml:space="preserve"> 1:</w:t>
      </w:r>
      <w:r>
        <w:rPr>
          <w:rFonts w:ascii="Verdana" w:hAnsi="Verdana"/>
          <w:i w:val="0"/>
        </w:rPr>
        <w:tab/>
      </w:r>
      <w:r w:rsidRPr="00F200D5">
        <w:rPr>
          <w:rFonts w:ascii="Verdana" w:hAnsi="Verdana"/>
          <w:i w:val="0"/>
        </w:rPr>
        <w:t>Percentage of required surface observations</w:t>
      </w:r>
      <w:r w:rsidRPr="00F200D5">
        <w:rPr>
          <w:rFonts w:ascii="Verdana" w:hAnsi="Verdana"/>
          <w:i w:val="0"/>
          <w:noProof/>
        </w:rPr>
        <w:t xml:space="preserve"> received in Table Driven Code format (TDCF) and in Traditional Alphanumeric Code (TAC).</w:t>
      </w:r>
    </w:p>
    <w:tbl>
      <w:tblPr>
        <w:tblStyle w:val="TableGrid"/>
        <w:tblW w:w="0" w:type="auto"/>
        <w:jc w:val="center"/>
        <w:tblLook w:val="04A0" w:firstRow="1" w:lastRow="0" w:firstColumn="1" w:lastColumn="0" w:noHBand="0" w:noVBand="1"/>
      </w:tblPr>
      <w:tblGrid>
        <w:gridCol w:w="1380"/>
        <w:gridCol w:w="1640"/>
        <w:gridCol w:w="1540"/>
      </w:tblGrid>
      <w:tr w:rsidR="00F200D5" w:rsidRPr="00F200D5" w:rsidTr="000E048D">
        <w:trPr>
          <w:trHeight w:val="300"/>
          <w:jc w:val="center"/>
        </w:trPr>
        <w:tc>
          <w:tcPr>
            <w:tcW w:w="1380" w:type="dxa"/>
            <w:noWrap/>
            <w:hideMark/>
          </w:tcPr>
          <w:p w:rsidR="00F200D5" w:rsidRPr="00F200D5" w:rsidRDefault="00F200D5" w:rsidP="00F200D5">
            <w:pPr>
              <w:jc w:val="center"/>
              <w:rPr>
                <w:rFonts w:ascii="Verdana" w:hAnsi="Verdana"/>
                <w:bCs/>
                <w:sz w:val="20"/>
                <w:szCs w:val="20"/>
              </w:rPr>
            </w:pPr>
            <w:r w:rsidRPr="00F200D5">
              <w:rPr>
                <w:rFonts w:ascii="Verdana" w:hAnsi="Verdana"/>
                <w:bCs/>
                <w:sz w:val="20"/>
                <w:szCs w:val="20"/>
              </w:rPr>
              <w:t>WMO Region</w:t>
            </w:r>
          </w:p>
        </w:tc>
        <w:tc>
          <w:tcPr>
            <w:tcW w:w="1640" w:type="dxa"/>
            <w:noWrap/>
            <w:hideMark/>
          </w:tcPr>
          <w:p w:rsidR="00F200D5" w:rsidRPr="00F200D5" w:rsidRDefault="00F200D5" w:rsidP="00F200D5">
            <w:pPr>
              <w:jc w:val="center"/>
              <w:rPr>
                <w:rFonts w:ascii="Verdana" w:hAnsi="Verdana"/>
                <w:bCs/>
                <w:sz w:val="20"/>
                <w:szCs w:val="20"/>
              </w:rPr>
            </w:pPr>
            <w:r w:rsidRPr="00F200D5">
              <w:rPr>
                <w:rFonts w:ascii="Verdana" w:hAnsi="Verdana"/>
                <w:bCs/>
                <w:sz w:val="20"/>
                <w:szCs w:val="20"/>
              </w:rPr>
              <w:t>Average % of TDCF</w:t>
            </w:r>
          </w:p>
        </w:tc>
        <w:tc>
          <w:tcPr>
            <w:tcW w:w="1540" w:type="dxa"/>
            <w:noWrap/>
            <w:hideMark/>
          </w:tcPr>
          <w:p w:rsidR="00F200D5" w:rsidRPr="00F200D5" w:rsidRDefault="00F200D5" w:rsidP="00F200D5">
            <w:pPr>
              <w:jc w:val="center"/>
              <w:rPr>
                <w:rFonts w:ascii="Verdana" w:hAnsi="Verdana"/>
                <w:bCs/>
                <w:sz w:val="20"/>
                <w:szCs w:val="20"/>
              </w:rPr>
            </w:pPr>
            <w:r w:rsidRPr="00F200D5">
              <w:rPr>
                <w:rFonts w:ascii="Verdana" w:hAnsi="Verdana"/>
                <w:bCs/>
                <w:sz w:val="20"/>
                <w:szCs w:val="20"/>
              </w:rPr>
              <w:t>Average % of TAC</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1</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30</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48</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2</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74</w:t>
            </w:r>
          </w:p>
        </w:tc>
        <w:tc>
          <w:tcPr>
            <w:tcW w:w="154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91</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3</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54</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55</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4</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12</w:t>
            </w:r>
          </w:p>
        </w:tc>
        <w:tc>
          <w:tcPr>
            <w:tcW w:w="154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8</w:t>
            </w:r>
            <w:r>
              <w:rPr>
                <w:rFonts w:ascii="Verdana" w:hAnsi="Verdana"/>
                <w:bCs/>
                <w:sz w:val="20"/>
                <w:szCs w:val="20"/>
              </w:rPr>
              <w:t>2</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5</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73</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73</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6</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93</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89</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Antarctica</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43</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40</w:t>
            </w:r>
          </w:p>
        </w:tc>
      </w:tr>
    </w:tbl>
    <w:p w:rsidR="00F200D5" w:rsidRDefault="00F200D5" w:rsidP="00F200D5">
      <w:pPr>
        <w:rPr>
          <w:rFonts w:ascii="Verdana" w:hAnsi="Verdana"/>
          <w:bCs/>
          <w:sz w:val="20"/>
          <w:szCs w:val="20"/>
        </w:rPr>
      </w:pPr>
    </w:p>
    <w:p w:rsidR="00F200D5" w:rsidRPr="00F200D5" w:rsidRDefault="00F200D5" w:rsidP="00F200D5">
      <w:pPr>
        <w:pStyle w:val="Caption"/>
        <w:keepNext/>
        <w:spacing w:line="220" w:lineRule="exact"/>
        <w:ind w:left="993" w:hanging="993"/>
        <w:rPr>
          <w:rFonts w:ascii="Verdana" w:hAnsi="Verdana"/>
          <w:i w:val="0"/>
        </w:rPr>
      </w:pPr>
      <w:r w:rsidRPr="00F200D5">
        <w:rPr>
          <w:rFonts w:ascii="Verdana" w:hAnsi="Verdana"/>
          <w:i w:val="0"/>
        </w:rPr>
        <w:t>Table</w:t>
      </w:r>
      <w:r>
        <w:rPr>
          <w:rFonts w:ascii="Verdana" w:hAnsi="Verdana"/>
          <w:i w:val="0"/>
        </w:rPr>
        <w:t xml:space="preserve"> 2:</w:t>
      </w:r>
      <w:r>
        <w:rPr>
          <w:rFonts w:ascii="Verdana" w:hAnsi="Verdana"/>
          <w:i w:val="0"/>
        </w:rPr>
        <w:tab/>
      </w:r>
      <w:r w:rsidRPr="00F200D5">
        <w:rPr>
          <w:rFonts w:ascii="Verdana" w:hAnsi="Verdana"/>
          <w:i w:val="0"/>
        </w:rPr>
        <w:t>Percentage of required upper air observations received in Table Driven Code format (TDCF) and in Traditional Alphanumeric Code (TAC).</w:t>
      </w:r>
    </w:p>
    <w:tbl>
      <w:tblPr>
        <w:tblStyle w:val="TableGrid"/>
        <w:tblW w:w="0" w:type="auto"/>
        <w:jc w:val="center"/>
        <w:tblLook w:val="04A0" w:firstRow="1" w:lastRow="0" w:firstColumn="1" w:lastColumn="0" w:noHBand="0" w:noVBand="1"/>
      </w:tblPr>
      <w:tblGrid>
        <w:gridCol w:w="1380"/>
        <w:gridCol w:w="1640"/>
        <w:gridCol w:w="1540"/>
      </w:tblGrid>
      <w:tr w:rsidR="00F200D5" w:rsidRPr="00F200D5" w:rsidTr="000E048D">
        <w:trPr>
          <w:trHeight w:val="300"/>
          <w:jc w:val="center"/>
        </w:trPr>
        <w:tc>
          <w:tcPr>
            <w:tcW w:w="1380" w:type="dxa"/>
            <w:noWrap/>
            <w:hideMark/>
          </w:tcPr>
          <w:p w:rsidR="00F200D5" w:rsidRPr="00F200D5" w:rsidRDefault="00F200D5" w:rsidP="00F200D5">
            <w:pPr>
              <w:jc w:val="center"/>
              <w:rPr>
                <w:rFonts w:ascii="Verdana" w:hAnsi="Verdana"/>
                <w:bCs/>
                <w:sz w:val="20"/>
                <w:szCs w:val="20"/>
              </w:rPr>
            </w:pPr>
            <w:r w:rsidRPr="00F200D5">
              <w:rPr>
                <w:rFonts w:ascii="Verdana" w:hAnsi="Verdana"/>
                <w:bCs/>
                <w:sz w:val="20"/>
                <w:szCs w:val="20"/>
              </w:rPr>
              <w:t>WMO Region</w:t>
            </w:r>
          </w:p>
        </w:tc>
        <w:tc>
          <w:tcPr>
            <w:tcW w:w="1640" w:type="dxa"/>
            <w:noWrap/>
            <w:hideMark/>
          </w:tcPr>
          <w:p w:rsidR="00F200D5" w:rsidRPr="00F200D5" w:rsidRDefault="00F200D5" w:rsidP="00F200D5">
            <w:pPr>
              <w:jc w:val="center"/>
              <w:rPr>
                <w:rFonts w:ascii="Verdana" w:hAnsi="Verdana"/>
                <w:bCs/>
                <w:sz w:val="20"/>
                <w:szCs w:val="20"/>
              </w:rPr>
            </w:pPr>
            <w:r w:rsidRPr="00F200D5">
              <w:rPr>
                <w:rFonts w:ascii="Verdana" w:hAnsi="Verdana"/>
                <w:bCs/>
                <w:sz w:val="20"/>
                <w:szCs w:val="20"/>
              </w:rPr>
              <w:t>Average % of TDCF</w:t>
            </w:r>
          </w:p>
        </w:tc>
        <w:tc>
          <w:tcPr>
            <w:tcW w:w="1540" w:type="dxa"/>
            <w:noWrap/>
            <w:hideMark/>
          </w:tcPr>
          <w:p w:rsidR="00F200D5" w:rsidRPr="00F200D5" w:rsidRDefault="00F200D5" w:rsidP="00F200D5">
            <w:pPr>
              <w:jc w:val="center"/>
              <w:rPr>
                <w:rFonts w:ascii="Verdana" w:hAnsi="Verdana"/>
                <w:bCs/>
                <w:sz w:val="20"/>
                <w:szCs w:val="20"/>
              </w:rPr>
            </w:pPr>
            <w:r w:rsidRPr="00F200D5">
              <w:rPr>
                <w:rFonts w:ascii="Verdana" w:hAnsi="Verdana"/>
                <w:bCs/>
                <w:sz w:val="20"/>
                <w:szCs w:val="20"/>
              </w:rPr>
              <w:t>Average % of TAC</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1</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10</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14</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2</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47</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79</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3</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41</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44</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4</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38</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90</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5</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48</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64</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sidRPr="00B6007F">
              <w:rPr>
                <w:rFonts w:ascii="Verdana" w:hAnsi="Verdana"/>
                <w:bCs/>
                <w:sz w:val="20"/>
                <w:szCs w:val="20"/>
              </w:rPr>
              <w:t>6</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53</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80</w:t>
            </w:r>
          </w:p>
        </w:tc>
      </w:tr>
      <w:tr w:rsidR="00F200D5" w:rsidRPr="00B6007F" w:rsidTr="000E048D">
        <w:trPr>
          <w:trHeight w:val="300"/>
          <w:jc w:val="center"/>
        </w:trPr>
        <w:tc>
          <w:tcPr>
            <w:tcW w:w="138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Antarctica</w:t>
            </w:r>
          </w:p>
        </w:tc>
        <w:tc>
          <w:tcPr>
            <w:tcW w:w="16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4</w:t>
            </w:r>
          </w:p>
        </w:tc>
        <w:tc>
          <w:tcPr>
            <w:tcW w:w="1540" w:type="dxa"/>
            <w:noWrap/>
            <w:hideMark/>
          </w:tcPr>
          <w:p w:rsidR="00F200D5" w:rsidRPr="00B6007F" w:rsidRDefault="00F200D5" w:rsidP="00F200D5">
            <w:pPr>
              <w:jc w:val="center"/>
              <w:rPr>
                <w:rFonts w:ascii="Verdana" w:hAnsi="Verdana"/>
                <w:bCs/>
                <w:sz w:val="20"/>
                <w:szCs w:val="20"/>
              </w:rPr>
            </w:pPr>
            <w:r>
              <w:rPr>
                <w:rFonts w:ascii="Verdana" w:hAnsi="Verdana"/>
                <w:bCs/>
                <w:sz w:val="20"/>
                <w:szCs w:val="20"/>
              </w:rPr>
              <w:t>7</w:t>
            </w:r>
          </w:p>
        </w:tc>
      </w:tr>
    </w:tbl>
    <w:p w:rsidR="00F200D5" w:rsidRDefault="00F200D5" w:rsidP="0021740E">
      <w:pPr>
        <w:rPr>
          <w:rFonts w:ascii="Verdana" w:hAnsi="Verdana"/>
          <w:bCs/>
          <w:sz w:val="20"/>
          <w:szCs w:val="20"/>
        </w:rPr>
      </w:pPr>
    </w:p>
    <w:p w:rsidR="00F200D5" w:rsidRDefault="00F200D5">
      <w:pPr>
        <w:suppressAutoHyphens w:val="0"/>
        <w:rPr>
          <w:rFonts w:ascii="Verdana" w:hAnsi="Verdana"/>
          <w:bCs/>
          <w:sz w:val="20"/>
          <w:szCs w:val="20"/>
        </w:rPr>
      </w:pPr>
      <w:r>
        <w:rPr>
          <w:rFonts w:ascii="Verdana" w:hAnsi="Verdana"/>
          <w:bCs/>
          <w:sz w:val="20"/>
          <w:szCs w:val="20"/>
        </w:rPr>
        <w:br w:type="page"/>
      </w:r>
    </w:p>
    <w:p w:rsidR="00F200D5" w:rsidRPr="00F200D5" w:rsidRDefault="002E3305" w:rsidP="00F200D5">
      <w:pPr>
        <w:pStyle w:val="Caption"/>
        <w:keepNext/>
        <w:spacing w:line="220" w:lineRule="exact"/>
        <w:ind w:left="993" w:hanging="993"/>
        <w:rPr>
          <w:rFonts w:ascii="Verdana" w:hAnsi="Verdana"/>
          <w:i w:val="0"/>
        </w:rPr>
      </w:pPr>
      <w:r>
        <w:rPr>
          <w:rFonts w:ascii="Verdana" w:hAnsi="Verdana"/>
          <w:i w:val="0"/>
        </w:rPr>
        <w:lastRenderedPageBreak/>
        <w:t>Figure</w:t>
      </w:r>
      <w:r w:rsidR="00F200D5">
        <w:rPr>
          <w:rFonts w:ascii="Verdana" w:hAnsi="Verdana"/>
          <w:i w:val="0"/>
        </w:rPr>
        <w:t xml:space="preserve"> </w:t>
      </w:r>
      <w:r>
        <w:rPr>
          <w:rFonts w:ascii="Verdana" w:hAnsi="Verdana"/>
          <w:i w:val="0"/>
        </w:rPr>
        <w:t>1</w:t>
      </w:r>
      <w:r w:rsidR="00F200D5">
        <w:rPr>
          <w:rFonts w:ascii="Verdana" w:hAnsi="Verdana"/>
          <w:i w:val="0"/>
        </w:rPr>
        <w:t>:</w:t>
      </w:r>
      <w:r w:rsidR="00F200D5">
        <w:rPr>
          <w:rFonts w:ascii="Verdana" w:hAnsi="Verdana"/>
          <w:i w:val="0"/>
        </w:rPr>
        <w:tab/>
      </w:r>
      <w:r w:rsidR="00F200D5" w:rsidRPr="00F200D5">
        <w:rPr>
          <w:rFonts w:ascii="Verdana" w:hAnsi="Verdana"/>
          <w:i w:val="0"/>
        </w:rPr>
        <w:t>Comparison of percentage of required surface reports received in TAC (left-pointing arrow) and TDCF (right pointing arrow) in the period 1-15 January 2018. The key is in Table 5.</w:t>
      </w:r>
    </w:p>
    <w:p w:rsidR="00F200D5" w:rsidRDefault="00F200D5" w:rsidP="00F200D5">
      <w:pPr>
        <w:rPr>
          <w:noProof/>
          <w:lang w:eastAsia="zh-CN"/>
        </w:rPr>
      </w:pPr>
      <w:r>
        <w:rPr>
          <w:noProof/>
          <w:lang w:eastAsia="ja-JP"/>
        </w:rPr>
        <mc:AlternateContent>
          <mc:Choice Requires="wps">
            <w:drawing>
              <wp:anchor distT="0" distB="0" distL="114300" distR="114300" simplePos="0" relativeHeight="251705344" behindDoc="0" locked="0" layoutInCell="1" allowOverlap="1" wp14:anchorId="6F389AF2" wp14:editId="699D2B40">
                <wp:simplePos x="0" y="0"/>
                <wp:positionH relativeFrom="column">
                  <wp:posOffset>3678728</wp:posOffset>
                </wp:positionH>
                <wp:positionV relativeFrom="paragraph">
                  <wp:posOffset>1861474</wp:posOffset>
                </wp:positionV>
                <wp:extent cx="512618" cy="245918"/>
                <wp:effectExtent l="0" t="0" r="20955" b="20955"/>
                <wp:wrapNone/>
                <wp:docPr id="10" name="Oval 10"/>
                <wp:cNvGraphicFramePr/>
                <a:graphic xmlns:a="http://schemas.openxmlformats.org/drawingml/2006/main">
                  <a:graphicData uri="http://schemas.microsoft.com/office/word/2010/wordprocessingShape">
                    <wps:wsp>
                      <wps:cNvSpPr/>
                      <wps:spPr>
                        <a:xfrm>
                          <a:off x="0" y="0"/>
                          <a:ext cx="512618" cy="24591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89.65pt;margin-top:146.55pt;width:40.35pt;height:19.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" filled="f" strokecolor="black [3213]" strokeweight="2pt"/>
            </w:pict>
          </mc:Fallback>
        </mc:AlternateContent>
      </w:r>
      <w:r>
        <w:rPr>
          <w:noProof/>
          <w:lang w:eastAsia="ja-JP"/>
        </w:rPr>
        <mc:AlternateContent>
          <mc:Choice Requires="wps">
            <w:drawing>
              <wp:anchor distT="0" distB="0" distL="114300" distR="114300" simplePos="0" relativeHeight="251704320" behindDoc="0" locked="0" layoutInCell="1" allowOverlap="1" wp14:anchorId="4D912152" wp14:editId="53B83648">
                <wp:simplePos x="0" y="0"/>
                <wp:positionH relativeFrom="column">
                  <wp:posOffset>118110</wp:posOffset>
                </wp:positionH>
                <wp:positionV relativeFrom="paragraph">
                  <wp:posOffset>1539355</wp:posOffset>
                </wp:positionV>
                <wp:extent cx="706582" cy="391390"/>
                <wp:effectExtent l="0" t="0" r="17780" b="27940"/>
                <wp:wrapNone/>
                <wp:docPr id="13" name="Oval 13"/>
                <wp:cNvGraphicFramePr/>
                <a:graphic xmlns:a="http://schemas.openxmlformats.org/drawingml/2006/main">
                  <a:graphicData uri="http://schemas.microsoft.com/office/word/2010/wordprocessingShape">
                    <wps:wsp>
                      <wps:cNvSpPr/>
                      <wps:spPr>
                        <a:xfrm>
                          <a:off x="0" y="0"/>
                          <a:ext cx="706582" cy="3913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9.3pt;margin-top:121.2pt;width:55.65pt;height:3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" filled="f" strokecolor="black [3213]" strokeweight="2pt"/>
            </w:pict>
          </mc:Fallback>
        </mc:AlternateContent>
      </w:r>
      <w:r>
        <w:rPr>
          <w:noProof/>
          <w:lang w:eastAsia="ja-JP"/>
        </w:rPr>
        <mc:AlternateContent>
          <mc:Choice Requires="wps">
            <w:drawing>
              <wp:anchor distT="0" distB="0" distL="114300" distR="114300" simplePos="0" relativeHeight="251703296" behindDoc="0" locked="0" layoutInCell="1" allowOverlap="1" wp14:anchorId="5D074CC9" wp14:editId="7C1992AF">
                <wp:simplePos x="0" y="0"/>
                <wp:positionH relativeFrom="column">
                  <wp:posOffset>1853219</wp:posOffset>
                </wp:positionH>
                <wp:positionV relativeFrom="paragraph">
                  <wp:posOffset>1996440</wp:posOffset>
                </wp:positionV>
                <wp:extent cx="207703" cy="557646"/>
                <wp:effectExtent l="0" t="0" r="20955" b="13970"/>
                <wp:wrapNone/>
                <wp:docPr id="31" name="Oval 31"/>
                <wp:cNvGraphicFramePr/>
                <a:graphic xmlns:a="http://schemas.openxmlformats.org/drawingml/2006/main">
                  <a:graphicData uri="http://schemas.microsoft.com/office/word/2010/wordprocessingShape">
                    <wps:wsp>
                      <wps:cNvSpPr/>
                      <wps:spPr>
                        <a:xfrm>
                          <a:off x="0" y="0"/>
                          <a:ext cx="207703" cy="55764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145.9pt;margin-top:157.2pt;width:16.35pt;height:4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" filled="f" strokecolor="black [3213]" strokeweight="2pt"/>
            </w:pict>
          </mc:Fallback>
        </mc:AlternateContent>
      </w:r>
      <w:r>
        <w:rPr>
          <w:noProof/>
          <w:lang w:eastAsia="ja-JP"/>
        </w:rPr>
        <mc:AlternateContent>
          <mc:Choice Requires="wps">
            <w:drawing>
              <wp:anchor distT="0" distB="0" distL="114300" distR="114300" simplePos="0" relativeHeight="251702272" behindDoc="0" locked="0" layoutInCell="1" allowOverlap="1" wp14:anchorId="7C1D3157" wp14:editId="06FADADC">
                <wp:simplePos x="0" y="0"/>
                <wp:positionH relativeFrom="column">
                  <wp:posOffset>4551392</wp:posOffset>
                </wp:positionH>
                <wp:positionV relativeFrom="paragraph">
                  <wp:posOffset>1019521</wp:posOffset>
                </wp:positionV>
                <wp:extent cx="280555" cy="190500"/>
                <wp:effectExtent l="0" t="0" r="24765" b="19050"/>
                <wp:wrapNone/>
                <wp:docPr id="33" name="Oval 33"/>
                <wp:cNvGraphicFramePr/>
                <a:graphic xmlns:a="http://schemas.openxmlformats.org/drawingml/2006/main">
                  <a:graphicData uri="http://schemas.microsoft.com/office/word/2010/wordprocessingShape">
                    <wps:wsp>
                      <wps:cNvSpPr/>
                      <wps:spPr>
                        <a:xfrm>
                          <a:off x="0" y="0"/>
                          <a:ext cx="280555"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26" style="position:absolute;margin-left:358.4pt;margin-top:80.3pt;width:22.1pt;height: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" filled="f" strokecolor="black [3213]" strokeweight="2pt"/>
            </w:pict>
          </mc:Fallback>
        </mc:AlternateContent>
      </w:r>
      <w:r>
        <w:rPr>
          <w:noProof/>
          <w:lang w:eastAsia="ja-JP"/>
        </w:rPr>
        <mc:AlternateContent>
          <mc:Choice Requires="wps">
            <w:drawing>
              <wp:anchor distT="0" distB="0" distL="114300" distR="114300" simplePos="0" relativeHeight="251701248" behindDoc="0" locked="0" layoutInCell="1" allowOverlap="1" wp14:anchorId="60AACDF6" wp14:editId="13AC3E5F">
                <wp:simplePos x="0" y="0"/>
                <wp:positionH relativeFrom="column">
                  <wp:posOffset>3862301</wp:posOffset>
                </wp:positionH>
                <wp:positionV relativeFrom="paragraph">
                  <wp:posOffset>680374</wp:posOffset>
                </wp:positionV>
                <wp:extent cx="751609" cy="380653"/>
                <wp:effectExtent l="0" t="0" r="10795" b="19685"/>
                <wp:wrapNone/>
                <wp:docPr id="34" name="Oval 34"/>
                <wp:cNvGraphicFramePr/>
                <a:graphic xmlns:a="http://schemas.openxmlformats.org/drawingml/2006/main">
                  <a:graphicData uri="http://schemas.microsoft.com/office/word/2010/wordprocessingShape">
                    <wps:wsp>
                      <wps:cNvSpPr/>
                      <wps:spPr>
                        <a:xfrm>
                          <a:off x="0" y="0"/>
                          <a:ext cx="751609" cy="3806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4" o:spid="_x0000_s1026" style="position:absolute;margin-left:304.1pt;margin-top:53.55pt;width:59.2pt;height:29.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" filled="f" strokecolor="black [3213]" strokeweight="2pt"/>
            </w:pict>
          </mc:Fallback>
        </mc:AlternateContent>
      </w:r>
      <w:r>
        <w:rPr>
          <w:noProof/>
          <w:lang w:eastAsia="ja-JP"/>
        </w:rPr>
        <mc:AlternateContent>
          <mc:Choice Requires="wps">
            <w:drawing>
              <wp:anchor distT="0" distB="0" distL="114300" distR="114300" simplePos="0" relativeHeight="251700224" behindDoc="0" locked="0" layoutInCell="1" allowOverlap="1" wp14:anchorId="51E17A7B" wp14:editId="5224B4D2">
                <wp:simplePos x="0" y="0"/>
                <wp:positionH relativeFrom="column">
                  <wp:posOffset>3405101</wp:posOffset>
                </wp:positionH>
                <wp:positionV relativeFrom="paragraph">
                  <wp:posOffset>721937</wp:posOffset>
                </wp:positionV>
                <wp:extent cx="353291" cy="200891"/>
                <wp:effectExtent l="0" t="0" r="27940" b="27940"/>
                <wp:wrapNone/>
                <wp:docPr id="35" name="Oval 35"/>
                <wp:cNvGraphicFramePr/>
                <a:graphic xmlns:a="http://schemas.openxmlformats.org/drawingml/2006/main">
                  <a:graphicData uri="http://schemas.microsoft.com/office/word/2010/wordprocessingShape">
                    <wps:wsp>
                      <wps:cNvSpPr/>
                      <wps:spPr>
                        <a:xfrm>
                          <a:off x="0" y="0"/>
                          <a:ext cx="353291" cy="2008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 o:spid="_x0000_s1026" style="position:absolute;margin-left:268.1pt;margin-top:56.85pt;width:27.8pt;height:15.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" filled="f" strokecolor="black [3213]" strokeweight="2pt"/>
            </w:pict>
          </mc:Fallback>
        </mc:AlternateContent>
      </w:r>
      <w:r>
        <w:rPr>
          <w:noProof/>
          <w:lang w:eastAsia="ja-JP"/>
        </w:rPr>
        <mc:AlternateContent>
          <mc:Choice Requires="wps">
            <w:drawing>
              <wp:anchor distT="0" distB="0" distL="114300" distR="114300" simplePos="0" relativeHeight="251699200" behindDoc="0" locked="0" layoutInCell="1" allowOverlap="1" wp14:anchorId="6539CAF5" wp14:editId="752BFDB4">
                <wp:simplePos x="0" y="0"/>
                <wp:positionH relativeFrom="column">
                  <wp:posOffset>765810</wp:posOffset>
                </wp:positionH>
                <wp:positionV relativeFrom="paragraph">
                  <wp:posOffset>434454</wp:posOffset>
                </wp:positionV>
                <wp:extent cx="1385455" cy="398319"/>
                <wp:effectExtent l="0" t="0" r="24765" b="20955"/>
                <wp:wrapNone/>
                <wp:docPr id="36" name="Oval 36"/>
                <wp:cNvGraphicFramePr/>
                <a:graphic xmlns:a="http://schemas.openxmlformats.org/drawingml/2006/main">
                  <a:graphicData uri="http://schemas.microsoft.com/office/word/2010/wordprocessingShape">
                    <wps:wsp>
                      <wps:cNvSpPr/>
                      <wps:spPr>
                        <a:xfrm>
                          <a:off x="0" y="0"/>
                          <a:ext cx="1385455" cy="3983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6" o:spid="_x0000_s1026" style="position:absolute;margin-left:60.3pt;margin-top:34.2pt;width:109.1pt;height:31.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" filled="f" strokecolor="black [3213]" strokeweight="2pt"/>
            </w:pict>
          </mc:Fallback>
        </mc:AlternateContent>
      </w:r>
      <w:r>
        <w:rPr>
          <w:noProof/>
          <w:lang w:eastAsia="ja-JP"/>
        </w:rPr>
        <w:drawing>
          <wp:inline distT="0" distB="0" distL="0" distR="0" wp14:anchorId="33B0E764" wp14:editId="24A9AAB1">
            <wp:extent cx="6074772" cy="3311770"/>
            <wp:effectExtent l="0" t="0" r="2540" b="0"/>
            <wp:docPr id="41" name="Picture 41" descr="\\INTERNAL.WMO.INT\UserData\Redirected\JBEST\Desktop\tac_tdcf\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WMO.INT\UserData\Redirected\JBEST\Desktop\tac_tdcf\sy.jpg"/>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t="-2" b="-5740"/>
                    <a:stretch/>
                  </pic:blipFill>
                  <pic:spPr bwMode="auto">
                    <a:xfrm>
                      <a:off x="0" y="0"/>
                      <a:ext cx="6115050" cy="3333728"/>
                    </a:xfrm>
                    <a:prstGeom prst="rect">
                      <a:avLst/>
                    </a:prstGeom>
                    <a:noFill/>
                    <a:ln>
                      <a:noFill/>
                    </a:ln>
                    <a:extLst>
                      <a:ext uri="{53640926-AAD7-44D8-BBD7-CCE9431645EC}">
                        <a14:shadowObscured xmlns:a14="http://schemas.microsoft.com/office/drawing/2010/main"/>
                      </a:ext>
                    </a:extLst>
                  </pic:spPr>
                </pic:pic>
              </a:graphicData>
            </a:graphic>
          </wp:inline>
        </w:drawing>
      </w:r>
    </w:p>
    <w:p w:rsidR="00F200D5" w:rsidRPr="00F200D5" w:rsidRDefault="002E3305" w:rsidP="00F200D5">
      <w:pPr>
        <w:pStyle w:val="Caption"/>
        <w:keepNext/>
        <w:spacing w:line="220" w:lineRule="exact"/>
        <w:ind w:left="993" w:hanging="993"/>
        <w:rPr>
          <w:rFonts w:ascii="Verdana" w:hAnsi="Verdana"/>
          <w:i w:val="0"/>
        </w:rPr>
      </w:pPr>
      <w:r>
        <w:rPr>
          <w:rFonts w:ascii="Verdana" w:hAnsi="Verdana"/>
          <w:i w:val="0"/>
        </w:rPr>
        <w:t>Figure 2</w:t>
      </w:r>
      <w:r w:rsidR="00F200D5">
        <w:rPr>
          <w:rFonts w:ascii="Verdana" w:hAnsi="Verdana"/>
          <w:i w:val="0"/>
          <w:noProof/>
        </w:rPr>
        <w:t>:</w:t>
      </w:r>
      <w:r w:rsidR="00F200D5">
        <w:rPr>
          <w:rFonts w:ascii="Verdana" w:hAnsi="Verdana"/>
          <w:i w:val="0"/>
          <w:noProof/>
        </w:rPr>
        <w:tab/>
      </w:r>
      <w:r w:rsidR="00F200D5" w:rsidRPr="00F200D5">
        <w:rPr>
          <w:rFonts w:ascii="Verdana" w:hAnsi="Verdana"/>
          <w:i w:val="0"/>
        </w:rPr>
        <w:t>Comparison of percentage of required upper air reports received in TAC (left-pointing arrow) and TDCF (right pointing arrow) in the period 1-15 January 2018. The key is in Table 5.</w:t>
      </w:r>
    </w:p>
    <w:p w:rsidR="00F200D5" w:rsidRDefault="00F200D5" w:rsidP="00F200D5">
      <w:pPr>
        <w:rPr>
          <w:noProof/>
          <w:lang w:eastAsia="zh-CN"/>
        </w:rPr>
      </w:pPr>
      <w:r>
        <w:rPr>
          <w:noProof/>
          <w:lang w:eastAsia="ja-JP"/>
        </w:rPr>
        <mc:AlternateContent>
          <mc:Choice Requires="wps">
            <w:drawing>
              <wp:anchor distT="0" distB="0" distL="114300" distR="114300" simplePos="0" relativeHeight="251709440" behindDoc="0" locked="0" layoutInCell="1" allowOverlap="1" wp14:anchorId="1C060718" wp14:editId="2E4ADF70">
                <wp:simplePos x="0" y="0"/>
                <wp:positionH relativeFrom="column">
                  <wp:posOffset>3131475</wp:posOffset>
                </wp:positionH>
                <wp:positionV relativeFrom="paragraph">
                  <wp:posOffset>1429558</wp:posOffset>
                </wp:positionV>
                <wp:extent cx="747972" cy="346075"/>
                <wp:effectExtent l="0" t="0" r="14605" b="15875"/>
                <wp:wrapNone/>
                <wp:docPr id="37" name="Oval 37"/>
                <wp:cNvGraphicFramePr/>
                <a:graphic xmlns:a="http://schemas.openxmlformats.org/drawingml/2006/main">
                  <a:graphicData uri="http://schemas.microsoft.com/office/word/2010/wordprocessingShape">
                    <wps:wsp>
                      <wps:cNvSpPr/>
                      <wps:spPr>
                        <a:xfrm>
                          <a:off x="0" y="0"/>
                          <a:ext cx="747972" cy="346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246.55pt;margin-top:112.55pt;width:58.9pt;height:2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" filled="f" strokecolor="black [3213]" strokeweight="2pt"/>
            </w:pict>
          </mc:Fallback>
        </mc:AlternateContent>
      </w:r>
      <w:r>
        <w:rPr>
          <w:noProof/>
          <w:lang w:eastAsia="ja-JP"/>
        </w:rPr>
        <mc:AlternateContent>
          <mc:Choice Requires="wps">
            <w:drawing>
              <wp:anchor distT="0" distB="0" distL="114300" distR="114300" simplePos="0" relativeHeight="251708416" behindDoc="0" locked="0" layoutInCell="1" allowOverlap="1" wp14:anchorId="096A9C9D" wp14:editId="5A06ED1A">
                <wp:simplePos x="0" y="0"/>
                <wp:positionH relativeFrom="column">
                  <wp:posOffset>1375352</wp:posOffset>
                </wp:positionH>
                <wp:positionV relativeFrom="paragraph">
                  <wp:posOffset>1242060</wp:posOffset>
                </wp:positionV>
                <wp:extent cx="391391" cy="214341"/>
                <wp:effectExtent l="0" t="0" r="27940" b="14605"/>
                <wp:wrapNone/>
                <wp:docPr id="38" name="Oval 38"/>
                <wp:cNvGraphicFramePr/>
                <a:graphic xmlns:a="http://schemas.openxmlformats.org/drawingml/2006/main">
                  <a:graphicData uri="http://schemas.microsoft.com/office/word/2010/wordprocessingShape">
                    <wps:wsp>
                      <wps:cNvSpPr/>
                      <wps:spPr>
                        <a:xfrm>
                          <a:off x="0" y="0"/>
                          <a:ext cx="391391" cy="21434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8" o:spid="_x0000_s1026" style="position:absolute;margin-left:108.3pt;margin-top:97.8pt;width:30.8pt;height:16.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" filled="f" strokecolor="black [3213]" strokeweight="2pt"/>
            </w:pict>
          </mc:Fallback>
        </mc:AlternateContent>
      </w:r>
      <w:r>
        <w:rPr>
          <w:noProof/>
          <w:lang w:eastAsia="ja-JP"/>
        </w:rPr>
        <mc:AlternateContent>
          <mc:Choice Requires="wps">
            <w:drawing>
              <wp:anchor distT="0" distB="0" distL="114300" distR="114300" simplePos="0" relativeHeight="251707392" behindDoc="0" locked="0" layoutInCell="1" allowOverlap="1" wp14:anchorId="56C2F5E1" wp14:editId="105FA71C">
                <wp:simplePos x="0" y="0"/>
                <wp:positionH relativeFrom="column">
                  <wp:posOffset>1915737</wp:posOffset>
                </wp:positionH>
                <wp:positionV relativeFrom="paragraph">
                  <wp:posOffset>2021840</wp:posOffset>
                </wp:positionV>
                <wp:extent cx="234546" cy="439882"/>
                <wp:effectExtent l="0" t="0" r="13335" b="17780"/>
                <wp:wrapNone/>
                <wp:docPr id="39" name="Oval 39"/>
                <wp:cNvGraphicFramePr/>
                <a:graphic xmlns:a="http://schemas.openxmlformats.org/drawingml/2006/main">
                  <a:graphicData uri="http://schemas.microsoft.com/office/word/2010/wordprocessingShape">
                    <wps:wsp>
                      <wps:cNvSpPr/>
                      <wps:spPr>
                        <a:xfrm>
                          <a:off x="0" y="0"/>
                          <a:ext cx="234546" cy="43988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150.85pt;margin-top:159.2pt;width:18.45pt;height:3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" filled="f" strokecolor="black [3213]" strokeweight="2pt"/>
            </w:pict>
          </mc:Fallback>
        </mc:AlternateContent>
      </w:r>
      <w:r>
        <w:rPr>
          <w:noProof/>
          <w:lang w:eastAsia="ja-JP"/>
        </w:rPr>
        <mc:AlternateContent>
          <mc:Choice Requires="wps">
            <w:drawing>
              <wp:anchor distT="0" distB="0" distL="114300" distR="114300" simplePos="0" relativeHeight="251706368" behindDoc="0" locked="0" layoutInCell="1" allowOverlap="1" wp14:anchorId="409AA601" wp14:editId="07DF3D1F">
                <wp:simplePos x="0" y="0"/>
                <wp:positionH relativeFrom="column">
                  <wp:posOffset>3405101</wp:posOffset>
                </wp:positionH>
                <wp:positionV relativeFrom="paragraph">
                  <wp:posOffset>244995</wp:posOffset>
                </wp:positionV>
                <wp:extent cx="2414154" cy="678872"/>
                <wp:effectExtent l="0" t="0" r="24765" b="26035"/>
                <wp:wrapNone/>
                <wp:docPr id="40" name="Oval 40"/>
                <wp:cNvGraphicFramePr/>
                <a:graphic xmlns:a="http://schemas.openxmlformats.org/drawingml/2006/main">
                  <a:graphicData uri="http://schemas.microsoft.com/office/word/2010/wordprocessingShape">
                    <wps:wsp>
                      <wps:cNvSpPr/>
                      <wps:spPr>
                        <a:xfrm>
                          <a:off x="0" y="0"/>
                          <a:ext cx="2414154" cy="6788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 o:spid="_x0000_s1026" style="position:absolute;margin-left:268.1pt;margin-top:19.3pt;width:190.1pt;height:53.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" filled="f" strokecolor="black [3213]" strokeweight="2pt"/>
            </w:pict>
          </mc:Fallback>
        </mc:AlternateContent>
      </w:r>
      <w:r>
        <w:rPr>
          <w:noProof/>
          <w:lang w:eastAsia="ja-JP"/>
        </w:rPr>
        <w:drawing>
          <wp:inline distT="0" distB="0" distL="0" distR="0" wp14:anchorId="1A38900D" wp14:editId="06FB08A2">
            <wp:extent cx="6107299" cy="3311770"/>
            <wp:effectExtent l="0" t="0" r="8255" b="0"/>
            <wp:docPr id="42" name="Picture 42" descr="\\INTERNAL.WMO.INT\UserData\Redirected\JBEST\Desktop\tac_tdcf\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L.WMO.INT\UserData\Redirected\JBEST\Desktop\tac_tdcf\tt.jp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t="-2" b="-5176"/>
                    <a:stretch/>
                  </pic:blipFill>
                  <pic:spPr bwMode="auto">
                    <a:xfrm>
                      <a:off x="0" y="0"/>
                      <a:ext cx="6115050" cy="3315973"/>
                    </a:xfrm>
                    <a:prstGeom prst="rect">
                      <a:avLst/>
                    </a:prstGeom>
                    <a:noFill/>
                    <a:ln>
                      <a:noFill/>
                    </a:ln>
                    <a:extLst>
                      <a:ext uri="{53640926-AAD7-44D8-BBD7-CCE9431645EC}">
                        <a14:shadowObscured xmlns:a14="http://schemas.microsoft.com/office/drawing/2010/main"/>
                      </a:ext>
                    </a:extLst>
                  </pic:spPr>
                </pic:pic>
              </a:graphicData>
            </a:graphic>
          </wp:inline>
        </w:drawing>
      </w:r>
    </w:p>
    <w:p w:rsidR="00F200D5" w:rsidRDefault="00F200D5" w:rsidP="00F200D5">
      <w:pPr>
        <w:rPr>
          <w:rFonts w:ascii="Verdana" w:hAnsi="Verdana"/>
          <w:bCs/>
          <w:sz w:val="20"/>
          <w:szCs w:val="20"/>
        </w:rPr>
      </w:pPr>
      <w:r>
        <w:rPr>
          <w:noProof/>
          <w:lang w:eastAsia="ja-JP"/>
        </w:rPr>
        <w:drawing>
          <wp:anchor distT="0" distB="0" distL="114300" distR="114300" simplePos="0" relativeHeight="251710464" behindDoc="0" locked="0" layoutInCell="1" allowOverlap="1" wp14:anchorId="6786F462" wp14:editId="3F5A4305">
            <wp:simplePos x="0" y="0"/>
            <wp:positionH relativeFrom="column">
              <wp:posOffset>879</wp:posOffset>
            </wp:positionH>
            <wp:positionV relativeFrom="paragraph">
              <wp:posOffset>5959</wp:posOffset>
            </wp:positionV>
            <wp:extent cx="1242646" cy="1440000"/>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6">
                      <a:extLst>
                        <a:ext uri="{28A0092B-C50C-407E-A947-70E740481C1C}">
                          <a14:useLocalDpi xmlns:a14="http://schemas.microsoft.com/office/drawing/2010/main" val="0"/>
                        </a:ext>
                      </a:extLst>
                    </a:blip>
                    <a:srcRect t="2" b="-8081"/>
                    <a:stretch/>
                  </pic:blipFill>
                  <pic:spPr bwMode="auto">
                    <a:xfrm>
                      <a:off x="0" y="0"/>
                      <a:ext cx="1242646"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625" w:rsidRDefault="00C70625" w:rsidP="0021740E">
      <w:pPr>
        <w:rPr>
          <w:rFonts w:ascii="Verdana" w:hAnsi="Verdana"/>
          <w:bCs/>
          <w:sz w:val="20"/>
          <w:szCs w:val="20"/>
        </w:rPr>
      </w:pPr>
    </w:p>
    <w:p w:rsidR="000E048D" w:rsidRDefault="000E048D" w:rsidP="0021740E">
      <w:pPr>
        <w:rPr>
          <w:rFonts w:ascii="Verdana" w:hAnsi="Verdana"/>
          <w:bCs/>
          <w:sz w:val="20"/>
          <w:szCs w:val="20"/>
        </w:rPr>
      </w:pPr>
    </w:p>
    <w:p w:rsidR="000E048D" w:rsidRDefault="000E048D" w:rsidP="0021740E">
      <w:pPr>
        <w:rPr>
          <w:rFonts w:ascii="Verdana" w:hAnsi="Verdana"/>
          <w:bCs/>
          <w:sz w:val="20"/>
          <w:szCs w:val="20"/>
        </w:rPr>
      </w:pPr>
    </w:p>
    <w:p w:rsidR="000E048D" w:rsidRDefault="000E048D" w:rsidP="0021740E">
      <w:pPr>
        <w:rPr>
          <w:rFonts w:ascii="Verdana" w:hAnsi="Verdana"/>
          <w:bCs/>
          <w:sz w:val="20"/>
          <w:szCs w:val="20"/>
        </w:rPr>
      </w:pPr>
    </w:p>
    <w:p w:rsidR="000E048D" w:rsidRDefault="000E048D" w:rsidP="000E048D">
      <w:pPr>
        <w:pStyle w:val="Caption"/>
        <w:keepNext/>
        <w:spacing w:line="220" w:lineRule="exact"/>
        <w:ind w:left="993" w:hanging="993"/>
        <w:rPr>
          <w:rFonts w:ascii="Verdana" w:hAnsi="Verdana"/>
          <w:i w:val="0"/>
        </w:rPr>
      </w:pPr>
      <w:r>
        <w:rPr>
          <w:rFonts w:ascii="Verdana" w:hAnsi="Verdana"/>
          <w:i w:val="0"/>
        </w:rPr>
        <w:t xml:space="preserve">                               </w:t>
      </w:r>
      <w:r w:rsidRPr="00F200D5">
        <w:rPr>
          <w:rFonts w:ascii="Verdana" w:hAnsi="Verdana"/>
          <w:i w:val="0"/>
        </w:rPr>
        <w:t>Table 5: Key for Table 3 and 4</w:t>
      </w:r>
    </w:p>
    <w:p w:rsidR="000E048D" w:rsidRDefault="000E048D">
      <w:pPr>
        <w:suppressAutoHyphens w:val="0"/>
        <w:rPr>
          <w:rFonts w:ascii="Verdana" w:hAnsi="Verdana" w:cs="Lucidasans"/>
          <w:iCs/>
          <w:sz w:val="20"/>
          <w:szCs w:val="20"/>
          <w:lang w:val="en-US"/>
        </w:rPr>
      </w:pPr>
      <w:r>
        <w:rPr>
          <w:rFonts w:ascii="Verdana" w:hAnsi="Verdana"/>
          <w:i/>
        </w:rPr>
        <w:br w:type="page"/>
      </w:r>
    </w:p>
    <w:p w:rsidR="001C3E5E" w:rsidRPr="00950C69" w:rsidRDefault="00FD2CAF" w:rsidP="00FD2CAF">
      <w:pPr>
        <w:widowControl w:val="0"/>
        <w:ind w:left="1701" w:hanging="1701"/>
        <w:rPr>
          <w:rStyle w:val="Hyperlink"/>
          <w:rFonts w:ascii="Verdana" w:hAnsi="Verdana"/>
          <w:b/>
          <w:color w:val="000000"/>
          <w:u w:val="none"/>
        </w:rPr>
      </w:pPr>
      <w:bookmarkStart w:id="75" w:name="A2018_7_2_1"/>
      <w:bookmarkEnd w:id="75"/>
      <w:r>
        <w:rPr>
          <w:rFonts w:ascii="Verdana" w:hAnsi="Verdana"/>
          <w:b/>
        </w:rPr>
        <w:lastRenderedPageBreak/>
        <w:t xml:space="preserve">§ </w:t>
      </w:r>
      <w:r w:rsidRPr="004961AE">
        <w:rPr>
          <w:rFonts w:ascii="Verdana" w:hAnsi="Verdana"/>
          <w:b/>
        </w:rPr>
        <w:t>2018-</w:t>
      </w:r>
      <w:r w:rsidR="008F6D0D">
        <w:rPr>
          <w:rFonts w:ascii="Verdana" w:hAnsi="Verdana"/>
          <w:b/>
          <w:color w:val="000000"/>
        </w:rPr>
        <w:t>7</w:t>
      </w:r>
      <w:r w:rsidR="001C3E5E" w:rsidRPr="001C3E5E">
        <w:rPr>
          <w:rFonts w:ascii="Verdana" w:hAnsi="Verdana"/>
          <w:b/>
          <w:color w:val="000000"/>
        </w:rPr>
        <w:t>.2.1</w:t>
      </w:r>
      <w:r w:rsidR="001C3E5E">
        <w:rPr>
          <w:rFonts w:ascii="Verdana" w:hAnsi="Verdana"/>
          <w:b/>
          <w:color w:val="000000"/>
        </w:rPr>
        <w:t>(CM-I</w:t>
      </w:r>
      <w:r w:rsidR="008F6D0D">
        <w:rPr>
          <w:rFonts w:ascii="Verdana" w:hAnsi="Verdana"/>
          <w:b/>
          <w:color w:val="000000"/>
        </w:rPr>
        <w:t>I</w:t>
      </w:r>
      <w:r w:rsidR="001C3E5E">
        <w:rPr>
          <w:rFonts w:ascii="Verdana" w:hAnsi="Verdana"/>
          <w:b/>
          <w:color w:val="000000"/>
        </w:rPr>
        <w:t>)/</w:t>
      </w:r>
      <w:r w:rsidR="001C3E5E" w:rsidRPr="001C3E5E">
        <w:rPr>
          <w:rFonts w:ascii="Verdana" w:hAnsi="Verdana"/>
          <w:b/>
          <w:color w:val="000000"/>
        </w:rPr>
        <w:t xml:space="preserve">Status of migration </w:t>
      </w:r>
      <w:r w:rsidR="008F6D0D">
        <w:rPr>
          <w:rFonts w:ascii="Verdana" w:hAnsi="Verdana"/>
          <w:b/>
          <w:color w:val="000000"/>
        </w:rPr>
        <w:t xml:space="preserve">to TDCF </w:t>
      </w:r>
      <w:r w:rsidR="001C3E5E" w:rsidRPr="001C3E5E">
        <w:rPr>
          <w:rFonts w:ascii="Verdana" w:hAnsi="Verdana"/>
          <w:b/>
          <w:color w:val="000000"/>
        </w:rPr>
        <w:t>in RA I</w:t>
      </w:r>
      <w:hyperlink r:id="rId157" w:anchor="S2018_7_2_1" w:history="1">
        <w:r w:rsidR="00344300" w:rsidRPr="009A4675">
          <w:rPr>
            <w:rStyle w:val="Hyperlink"/>
            <w:rFonts w:ascii="Verdana" w:hAnsi="Verdana" w:cs="Arial"/>
            <w:b/>
            <w:u w:val="none"/>
          </w:rPr>
          <w:sym w:font="Wingdings" w:char="F0DB"/>
        </w:r>
      </w:hyperlink>
    </w:p>
    <w:p w:rsidR="00041253" w:rsidRPr="00041253" w:rsidRDefault="00041253" w:rsidP="00BA6576">
      <w:pPr>
        <w:rPr>
          <w:rFonts w:ascii="Verdana" w:hAnsi="Verdana"/>
          <w:b/>
          <w:sz w:val="20"/>
          <w:szCs w:val="20"/>
        </w:rPr>
      </w:pPr>
    </w:p>
    <w:p w:rsidR="00BA6576" w:rsidRPr="00041253" w:rsidRDefault="00041253" w:rsidP="00BA6576">
      <w:pPr>
        <w:rPr>
          <w:rFonts w:ascii="Verdana" w:hAnsi="Verdana"/>
          <w:b/>
          <w:sz w:val="20"/>
          <w:szCs w:val="20"/>
          <w:u w:val="single"/>
        </w:rPr>
      </w:pPr>
      <w:r w:rsidRPr="00041253">
        <w:rPr>
          <w:rFonts w:ascii="Verdana" w:hAnsi="Verdana"/>
          <w:b/>
          <w:sz w:val="20"/>
          <w:szCs w:val="20"/>
          <w:u w:val="single"/>
        </w:rPr>
        <w:t>TDCF migration status</w:t>
      </w:r>
    </w:p>
    <w:p w:rsidR="00BA6576" w:rsidRPr="00F40217" w:rsidRDefault="00BA6576" w:rsidP="00BA6576">
      <w:pPr>
        <w:rPr>
          <w:rFonts w:ascii="Verdana" w:hAnsi="Verdana"/>
          <w:sz w:val="20"/>
          <w:szCs w:val="20"/>
        </w:rPr>
      </w:pPr>
      <w:r w:rsidRPr="00F40217">
        <w:rPr>
          <w:rFonts w:ascii="Verdana" w:hAnsi="Verdana"/>
          <w:sz w:val="20"/>
          <w:szCs w:val="20"/>
        </w:rPr>
        <w:t>SYNOP messages:</w:t>
      </w:r>
    </w:p>
    <w:p w:rsidR="00BA6576" w:rsidRPr="00F40217" w:rsidRDefault="00041253" w:rsidP="00041253">
      <w:pPr>
        <w:ind w:left="708" w:hanging="424"/>
        <w:rPr>
          <w:rFonts w:ascii="Verdana" w:hAnsi="Verdana"/>
          <w:sz w:val="20"/>
          <w:szCs w:val="20"/>
        </w:rPr>
      </w:pPr>
      <w:r>
        <w:rPr>
          <w:rFonts w:ascii="Verdana" w:hAnsi="Verdana"/>
          <w:sz w:val="20"/>
          <w:szCs w:val="20"/>
        </w:rPr>
        <w:t>a)</w:t>
      </w:r>
      <w:r>
        <w:rPr>
          <w:rFonts w:ascii="Verdana" w:hAnsi="Verdana"/>
          <w:sz w:val="20"/>
          <w:szCs w:val="20"/>
        </w:rPr>
        <w:tab/>
      </w:r>
      <w:r w:rsidR="00BA6576" w:rsidRPr="00F40217">
        <w:rPr>
          <w:rFonts w:ascii="Verdana" w:hAnsi="Verdana"/>
          <w:sz w:val="20"/>
          <w:szCs w:val="20"/>
        </w:rPr>
        <w:t>Most African countries are in one of two situations: migration is 100% or migration has not started yet.</w:t>
      </w:r>
    </w:p>
    <w:p w:rsidR="00BA6576" w:rsidRPr="00F40217" w:rsidRDefault="00041253" w:rsidP="00041253">
      <w:pPr>
        <w:ind w:left="708" w:hanging="424"/>
        <w:rPr>
          <w:rFonts w:ascii="Verdana" w:hAnsi="Verdana"/>
          <w:sz w:val="20"/>
          <w:szCs w:val="20"/>
        </w:rPr>
      </w:pPr>
      <w:r>
        <w:rPr>
          <w:rFonts w:ascii="Verdana" w:hAnsi="Verdana"/>
          <w:sz w:val="20"/>
          <w:szCs w:val="20"/>
        </w:rPr>
        <w:t>b)</w:t>
      </w:r>
      <w:r>
        <w:rPr>
          <w:rFonts w:ascii="Verdana" w:hAnsi="Verdana"/>
          <w:sz w:val="20"/>
          <w:szCs w:val="20"/>
        </w:rPr>
        <w:tab/>
      </w:r>
      <w:r w:rsidR="00BA6576" w:rsidRPr="00F40217">
        <w:rPr>
          <w:rFonts w:ascii="Verdana" w:hAnsi="Verdana"/>
          <w:sz w:val="20"/>
          <w:szCs w:val="20"/>
        </w:rPr>
        <w:t xml:space="preserve">Some countries </w:t>
      </w:r>
      <w:r w:rsidR="00F40217" w:rsidRPr="00F40217">
        <w:rPr>
          <w:rFonts w:ascii="Verdana" w:hAnsi="Verdana"/>
          <w:sz w:val="20"/>
          <w:szCs w:val="20"/>
        </w:rPr>
        <w:t>cannot</w:t>
      </w:r>
      <w:r w:rsidR="00BA6576" w:rsidRPr="00F40217">
        <w:rPr>
          <w:rFonts w:ascii="Verdana" w:hAnsi="Verdana"/>
          <w:sz w:val="20"/>
          <w:szCs w:val="20"/>
        </w:rPr>
        <w:t xml:space="preserve"> even transmit their data on the GTS network. This is mainly due to the lack of adequa</w:t>
      </w:r>
      <w:r w:rsidR="00EC51E7" w:rsidRPr="00F40217">
        <w:rPr>
          <w:rFonts w:ascii="Verdana" w:hAnsi="Verdana"/>
          <w:sz w:val="20"/>
          <w:szCs w:val="20"/>
        </w:rPr>
        <w:t>t</w:t>
      </w:r>
      <w:r w:rsidR="00BA6576" w:rsidRPr="00F40217">
        <w:rPr>
          <w:rFonts w:ascii="Verdana" w:hAnsi="Verdana"/>
          <w:sz w:val="20"/>
          <w:szCs w:val="20"/>
        </w:rPr>
        <w:t xml:space="preserve">e telecommunication links between the </w:t>
      </w:r>
      <w:r>
        <w:rPr>
          <w:rFonts w:ascii="Verdana" w:hAnsi="Verdana"/>
          <w:sz w:val="20"/>
          <w:szCs w:val="20"/>
        </w:rPr>
        <w:t>NMHS</w:t>
      </w:r>
      <w:r w:rsidR="00BA6576" w:rsidRPr="00F40217">
        <w:rPr>
          <w:rFonts w:ascii="Verdana" w:hAnsi="Verdana"/>
          <w:sz w:val="20"/>
          <w:szCs w:val="20"/>
        </w:rPr>
        <w:t>s and the concentration RTH.</w:t>
      </w:r>
    </w:p>
    <w:p w:rsidR="00BA6576" w:rsidRPr="00F40217" w:rsidRDefault="00041253" w:rsidP="00041253">
      <w:pPr>
        <w:ind w:left="708" w:hanging="424"/>
        <w:rPr>
          <w:rFonts w:ascii="Verdana" w:hAnsi="Verdana"/>
          <w:sz w:val="20"/>
          <w:szCs w:val="20"/>
        </w:rPr>
      </w:pPr>
      <w:r>
        <w:rPr>
          <w:rFonts w:ascii="Verdana" w:hAnsi="Verdana"/>
          <w:sz w:val="20"/>
          <w:szCs w:val="20"/>
        </w:rPr>
        <w:t>c)</w:t>
      </w:r>
      <w:r>
        <w:rPr>
          <w:rFonts w:ascii="Verdana" w:hAnsi="Verdana"/>
          <w:sz w:val="20"/>
          <w:szCs w:val="20"/>
        </w:rPr>
        <w:tab/>
      </w:r>
      <w:r w:rsidR="00BA6576" w:rsidRPr="00F40217">
        <w:rPr>
          <w:rFonts w:ascii="Verdana" w:hAnsi="Verdana"/>
          <w:sz w:val="20"/>
          <w:szCs w:val="20"/>
        </w:rPr>
        <w:t>Silent country stations: 5</w:t>
      </w:r>
    </w:p>
    <w:p w:rsidR="00BA6576" w:rsidRPr="00F40217" w:rsidRDefault="00BA6576" w:rsidP="00BA6576">
      <w:pPr>
        <w:ind w:left="708"/>
        <w:rPr>
          <w:rFonts w:ascii="Verdana" w:hAnsi="Verdana"/>
          <w:sz w:val="20"/>
          <w:szCs w:val="20"/>
        </w:rPr>
      </w:pPr>
      <w:r w:rsidRPr="00F40217">
        <w:rPr>
          <w:rFonts w:ascii="Verdana" w:hAnsi="Verdana"/>
          <w:sz w:val="20"/>
          <w:szCs w:val="20"/>
        </w:rPr>
        <w:t>Country with Migration 0%:  17+</w:t>
      </w:r>
    </w:p>
    <w:p w:rsidR="00BA6576" w:rsidRPr="00F40217" w:rsidRDefault="00BA6576" w:rsidP="00BA6576">
      <w:pPr>
        <w:ind w:firstLine="708"/>
        <w:rPr>
          <w:rFonts w:ascii="Verdana" w:hAnsi="Verdana"/>
          <w:sz w:val="20"/>
          <w:szCs w:val="20"/>
        </w:rPr>
      </w:pPr>
      <w:r w:rsidRPr="00F40217">
        <w:rPr>
          <w:rFonts w:ascii="Verdana" w:hAnsi="Verdana"/>
          <w:sz w:val="20"/>
          <w:szCs w:val="20"/>
        </w:rPr>
        <w:t>Country with Migration 100%: 20+</w:t>
      </w:r>
    </w:p>
    <w:p w:rsidR="00BA6576" w:rsidRPr="00F40217" w:rsidRDefault="00BA6576" w:rsidP="00041253">
      <w:pPr>
        <w:pStyle w:val="ListParagraph"/>
        <w:numPr>
          <w:ilvl w:val="0"/>
          <w:numId w:val="28"/>
        </w:numPr>
        <w:ind w:left="993" w:hanging="284"/>
        <w:contextualSpacing/>
        <w:rPr>
          <w:rFonts w:ascii="Verdana" w:hAnsi="Verdana"/>
          <w:sz w:val="20"/>
          <w:szCs w:val="20"/>
        </w:rPr>
      </w:pPr>
      <w:r w:rsidRPr="00F40217">
        <w:rPr>
          <w:rFonts w:ascii="Verdana" w:hAnsi="Verdana"/>
          <w:sz w:val="20"/>
          <w:szCs w:val="20"/>
        </w:rPr>
        <w:t>Morocco, Algeria, Mauritania, Senegal, Mali, Gambia, Guinea-Bissau</w:t>
      </w:r>
    </w:p>
    <w:p w:rsidR="00BA6576" w:rsidRPr="00F40217" w:rsidRDefault="00BA6576" w:rsidP="00041253">
      <w:pPr>
        <w:pStyle w:val="ListParagraph"/>
        <w:numPr>
          <w:ilvl w:val="0"/>
          <w:numId w:val="28"/>
        </w:numPr>
        <w:ind w:left="993" w:hanging="284"/>
        <w:contextualSpacing/>
        <w:rPr>
          <w:rFonts w:ascii="Verdana" w:hAnsi="Verdana"/>
          <w:sz w:val="20"/>
          <w:szCs w:val="20"/>
        </w:rPr>
      </w:pPr>
      <w:r w:rsidRPr="00F40217">
        <w:rPr>
          <w:rFonts w:ascii="Verdana" w:hAnsi="Verdana"/>
          <w:sz w:val="20"/>
          <w:szCs w:val="20"/>
        </w:rPr>
        <w:t>Liberia, Cote d’Ivoire, Ghana, Burkina Faso</w:t>
      </w:r>
    </w:p>
    <w:p w:rsidR="00BA6576" w:rsidRPr="00F40217" w:rsidRDefault="00BA6576" w:rsidP="00041253">
      <w:pPr>
        <w:pStyle w:val="ListParagraph"/>
        <w:numPr>
          <w:ilvl w:val="0"/>
          <w:numId w:val="28"/>
        </w:numPr>
        <w:ind w:left="993" w:hanging="284"/>
        <w:contextualSpacing/>
        <w:rPr>
          <w:rFonts w:ascii="Verdana" w:hAnsi="Verdana"/>
          <w:sz w:val="20"/>
          <w:szCs w:val="20"/>
        </w:rPr>
      </w:pPr>
      <w:r w:rsidRPr="00F40217">
        <w:rPr>
          <w:rFonts w:ascii="Verdana" w:hAnsi="Verdana"/>
          <w:sz w:val="20"/>
          <w:szCs w:val="20"/>
        </w:rPr>
        <w:t>Cameron, Gabon, Equatorial Guinea, Republic of Congo, Democratic Republic of Congo</w:t>
      </w:r>
    </w:p>
    <w:p w:rsidR="00BA6576" w:rsidRPr="00F40217" w:rsidRDefault="00BA6576" w:rsidP="00041253">
      <w:pPr>
        <w:pStyle w:val="ListParagraph"/>
        <w:numPr>
          <w:ilvl w:val="0"/>
          <w:numId w:val="28"/>
        </w:numPr>
        <w:ind w:left="993" w:hanging="284"/>
        <w:contextualSpacing/>
        <w:rPr>
          <w:rFonts w:ascii="Verdana" w:hAnsi="Verdana"/>
          <w:sz w:val="20"/>
          <w:szCs w:val="20"/>
        </w:rPr>
      </w:pPr>
      <w:r w:rsidRPr="00F40217">
        <w:rPr>
          <w:rFonts w:ascii="Verdana" w:hAnsi="Verdana"/>
          <w:sz w:val="20"/>
          <w:szCs w:val="20"/>
        </w:rPr>
        <w:t>Egypt, Rwanda, Kenya, Tanzania.</w:t>
      </w:r>
    </w:p>
    <w:p w:rsidR="00BA6576" w:rsidRPr="00F40217" w:rsidRDefault="00BA6576" w:rsidP="00BA6576">
      <w:pPr>
        <w:rPr>
          <w:rFonts w:ascii="Verdana" w:hAnsi="Verdana"/>
          <w:sz w:val="20"/>
          <w:szCs w:val="20"/>
        </w:rPr>
      </w:pPr>
    </w:p>
    <w:p w:rsidR="00BA6576" w:rsidRPr="00F40217" w:rsidRDefault="00BA6576" w:rsidP="00BA6576">
      <w:pPr>
        <w:rPr>
          <w:rFonts w:ascii="Verdana" w:hAnsi="Verdana"/>
          <w:sz w:val="20"/>
          <w:szCs w:val="20"/>
        </w:rPr>
      </w:pPr>
      <w:r w:rsidRPr="00F40217">
        <w:rPr>
          <w:rFonts w:ascii="Verdana" w:hAnsi="Verdana"/>
          <w:sz w:val="20"/>
          <w:szCs w:val="20"/>
        </w:rPr>
        <w:t>TEMP messages:</w:t>
      </w:r>
    </w:p>
    <w:p w:rsidR="00BA6576" w:rsidRPr="00F40217" w:rsidRDefault="00041253" w:rsidP="00041253">
      <w:pPr>
        <w:ind w:left="708" w:hanging="424"/>
        <w:rPr>
          <w:rFonts w:ascii="Verdana" w:hAnsi="Verdana"/>
          <w:sz w:val="20"/>
          <w:szCs w:val="20"/>
        </w:rPr>
      </w:pPr>
      <w:r>
        <w:rPr>
          <w:rFonts w:ascii="Verdana" w:hAnsi="Verdana"/>
          <w:sz w:val="20"/>
          <w:szCs w:val="20"/>
        </w:rPr>
        <w:t>a)</w:t>
      </w:r>
      <w:r>
        <w:rPr>
          <w:rFonts w:ascii="Verdana" w:hAnsi="Verdana"/>
          <w:sz w:val="20"/>
          <w:szCs w:val="20"/>
        </w:rPr>
        <w:tab/>
      </w:r>
      <w:r w:rsidR="00BA6576" w:rsidRPr="00F40217">
        <w:rPr>
          <w:rFonts w:ascii="Verdana" w:hAnsi="Verdana"/>
          <w:sz w:val="20"/>
          <w:szCs w:val="20"/>
        </w:rPr>
        <w:t>The same status is observed for TEMP messages.</w:t>
      </w:r>
    </w:p>
    <w:p w:rsidR="00BA6576" w:rsidRPr="00F40217" w:rsidRDefault="00041253" w:rsidP="00041253">
      <w:pPr>
        <w:ind w:left="708" w:hanging="424"/>
        <w:rPr>
          <w:rFonts w:ascii="Verdana" w:hAnsi="Verdana"/>
          <w:sz w:val="20"/>
          <w:szCs w:val="20"/>
        </w:rPr>
      </w:pPr>
      <w:r>
        <w:rPr>
          <w:rFonts w:ascii="Verdana" w:hAnsi="Verdana"/>
          <w:sz w:val="20"/>
          <w:szCs w:val="20"/>
        </w:rPr>
        <w:t>b)</w:t>
      </w:r>
      <w:r>
        <w:rPr>
          <w:rFonts w:ascii="Verdana" w:hAnsi="Verdana"/>
          <w:sz w:val="20"/>
          <w:szCs w:val="20"/>
        </w:rPr>
        <w:tab/>
      </w:r>
      <w:r w:rsidR="00BA6576" w:rsidRPr="00F40217">
        <w:rPr>
          <w:rFonts w:ascii="Verdana" w:hAnsi="Verdana"/>
          <w:sz w:val="20"/>
          <w:szCs w:val="20"/>
        </w:rPr>
        <w:t>The BUFR message is generated by the upper air system and contains all parts of the TEMP.</w:t>
      </w:r>
    </w:p>
    <w:p w:rsidR="00BA6576" w:rsidRPr="00F40217" w:rsidRDefault="00041253" w:rsidP="00041253">
      <w:pPr>
        <w:ind w:left="708" w:hanging="424"/>
        <w:rPr>
          <w:rFonts w:ascii="Verdana" w:hAnsi="Verdana"/>
          <w:sz w:val="20"/>
          <w:szCs w:val="20"/>
        </w:rPr>
      </w:pPr>
      <w:r>
        <w:rPr>
          <w:rFonts w:ascii="Verdana" w:hAnsi="Verdana"/>
          <w:sz w:val="20"/>
          <w:szCs w:val="20"/>
        </w:rPr>
        <w:t>c)</w:t>
      </w:r>
      <w:r>
        <w:rPr>
          <w:rFonts w:ascii="Verdana" w:hAnsi="Verdana"/>
          <w:sz w:val="20"/>
          <w:szCs w:val="20"/>
        </w:rPr>
        <w:tab/>
      </w:r>
      <w:r w:rsidR="00BA6576" w:rsidRPr="00F40217">
        <w:rPr>
          <w:rFonts w:ascii="Verdana" w:hAnsi="Verdana"/>
          <w:sz w:val="20"/>
          <w:szCs w:val="20"/>
        </w:rPr>
        <w:t xml:space="preserve">In case of Morocco, the conversion from parts of TEMP to BUFR don’t work correctly </w:t>
      </w:r>
      <w:r>
        <w:rPr>
          <w:rFonts w:ascii="Verdana" w:hAnsi="Verdana"/>
          <w:sz w:val="20"/>
          <w:szCs w:val="20"/>
        </w:rPr>
        <w:t>but</w:t>
      </w:r>
      <w:r w:rsidR="00BA6576" w:rsidRPr="00F40217">
        <w:rPr>
          <w:rFonts w:ascii="Verdana" w:hAnsi="Verdana"/>
          <w:sz w:val="20"/>
          <w:szCs w:val="20"/>
        </w:rPr>
        <w:t xml:space="preserve"> luckily Morocco has changed its system this year.</w:t>
      </w:r>
    </w:p>
    <w:p w:rsidR="00BA6576" w:rsidRPr="00F40217" w:rsidRDefault="00041253" w:rsidP="00041253">
      <w:pPr>
        <w:ind w:left="708" w:hanging="424"/>
        <w:rPr>
          <w:rFonts w:ascii="Verdana" w:hAnsi="Verdana"/>
          <w:sz w:val="20"/>
          <w:szCs w:val="20"/>
        </w:rPr>
      </w:pPr>
      <w:r>
        <w:rPr>
          <w:rFonts w:ascii="Verdana" w:hAnsi="Verdana"/>
          <w:sz w:val="20"/>
          <w:szCs w:val="20"/>
        </w:rPr>
        <w:t>d)</w:t>
      </w:r>
      <w:r>
        <w:rPr>
          <w:rFonts w:ascii="Verdana" w:hAnsi="Verdana"/>
          <w:sz w:val="20"/>
          <w:szCs w:val="20"/>
        </w:rPr>
        <w:tab/>
      </w:r>
      <w:r w:rsidR="00BA6576" w:rsidRPr="00F40217">
        <w:rPr>
          <w:rFonts w:ascii="Verdana" w:hAnsi="Verdana"/>
          <w:sz w:val="20"/>
          <w:szCs w:val="20"/>
        </w:rPr>
        <w:t>Country with Migration 100%:</w:t>
      </w:r>
    </w:p>
    <w:p w:rsidR="00BA6576" w:rsidRPr="00F40217" w:rsidRDefault="00BA6576" w:rsidP="00041253">
      <w:pPr>
        <w:pStyle w:val="ListParagraph"/>
        <w:numPr>
          <w:ilvl w:val="0"/>
          <w:numId w:val="29"/>
        </w:numPr>
        <w:ind w:left="993" w:hanging="284"/>
        <w:contextualSpacing/>
        <w:rPr>
          <w:rFonts w:ascii="Verdana" w:hAnsi="Verdana"/>
          <w:sz w:val="20"/>
          <w:szCs w:val="20"/>
        </w:rPr>
      </w:pPr>
      <w:r w:rsidRPr="00F40217">
        <w:rPr>
          <w:rFonts w:ascii="Verdana" w:hAnsi="Verdana"/>
          <w:sz w:val="20"/>
          <w:szCs w:val="20"/>
        </w:rPr>
        <w:t>Morocco, Algeria, Niger, South of Africa.</w:t>
      </w:r>
    </w:p>
    <w:p w:rsidR="00BA6576" w:rsidRPr="00F40217" w:rsidRDefault="00BA6576" w:rsidP="00BA6576">
      <w:pPr>
        <w:rPr>
          <w:rFonts w:ascii="Verdana" w:hAnsi="Verdana"/>
          <w:sz w:val="20"/>
          <w:szCs w:val="20"/>
        </w:rPr>
      </w:pPr>
    </w:p>
    <w:p w:rsidR="00BA6576" w:rsidRPr="00041253" w:rsidRDefault="00BA6576" w:rsidP="00BA6576">
      <w:pPr>
        <w:rPr>
          <w:rFonts w:ascii="Verdana" w:hAnsi="Verdana"/>
          <w:b/>
          <w:sz w:val="20"/>
          <w:szCs w:val="20"/>
          <w:u w:val="single"/>
        </w:rPr>
      </w:pPr>
      <w:r w:rsidRPr="00041253">
        <w:rPr>
          <w:rFonts w:ascii="Verdana" w:hAnsi="Verdana"/>
          <w:b/>
          <w:sz w:val="20"/>
          <w:szCs w:val="20"/>
          <w:u w:val="single"/>
        </w:rPr>
        <w:t>Analysis and recommendations</w:t>
      </w:r>
    </w:p>
    <w:p w:rsidR="00BA6576" w:rsidRPr="00F40217" w:rsidRDefault="00BA6576" w:rsidP="00041253">
      <w:pPr>
        <w:pStyle w:val="ListParagraph"/>
        <w:numPr>
          <w:ilvl w:val="0"/>
          <w:numId w:val="29"/>
        </w:numPr>
        <w:spacing w:after="160" w:line="259" w:lineRule="auto"/>
        <w:ind w:hanging="427"/>
        <w:contextualSpacing/>
        <w:rPr>
          <w:rFonts w:ascii="Verdana" w:hAnsi="Verdana"/>
          <w:sz w:val="20"/>
          <w:szCs w:val="20"/>
        </w:rPr>
      </w:pPr>
      <w:r w:rsidRPr="00F40217">
        <w:rPr>
          <w:rFonts w:ascii="Verdana" w:hAnsi="Verdana"/>
          <w:sz w:val="20"/>
          <w:szCs w:val="20"/>
        </w:rPr>
        <w:t xml:space="preserve">the problem is more related to the </w:t>
      </w:r>
      <w:r w:rsidRPr="00041253">
        <w:rPr>
          <w:rFonts w:ascii="Verdana" w:hAnsi="Verdana"/>
          <w:sz w:val="20"/>
          <w:szCs w:val="20"/>
          <w:u w:val="single"/>
        </w:rPr>
        <w:t>availability of data in the RTHs</w:t>
      </w:r>
      <w:r w:rsidRPr="00F40217">
        <w:rPr>
          <w:rFonts w:ascii="Verdana" w:hAnsi="Verdana"/>
          <w:sz w:val="20"/>
          <w:szCs w:val="20"/>
        </w:rPr>
        <w:t xml:space="preserve"> that can transmit them in the RTH network.</w:t>
      </w:r>
    </w:p>
    <w:p w:rsidR="00BA6576" w:rsidRPr="00F40217" w:rsidRDefault="00BA6576" w:rsidP="00041253">
      <w:pPr>
        <w:pStyle w:val="ListParagraph"/>
        <w:numPr>
          <w:ilvl w:val="0"/>
          <w:numId w:val="29"/>
        </w:numPr>
        <w:ind w:left="709" w:hanging="425"/>
        <w:contextualSpacing/>
        <w:rPr>
          <w:rFonts w:ascii="Verdana" w:hAnsi="Verdana"/>
          <w:sz w:val="20"/>
          <w:szCs w:val="20"/>
        </w:rPr>
      </w:pPr>
      <w:r w:rsidRPr="00041253">
        <w:rPr>
          <w:rFonts w:ascii="Verdana" w:hAnsi="Verdana"/>
          <w:sz w:val="20"/>
          <w:szCs w:val="20"/>
          <w:u w:val="single"/>
        </w:rPr>
        <w:t>No instance oversees the evolution of the migration to TDCF</w:t>
      </w:r>
      <w:r w:rsidRPr="00F40217">
        <w:rPr>
          <w:rFonts w:ascii="Verdana" w:hAnsi="Verdana"/>
          <w:sz w:val="20"/>
          <w:szCs w:val="20"/>
        </w:rPr>
        <w:t xml:space="preserve"> and it is not easy to have information about the migration.</w:t>
      </w:r>
    </w:p>
    <w:p w:rsidR="00407324" w:rsidRPr="00EC51E7" w:rsidRDefault="00407324" w:rsidP="008F6D0D">
      <w:pPr>
        <w:rPr>
          <w:rFonts w:ascii="Verdana" w:hAnsi="Verdana"/>
          <w:bCs/>
          <w:sz w:val="20"/>
          <w:szCs w:val="20"/>
        </w:rPr>
      </w:pPr>
    </w:p>
    <w:p w:rsidR="00950C69" w:rsidRPr="00041253" w:rsidRDefault="00950C69" w:rsidP="008F6D0D">
      <w:pPr>
        <w:rPr>
          <w:rFonts w:ascii="Verdana" w:hAnsi="Verdana"/>
          <w:bCs/>
          <w:sz w:val="20"/>
          <w:szCs w:val="20"/>
        </w:rPr>
      </w:pPr>
    </w:p>
    <w:p w:rsidR="00E21CEB" w:rsidRPr="00041253" w:rsidRDefault="00E21CEB" w:rsidP="008F6D0D">
      <w:pPr>
        <w:rPr>
          <w:rFonts w:ascii="Verdana" w:hAnsi="Verdana"/>
          <w:bCs/>
          <w:sz w:val="20"/>
          <w:szCs w:val="20"/>
        </w:rPr>
      </w:pPr>
    </w:p>
    <w:p w:rsidR="001C3E5E" w:rsidRPr="00C70625" w:rsidRDefault="00FD2CAF" w:rsidP="00FD2CAF">
      <w:pPr>
        <w:widowControl w:val="0"/>
        <w:ind w:left="1701" w:hanging="1701"/>
        <w:rPr>
          <w:rStyle w:val="Hyperlink"/>
          <w:rFonts w:ascii="Verdana" w:hAnsi="Verdana"/>
          <w:b/>
          <w:color w:val="000000"/>
          <w:u w:val="none"/>
        </w:rPr>
      </w:pPr>
      <w:bookmarkStart w:id="76" w:name="A2018_7_2_2"/>
      <w:bookmarkEnd w:id="76"/>
      <w:r>
        <w:rPr>
          <w:rFonts w:ascii="Verdana" w:hAnsi="Verdana"/>
          <w:b/>
        </w:rPr>
        <w:t xml:space="preserve">§ </w:t>
      </w:r>
      <w:r w:rsidRPr="004961AE">
        <w:rPr>
          <w:rFonts w:ascii="Verdana" w:hAnsi="Verdana"/>
          <w:b/>
        </w:rPr>
        <w:t>2018-</w:t>
      </w:r>
      <w:r w:rsidR="008F6D0D">
        <w:rPr>
          <w:rFonts w:ascii="Verdana" w:hAnsi="Verdana"/>
          <w:b/>
          <w:color w:val="000000"/>
        </w:rPr>
        <w:t>7</w:t>
      </w:r>
      <w:r w:rsidR="001C3E5E" w:rsidRPr="001C3E5E">
        <w:rPr>
          <w:rFonts w:ascii="Verdana" w:hAnsi="Verdana"/>
          <w:b/>
          <w:color w:val="000000"/>
        </w:rPr>
        <w:t>.2.2</w:t>
      </w:r>
      <w:r w:rsidR="001C3E5E">
        <w:rPr>
          <w:rFonts w:ascii="Verdana" w:hAnsi="Verdana"/>
          <w:b/>
          <w:color w:val="000000"/>
        </w:rPr>
        <w:t>(CM-I</w:t>
      </w:r>
      <w:r w:rsidR="008F6D0D">
        <w:rPr>
          <w:rFonts w:ascii="Verdana" w:hAnsi="Verdana"/>
          <w:b/>
          <w:color w:val="000000"/>
        </w:rPr>
        <w:t>I</w:t>
      </w:r>
      <w:r w:rsidR="001C3E5E">
        <w:rPr>
          <w:rFonts w:ascii="Verdana" w:hAnsi="Verdana"/>
          <w:b/>
          <w:color w:val="000000"/>
        </w:rPr>
        <w:t>)/</w:t>
      </w:r>
      <w:r w:rsidR="008F6D0D" w:rsidRPr="001C3E5E">
        <w:rPr>
          <w:rFonts w:ascii="Verdana" w:hAnsi="Verdana"/>
          <w:b/>
          <w:color w:val="000000"/>
        </w:rPr>
        <w:t xml:space="preserve">Status of migration </w:t>
      </w:r>
      <w:r w:rsidR="008F6D0D">
        <w:rPr>
          <w:rFonts w:ascii="Verdana" w:hAnsi="Verdana"/>
          <w:b/>
          <w:color w:val="000000"/>
        </w:rPr>
        <w:t xml:space="preserve">to TDCF </w:t>
      </w:r>
      <w:r w:rsidR="008F6D0D" w:rsidRPr="001C3E5E">
        <w:rPr>
          <w:rFonts w:ascii="Verdana" w:hAnsi="Verdana"/>
          <w:b/>
          <w:color w:val="000000"/>
        </w:rPr>
        <w:t>in RA</w:t>
      </w:r>
      <w:r w:rsidR="001C3E5E" w:rsidRPr="001C3E5E">
        <w:rPr>
          <w:rFonts w:ascii="Verdana" w:hAnsi="Verdana"/>
          <w:b/>
          <w:color w:val="000000"/>
        </w:rPr>
        <w:t xml:space="preserve"> I</w:t>
      </w:r>
      <w:r w:rsidR="001C3E5E">
        <w:rPr>
          <w:rFonts w:ascii="Verdana" w:hAnsi="Verdana"/>
          <w:b/>
          <w:color w:val="000000"/>
        </w:rPr>
        <w:t>I</w:t>
      </w:r>
      <w:hyperlink r:id="rId158" w:anchor="S2018_7_2_2" w:history="1">
        <w:r w:rsidR="00344300" w:rsidRPr="009A4675">
          <w:rPr>
            <w:rStyle w:val="Hyperlink"/>
            <w:rFonts w:ascii="Verdana" w:hAnsi="Verdana" w:cs="Arial"/>
            <w:b/>
            <w:u w:val="none"/>
          </w:rPr>
          <w:sym w:font="Wingdings" w:char="F0DB"/>
        </w:r>
      </w:hyperlink>
    </w:p>
    <w:p w:rsidR="009B5B0E" w:rsidRPr="009408AB" w:rsidRDefault="009B5B0E" w:rsidP="009B5B0E">
      <w:pPr>
        <w:spacing w:beforeLines="50" w:before="163"/>
        <w:rPr>
          <w:rFonts w:ascii="Verdana" w:hAnsi="Verdana"/>
          <w:b/>
          <w:sz w:val="20"/>
          <w:szCs w:val="20"/>
          <w:u w:val="single"/>
          <w:lang w:eastAsia="ja-JP"/>
        </w:rPr>
      </w:pPr>
      <w:r w:rsidRPr="009408AB">
        <w:rPr>
          <w:rFonts w:ascii="Verdana" w:hAnsi="Verdana"/>
          <w:b/>
          <w:sz w:val="20"/>
          <w:szCs w:val="20"/>
          <w:u w:val="single"/>
          <w:lang w:eastAsia="ja-JP"/>
        </w:rPr>
        <w:t>RA-II Member activities related to TDCF</w:t>
      </w:r>
    </w:p>
    <w:p w:rsidR="009B5B0E" w:rsidRPr="009408AB" w:rsidRDefault="009408AB" w:rsidP="009408AB">
      <w:pPr>
        <w:spacing w:before="120" w:after="120"/>
        <w:jc w:val="both"/>
        <w:rPr>
          <w:rFonts w:ascii="Verdana" w:hAnsi="Verdana"/>
          <w:bCs/>
          <w:sz w:val="20"/>
          <w:szCs w:val="20"/>
          <w:lang w:eastAsia="ja-JP"/>
        </w:rPr>
      </w:pPr>
      <w:r w:rsidRPr="009408AB">
        <w:rPr>
          <w:rFonts w:ascii="Verdana" w:hAnsi="Verdana"/>
          <w:bCs/>
          <w:sz w:val="20"/>
          <w:szCs w:val="20"/>
          <w:lang w:eastAsia="ja-JP"/>
        </w:rPr>
        <w:t>[</w:t>
      </w:r>
      <w:r w:rsidR="009B5B0E" w:rsidRPr="009408AB">
        <w:rPr>
          <w:rFonts w:ascii="Verdana" w:hAnsi="Verdana"/>
          <w:bCs/>
          <w:sz w:val="20"/>
          <w:szCs w:val="20"/>
          <w:lang w:eastAsia="ja-JP"/>
        </w:rPr>
        <w:t>Hong Kong</w:t>
      </w:r>
      <w:r w:rsidRPr="009408AB">
        <w:rPr>
          <w:rFonts w:ascii="Verdana" w:hAnsi="Verdana"/>
          <w:bCs/>
          <w:sz w:val="20"/>
          <w:szCs w:val="20"/>
          <w:lang w:eastAsia="ja-JP"/>
        </w:rPr>
        <w:t>, China]</w:t>
      </w:r>
    </w:p>
    <w:p w:rsidR="009B5B0E" w:rsidRDefault="009B5B0E" w:rsidP="009408AB">
      <w:pPr>
        <w:jc w:val="both"/>
        <w:rPr>
          <w:rFonts w:ascii="Verdana" w:hAnsi="Verdana"/>
          <w:bCs/>
          <w:sz w:val="20"/>
          <w:szCs w:val="20"/>
          <w:lang w:eastAsia="ja-JP"/>
        </w:rPr>
      </w:pPr>
      <w:r w:rsidRPr="00041253">
        <w:rPr>
          <w:rFonts w:ascii="Verdana" w:hAnsi="Verdana"/>
          <w:bCs/>
          <w:sz w:val="20"/>
          <w:szCs w:val="20"/>
          <w:lang w:eastAsia="ja-JP"/>
        </w:rPr>
        <w:t>Hong Kong started dissemination of dropsonde observation data in BUFR format in October 2017 with GTS headings of IUDC[01-10] VHHH (when available). They also started to disseminate high-resolution radiosonde data in December 2017 with GTS heading IUSC02 VHHH (00 and 12 UTC).</w:t>
      </w:r>
    </w:p>
    <w:p w:rsidR="009408AB" w:rsidRPr="00041253" w:rsidRDefault="009408AB" w:rsidP="009408AB">
      <w:pPr>
        <w:jc w:val="both"/>
        <w:rPr>
          <w:rFonts w:ascii="Verdana" w:hAnsi="Verdana"/>
          <w:bCs/>
          <w:sz w:val="20"/>
          <w:szCs w:val="20"/>
          <w:lang w:eastAsia="ja-JP"/>
        </w:rPr>
      </w:pPr>
    </w:p>
    <w:p w:rsidR="009B5B0E" w:rsidRPr="009408AB" w:rsidRDefault="009408AB" w:rsidP="009408AB">
      <w:pPr>
        <w:spacing w:afterLines="50" w:after="163"/>
        <w:jc w:val="both"/>
        <w:rPr>
          <w:rFonts w:ascii="Verdana" w:hAnsi="Verdana"/>
          <w:bCs/>
          <w:sz w:val="20"/>
          <w:szCs w:val="20"/>
          <w:lang w:eastAsia="ja-JP"/>
        </w:rPr>
      </w:pPr>
      <w:r w:rsidRPr="009408AB">
        <w:rPr>
          <w:rFonts w:ascii="Verdana" w:hAnsi="Verdana"/>
          <w:bCs/>
          <w:sz w:val="20"/>
          <w:szCs w:val="20"/>
          <w:lang w:eastAsia="ja-JP"/>
        </w:rPr>
        <w:lastRenderedPageBreak/>
        <w:t>[</w:t>
      </w:r>
      <w:r w:rsidR="009B5B0E" w:rsidRPr="009408AB">
        <w:rPr>
          <w:rFonts w:ascii="Verdana" w:hAnsi="Verdana"/>
          <w:bCs/>
          <w:sz w:val="20"/>
          <w:szCs w:val="20"/>
          <w:lang w:eastAsia="ja-JP"/>
        </w:rPr>
        <w:t>Republic of Korea</w:t>
      </w:r>
      <w:r w:rsidRPr="009408AB">
        <w:rPr>
          <w:rFonts w:ascii="Verdana" w:hAnsi="Verdana"/>
          <w:bCs/>
          <w:sz w:val="20"/>
          <w:szCs w:val="20"/>
          <w:lang w:eastAsia="ja-JP"/>
        </w:rPr>
        <w:t>]</w:t>
      </w:r>
    </w:p>
    <w:p w:rsidR="009B5B0E" w:rsidRPr="00041253" w:rsidRDefault="009B5B0E" w:rsidP="009B5B0E">
      <w:pPr>
        <w:spacing w:afterLines="50" w:after="163"/>
        <w:jc w:val="both"/>
        <w:rPr>
          <w:rFonts w:ascii="Verdana" w:hAnsi="Verdana"/>
          <w:bCs/>
          <w:sz w:val="20"/>
          <w:szCs w:val="20"/>
          <w:lang w:eastAsia="ja-JP"/>
        </w:rPr>
      </w:pPr>
      <w:r w:rsidRPr="00041253">
        <w:rPr>
          <w:rFonts w:ascii="Verdana" w:hAnsi="Verdana"/>
          <w:bCs/>
          <w:sz w:val="20"/>
          <w:szCs w:val="20"/>
          <w:lang w:eastAsia="ja-JP"/>
        </w:rPr>
        <w:t>Republic of Korea started dissemination of VOS (Voluntary Observing Ships) data in BUFR format in December 2017 with GTS headings of ISSX[01-02] RKSL (manual), ISSX[11-12] RKSL (automatic).</w:t>
      </w:r>
    </w:p>
    <w:p w:rsidR="009B5B0E" w:rsidRPr="00041253" w:rsidRDefault="009408AB" w:rsidP="009408AB">
      <w:pPr>
        <w:spacing w:afterLines="50" w:after="163"/>
        <w:jc w:val="both"/>
        <w:rPr>
          <w:rFonts w:ascii="Verdana" w:hAnsi="Verdana"/>
          <w:bCs/>
          <w:sz w:val="20"/>
          <w:szCs w:val="20"/>
          <w:lang w:eastAsia="ja-JP"/>
        </w:rPr>
      </w:pPr>
      <w:r>
        <w:rPr>
          <w:rFonts w:ascii="Verdana" w:hAnsi="Verdana"/>
          <w:bCs/>
          <w:i/>
          <w:sz w:val="20"/>
          <w:szCs w:val="20"/>
          <w:lang w:eastAsia="ja-JP"/>
        </w:rPr>
        <w:t>[</w:t>
      </w:r>
      <w:r w:rsidR="009B5B0E" w:rsidRPr="00041253">
        <w:rPr>
          <w:rFonts w:ascii="Verdana" w:hAnsi="Verdana"/>
          <w:bCs/>
          <w:i/>
          <w:sz w:val="20"/>
          <w:szCs w:val="20"/>
          <w:lang w:eastAsia="ja-JP"/>
        </w:rPr>
        <w:t>Vietnam</w:t>
      </w:r>
      <w:r>
        <w:rPr>
          <w:rFonts w:ascii="Verdana" w:hAnsi="Verdana"/>
          <w:bCs/>
          <w:i/>
          <w:sz w:val="20"/>
          <w:szCs w:val="20"/>
          <w:lang w:eastAsia="ja-JP"/>
        </w:rPr>
        <w:t>]</w:t>
      </w:r>
    </w:p>
    <w:p w:rsidR="009B5B0E" w:rsidRPr="00041253" w:rsidRDefault="009B5B0E" w:rsidP="009B5B0E">
      <w:pPr>
        <w:spacing w:afterLines="50" w:after="163"/>
        <w:jc w:val="both"/>
        <w:rPr>
          <w:rFonts w:ascii="Verdana" w:hAnsi="Verdana"/>
          <w:bCs/>
          <w:sz w:val="20"/>
          <w:szCs w:val="20"/>
          <w:lang w:eastAsia="ja-JP"/>
        </w:rPr>
      </w:pPr>
      <w:r w:rsidRPr="00041253">
        <w:rPr>
          <w:rFonts w:ascii="Verdana" w:hAnsi="Verdana"/>
          <w:bCs/>
          <w:sz w:val="20"/>
          <w:szCs w:val="20"/>
          <w:lang w:eastAsia="ja-JP"/>
        </w:rPr>
        <w:t>Vietnam started dissemination of TEMP and PILOT data in BUFR format in February 2018 with GTS headings of IUSC01 VNNN (00 and 12 UTC), IUJC01 VNNN (00 UTC).</w:t>
      </w:r>
    </w:p>
    <w:p w:rsidR="009B5B0E" w:rsidRPr="009408AB" w:rsidRDefault="009408AB" w:rsidP="009B5B0E">
      <w:pPr>
        <w:spacing w:afterLines="50" w:after="163"/>
        <w:jc w:val="both"/>
        <w:rPr>
          <w:rFonts w:ascii="Verdana" w:hAnsi="Verdana"/>
          <w:bCs/>
          <w:sz w:val="20"/>
          <w:szCs w:val="20"/>
          <w:lang w:eastAsia="ja-JP"/>
        </w:rPr>
      </w:pPr>
      <w:r w:rsidRPr="009408AB">
        <w:rPr>
          <w:rFonts w:ascii="Verdana" w:hAnsi="Verdana"/>
          <w:bCs/>
          <w:sz w:val="20"/>
          <w:szCs w:val="20"/>
          <w:lang w:eastAsia="ja-JP"/>
        </w:rPr>
        <w:t>[</w:t>
      </w:r>
      <w:r w:rsidR="009B5B0E" w:rsidRPr="009408AB">
        <w:rPr>
          <w:rFonts w:ascii="Verdana" w:hAnsi="Verdana"/>
          <w:bCs/>
          <w:sz w:val="20"/>
          <w:szCs w:val="20"/>
          <w:lang w:eastAsia="ja-JP"/>
        </w:rPr>
        <w:t>Kazakhstan</w:t>
      </w:r>
      <w:r w:rsidRPr="009408AB">
        <w:rPr>
          <w:rFonts w:ascii="Verdana" w:hAnsi="Verdana"/>
          <w:bCs/>
          <w:sz w:val="20"/>
          <w:szCs w:val="20"/>
          <w:lang w:eastAsia="ja-JP"/>
        </w:rPr>
        <w:t>]</w:t>
      </w:r>
    </w:p>
    <w:p w:rsidR="009B5B0E" w:rsidRPr="00041253" w:rsidRDefault="009B5B0E" w:rsidP="009B5B0E">
      <w:pPr>
        <w:spacing w:afterLines="50" w:after="163"/>
        <w:jc w:val="both"/>
        <w:rPr>
          <w:rFonts w:ascii="Verdana" w:hAnsi="Verdana"/>
          <w:bCs/>
          <w:sz w:val="20"/>
          <w:szCs w:val="20"/>
          <w:lang w:eastAsia="ja-JP"/>
        </w:rPr>
      </w:pPr>
      <w:r w:rsidRPr="00041253">
        <w:rPr>
          <w:rFonts w:ascii="Verdana" w:hAnsi="Verdana"/>
          <w:bCs/>
          <w:sz w:val="20"/>
          <w:szCs w:val="20"/>
          <w:lang w:eastAsia="ja-JP"/>
        </w:rPr>
        <w:t>Kazakhstan started SYNOP data in BUFR format in April 2018 with GTS headings of ISID[20, 30, 31] UAST (03, 09, 15, 21 UTC) and ISMD[01, 20, 21] UAST (00, 06, 12, 18 UTC).</w:t>
      </w:r>
    </w:p>
    <w:p w:rsidR="009B5B0E" w:rsidRPr="009408AB" w:rsidRDefault="009408AB" w:rsidP="009408AB">
      <w:pPr>
        <w:spacing w:afterLines="50" w:after="163"/>
        <w:jc w:val="both"/>
        <w:rPr>
          <w:rFonts w:ascii="Verdana" w:hAnsi="Verdana"/>
          <w:bCs/>
          <w:sz w:val="20"/>
          <w:szCs w:val="20"/>
          <w:lang w:eastAsia="ja-JP"/>
        </w:rPr>
      </w:pPr>
      <w:r w:rsidRPr="009408AB">
        <w:rPr>
          <w:rFonts w:ascii="Verdana" w:hAnsi="Verdana"/>
          <w:bCs/>
          <w:sz w:val="20"/>
          <w:szCs w:val="20"/>
          <w:lang w:eastAsia="ja-JP"/>
        </w:rPr>
        <w:t>[</w:t>
      </w:r>
      <w:r w:rsidR="009B5B0E" w:rsidRPr="009408AB">
        <w:rPr>
          <w:rFonts w:ascii="Verdana" w:hAnsi="Verdana"/>
          <w:bCs/>
          <w:sz w:val="20"/>
          <w:szCs w:val="20"/>
          <w:lang w:eastAsia="ja-JP"/>
        </w:rPr>
        <w:t>Japan</w:t>
      </w:r>
      <w:r w:rsidRPr="009408AB">
        <w:rPr>
          <w:rFonts w:ascii="Verdana" w:hAnsi="Verdana"/>
          <w:bCs/>
          <w:sz w:val="20"/>
          <w:szCs w:val="20"/>
          <w:lang w:eastAsia="ja-JP"/>
        </w:rPr>
        <w:t>]</w:t>
      </w:r>
    </w:p>
    <w:p w:rsidR="009B5B0E" w:rsidRPr="00041253" w:rsidRDefault="009B5B0E" w:rsidP="009B5B0E">
      <w:pPr>
        <w:spacing w:afterLines="50" w:after="163"/>
        <w:jc w:val="both"/>
        <w:rPr>
          <w:rFonts w:ascii="Verdana" w:hAnsi="Verdana"/>
          <w:bCs/>
          <w:sz w:val="20"/>
          <w:szCs w:val="20"/>
          <w:lang w:eastAsia="ja-JP"/>
        </w:rPr>
      </w:pPr>
      <w:r w:rsidRPr="00041253">
        <w:rPr>
          <w:rFonts w:ascii="Verdana" w:hAnsi="Verdana"/>
          <w:bCs/>
          <w:sz w:val="20"/>
          <w:szCs w:val="20"/>
          <w:lang w:eastAsia="ja-JP"/>
        </w:rPr>
        <w:t>Japan ceased drifting buoy data in the old format with GTS headings of IOB[A-D,I-L]0[1-3] RJTD in April 2018. Japan will start dissemination of high resolution native upper-air data in BUFR format in a few months, replacing BUFR reports converted from TEMP. GTS headings are as follows:</w:t>
      </w:r>
    </w:p>
    <w:tbl>
      <w:tblPr>
        <w:tblStyle w:val="TableGrid"/>
        <w:tblW w:w="0" w:type="auto"/>
        <w:tblInd w:w="421" w:type="dxa"/>
        <w:tblLook w:val="04A0" w:firstRow="1" w:lastRow="0" w:firstColumn="1" w:lastColumn="0" w:noHBand="0" w:noVBand="1"/>
      </w:tblPr>
      <w:tblGrid>
        <w:gridCol w:w="1506"/>
        <w:gridCol w:w="1047"/>
        <w:gridCol w:w="1139"/>
        <w:gridCol w:w="2658"/>
      </w:tblGrid>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041253" w:rsidRDefault="009B5B0E">
            <w:pPr>
              <w:widowControl w:val="0"/>
              <w:snapToGrid w:val="0"/>
              <w:jc w:val="both"/>
              <w:rPr>
                <w:rFonts w:ascii="Verdana" w:hAnsi="Verdana" w:cs="Arial"/>
                <w:sz w:val="20"/>
                <w:szCs w:val="20"/>
                <w:lang w:eastAsia="ja-JP"/>
              </w:rPr>
            </w:pPr>
            <w:proofErr w:type="spellStart"/>
            <w:r w:rsidRPr="00041253">
              <w:rPr>
                <w:rFonts w:ascii="Verdana" w:hAnsi="Verdana" w:cs="Arial"/>
                <w:sz w:val="20"/>
                <w:szCs w:val="20"/>
                <w:lang w:eastAsia="ja-JP"/>
              </w:rPr>
              <w:t>TTAAii</w:t>
            </w:r>
            <w:proofErr w:type="spellEnd"/>
          </w:p>
        </w:tc>
        <w:tc>
          <w:tcPr>
            <w:tcW w:w="1047" w:type="dxa"/>
            <w:tcBorders>
              <w:top w:val="single" w:sz="4" w:space="0" w:color="auto"/>
              <w:left w:val="single" w:sz="4" w:space="0" w:color="auto"/>
              <w:bottom w:val="single" w:sz="4" w:space="0" w:color="auto"/>
              <w:right w:val="single" w:sz="4" w:space="0" w:color="auto"/>
            </w:tcBorders>
            <w:hideMark/>
          </w:tcPr>
          <w:p w:rsidR="009B5B0E" w:rsidRPr="00041253" w:rsidRDefault="009B5B0E">
            <w:pPr>
              <w:widowControl w:val="0"/>
              <w:snapToGrid w:val="0"/>
              <w:jc w:val="both"/>
              <w:rPr>
                <w:rFonts w:ascii="Verdana" w:hAnsi="Verdana" w:cs="Arial"/>
                <w:sz w:val="20"/>
                <w:szCs w:val="20"/>
                <w:lang w:eastAsia="ja-JP"/>
              </w:rPr>
            </w:pPr>
            <w:r w:rsidRPr="00041253">
              <w:rPr>
                <w:rFonts w:ascii="Verdana" w:hAnsi="Verdana" w:cs="Arial"/>
                <w:sz w:val="20"/>
                <w:szCs w:val="20"/>
                <w:lang w:eastAsia="ja-JP"/>
              </w:rPr>
              <w:t>CCCC</w:t>
            </w:r>
          </w:p>
        </w:tc>
        <w:tc>
          <w:tcPr>
            <w:tcW w:w="3797" w:type="dxa"/>
            <w:gridSpan w:val="2"/>
            <w:tcBorders>
              <w:top w:val="single" w:sz="4" w:space="0" w:color="auto"/>
              <w:left w:val="single" w:sz="4" w:space="0" w:color="auto"/>
              <w:bottom w:val="single" w:sz="4" w:space="0" w:color="auto"/>
              <w:right w:val="single" w:sz="4" w:space="0" w:color="auto"/>
            </w:tcBorders>
            <w:hideMark/>
          </w:tcPr>
          <w:p w:rsidR="009B5B0E" w:rsidRPr="00041253" w:rsidRDefault="009B5B0E">
            <w:pPr>
              <w:widowControl w:val="0"/>
              <w:snapToGrid w:val="0"/>
              <w:jc w:val="both"/>
              <w:rPr>
                <w:rFonts w:ascii="Verdana" w:hAnsi="Verdana" w:cs="Arial"/>
                <w:sz w:val="20"/>
                <w:szCs w:val="20"/>
                <w:lang w:eastAsia="ja-JP"/>
              </w:rPr>
            </w:pPr>
            <w:r w:rsidRPr="00041253">
              <w:rPr>
                <w:rFonts w:ascii="Verdana" w:hAnsi="Verdana" w:cs="Arial"/>
                <w:sz w:val="20"/>
                <w:szCs w:val="20"/>
                <w:lang w:eastAsia="ja-JP"/>
              </w:rPr>
              <w:t>WMO Station Index Number</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IU[K,S]C60</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47401</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(WAKKANAI)</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IU[K,S]C61</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47412</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(SAPPORO)</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IU[K,S]C62</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47418</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(KUSHIRO)</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IU[K,S]C63</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47582</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(AKITA)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IU[K,S]C64</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47600</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(WAJIMA)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IU[K,S]C65</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47646</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(TATENO)</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IU[K,S]C66</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47678</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(HACHIJOJIMA)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IU[K,S]C67</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47741</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(MATSUE)</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IU[K,S]C68</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47778</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(SHIONOMISAKI)</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IU[K,S]C69</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47807</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(FUKUOKA)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IU[K,S]C70</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47827</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(KAGOSHIMA)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IU[K,S]C71</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47909</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(NAZE/FUNCHATOGE)</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IU[K,S]C72</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47918</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(ISHIGAKIJIMA)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IU[K,S]C73</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47945</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(MINAMIDAITOJIMA)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IU[K,S]C74</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47971</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(CHICHIJIMA)</w:t>
            </w:r>
          </w:p>
        </w:tc>
      </w:tr>
      <w:tr w:rsidR="009B5B0E" w:rsidRPr="009408AB" w:rsidTr="009B5B0E">
        <w:tc>
          <w:tcPr>
            <w:tcW w:w="1506"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IU[K,S]C75</w:t>
            </w:r>
          </w:p>
        </w:tc>
        <w:tc>
          <w:tcPr>
            <w:tcW w:w="1047" w:type="dxa"/>
            <w:tcBorders>
              <w:top w:val="single" w:sz="4" w:space="0" w:color="auto"/>
              <w:left w:val="single" w:sz="4" w:space="0" w:color="auto"/>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RJTD</w:t>
            </w:r>
          </w:p>
        </w:tc>
        <w:tc>
          <w:tcPr>
            <w:tcW w:w="1139" w:type="dxa"/>
            <w:tcBorders>
              <w:top w:val="single" w:sz="4" w:space="0" w:color="auto"/>
              <w:left w:val="single" w:sz="4" w:space="0" w:color="auto"/>
              <w:bottom w:val="single" w:sz="4" w:space="0" w:color="auto"/>
              <w:right w:val="nil"/>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47991</w:t>
            </w:r>
          </w:p>
        </w:tc>
        <w:tc>
          <w:tcPr>
            <w:tcW w:w="2658" w:type="dxa"/>
            <w:tcBorders>
              <w:top w:val="single" w:sz="4" w:space="0" w:color="auto"/>
              <w:left w:val="nil"/>
              <w:bottom w:val="single" w:sz="4" w:space="0" w:color="auto"/>
              <w:right w:val="single" w:sz="4" w:space="0" w:color="auto"/>
            </w:tcBorders>
            <w:hideMark/>
          </w:tcPr>
          <w:p w:rsidR="009B5B0E" w:rsidRPr="009408AB" w:rsidRDefault="009B5B0E">
            <w:pPr>
              <w:widowControl w:val="0"/>
              <w:snapToGrid w:val="0"/>
              <w:jc w:val="both"/>
              <w:rPr>
                <w:rFonts w:ascii="Verdana" w:hAnsi="Verdana" w:cs="Arial"/>
                <w:sz w:val="20"/>
                <w:szCs w:val="20"/>
                <w:lang w:eastAsia="ja-JP"/>
              </w:rPr>
            </w:pPr>
            <w:r w:rsidRPr="009408AB">
              <w:rPr>
                <w:rFonts w:ascii="Verdana" w:hAnsi="Verdana" w:cs="Arial"/>
                <w:sz w:val="20"/>
                <w:szCs w:val="20"/>
                <w:lang w:eastAsia="ja-JP"/>
              </w:rPr>
              <w:t>(MINAMITORISHIMA)</w:t>
            </w:r>
          </w:p>
        </w:tc>
      </w:tr>
    </w:tbl>
    <w:p w:rsidR="009B5B0E" w:rsidRPr="009408AB" w:rsidRDefault="009B5B0E" w:rsidP="009B5B0E">
      <w:pPr>
        <w:spacing w:afterLines="50" w:after="163"/>
        <w:jc w:val="both"/>
        <w:rPr>
          <w:rFonts w:ascii="Verdana" w:hAnsi="Verdana"/>
          <w:bCs/>
          <w:sz w:val="20"/>
          <w:szCs w:val="20"/>
          <w:highlight w:val="yellow"/>
          <w:lang w:eastAsia="ja-JP"/>
        </w:rPr>
      </w:pPr>
    </w:p>
    <w:p w:rsidR="009B5B0E" w:rsidRPr="009408AB" w:rsidRDefault="009408AB" w:rsidP="009B5B0E">
      <w:pPr>
        <w:spacing w:afterLines="50" w:after="163"/>
        <w:jc w:val="both"/>
        <w:rPr>
          <w:rFonts w:ascii="Verdana" w:hAnsi="Verdana"/>
          <w:bCs/>
          <w:sz w:val="20"/>
          <w:szCs w:val="20"/>
          <w:lang w:eastAsia="ja-JP"/>
        </w:rPr>
      </w:pPr>
      <w:r w:rsidRPr="009408AB">
        <w:rPr>
          <w:rFonts w:ascii="Verdana" w:hAnsi="Verdana"/>
          <w:bCs/>
          <w:sz w:val="20"/>
          <w:szCs w:val="20"/>
          <w:lang w:eastAsia="ja-JP"/>
        </w:rPr>
        <w:t>[India]</w:t>
      </w:r>
    </w:p>
    <w:p w:rsidR="009B5B0E" w:rsidRDefault="009B5B0E" w:rsidP="009408AB">
      <w:pPr>
        <w:jc w:val="both"/>
        <w:rPr>
          <w:rFonts w:ascii="Verdana" w:hAnsi="Verdana"/>
          <w:bCs/>
          <w:sz w:val="20"/>
          <w:szCs w:val="20"/>
          <w:lang w:eastAsia="ja-JP"/>
        </w:rPr>
      </w:pPr>
      <w:r w:rsidRPr="009408AB">
        <w:rPr>
          <w:rFonts w:ascii="Verdana" w:hAnsi="Verdana"/>
          <w:bCs/>
          <w:sz w:val="20"/>
          <w:szCs w:val="20"/>
          <w:lang w:eastAsia="ja-JP"/>
        </w:rPr>
        <w:t>India began to disseminate Radio Occultation Sounder of the Atmosphere (ROSA) data in BUFR format in October 2017, with the GTS headings of IUT[A-L]14 DEMS. Republic of Korea started dissemination of Clear Sky Radiance (CSR) data in BUFR format in March 2018 with GTS heading of IURX01 RKSL (hourly).</w:t>
      </w:r>
    </w:p>
    <w:p w:rsidR="009408AB" w:rsidRPr="009408AB" w:rsidRDefault="009408AB" w:rsidP="009408AB">
      <w:pPr>
        <w:jc w:val="both"/>
        <w:rPr>
          <w:rFonts w:ascii="Verdana" w:hAnsi="Verdana"/>
          <w:bCs/>
          <w:sz w:val="20"/>
          <w:szCs w:val="20"/>
          <w:lang w:eastAsia="ja-JP"/>
        </w:rPr>
      </w:pPr>
    </w:p>
    <w:p w:rsidR="009B5B0E" w:rsidRPr="009408AB" w:rsidRDefault="009B5B0E" w:rsidP="009B5B0E">
      <w:pPr>
        <w:rPr>
          <w:rFonts w:ascii="Verdana" w:hAnsi="Verdana"/>
          <w:b/>
          <w:sz w:val="20"/>
          <w:szCs w:val="20"/>
          <w:u w:val="single"/>
          <w:lang w:eastAsia="ja-JP"/>
        </w:rPr>
      </w:pPr>
      <w:r w:rsidRPr="009408AB">
        <w:rPr>
          <w:rFonts w:ascii="Verdana" w:hAnsi="Verdana"/>
          <w:b/>
          <w:sz w:val="20"/>
          <w:szCs w:val="20"/>
          <w:u w:val="single"/>
        </w:rPr>
        <w:t>Monitoring and Analysis of Migration Status</w:t>
      </w:r>
    </w:p>
    <w:p w:rsidR="009B5B0E" w:rsidRPr="009408AB" w:rsidRDefault="009B5B0E" w:rsidP="009408AB">
      <w:pPr>
        <w:spacing w:before="120"/>
        <w:jc w:val="both"/>
        <w:rPr>
          <w:rFonts w:ascii="Verdana" w:hAnsi="Verdana"/>
          <w:bCs/>
          <w:sz w:val="20"/>
          <w:szCs w:val="20"/>
          <w:u w:val="single"/>
          <w:lang w:eastAsia="ja-JP"/>
        </w:rPr>
      </w:pPr>
      <w:r w:rsidRPr="009408AB">
        <w:rPr>
          <w:rFonts w:ascii="Verdana" w:hAnsi="Verdana"/>
          <w:bCs/>
          <w:sz w:val="20"/>
          <w:szCs w:val="20"/>
          <w:u w:val="single"/>
          <w:lang w:eastAsia="ja-JP"/>
        </w:rPr>
        <w:t>Monitoring method</w:t>
      </w:r>
      <w:r w:rsidR="009408AB">
        <w:rPr>
          <w:rFonts w:ascii="Verdana" w:hAnsi="Verdana"/>
          <w:bCs/>
          <w:sz w:val="20"/>
          <w:szCs w:val="20"/>
          <w:u w:val="single"/>
          <w:lang w:eastAsia="ja-JP"/>
        </w:rPr>
        <w:t>:</w:t>
      </w:r>
    </w:p>
    <w:p w:rsidR="009B5B0E" w:rsidRPr="009408AB" w:rsidRDefault="009B5B0E" w:rsidP="009B5B0E">
      <w:pPr>
        <w:spacing w:afterLines="50" w:after="163"/>
        <w:jc w:val="both"/>
        <w:rPr>
          <w:rFonts w:ascii="Verdana" w:hAnsi="Verdana"/>
          <w:bCs/>
          <w:sz w:val="20"/>
          <w:szCs w:val="20"/>
          <w:lang w:eastAsia="ja-JP"/>
        </w:rPr>
      </w:pPr>
      <w:r w:rsidRPr="009408AB">
        <w:rPr>
          <w:rFonts w:ascii="Verdana" w:hAnsi="Verdana"/>
          <w:bCs/>
          <w:sz w:val="20"/>
          <w:szCs w:val="20"/>
          <w:lang w:eastAsia="ja-JP"/>
        </w:rPr>
        <w:t>Statistics were collected for the monitoring period (January, April, July and October 1 through 15). Resources were derived from the results of Special MTN Monitoring (SMM) pre-</w:t>
      </w:r>
      <w:r w:rsidRPr="009408AB">
        <w:rPr>
          <w:rFonts w:ascii="Verdana" w:hAnsi="Verdana"/>
          <w:bCs/>
          <w:sz w:val="20"/>
          <w:szCs w:val="20"/>
          <w:lang w:eastAsia="ja-JP"/>
        </w:rPr>
        <w:lastRenderedPageBreak/>
        <w:t>analysis and Integrated WWW Monitoring (IWM) created by WMC Melbourne/RTH Tokyo and from the latest version of the surface and upper-air station list of Regional Basic Synoptic Networks (RBSN) at the time of analysis.</w:t>
      </w:r>
    </w:p>
    <w:p w:rsidR="009B5B0E" w:rsidRPr="009408AB" w:rsidRDefault="009B5B0E" w:rsidP="009B5B0E">
      <w:pPr>
        <w:spacing w:afterLines="50" w:after="163"/>
        <w:jc w:val="both"/>
        <w:rPr>
          <w:rFonts w:ascii="Verdana" w:hAnsi="Verdana"/>
          <w:bCs/>
          <w:sz w:val="20"/>
          <w:szCs w:val="20"/>
          <w:lang w:eastAsia="ja-JP"/>
        </w:rPr>
      </w:pPr>
      <w:r w:rsidRPr="009408AB">
        <w:rPr>
          <w:rFonts w:ascii="Verdana" w:hAnsi="Verdana"/>
          <w:bCs/>
          <w:sz w:val="20"/>
          <w:szCs w:val="20"/>
          <w:lang w:eastAsia="ja-JP"/>
        </w:rPr>
        <w:t>In addition to WWW monitoring, the status of TDCF data communication is also monitored based on a catalogue created by GISC Tokyo (available at http://www.wis-jma.go.jp/csv/catalog.csv).</w:t>
      </w:r>
    </w:p>
    <w:p w:rsidR="009B5B0E" w:rsidRPr="009408AB" w:rsidRDefault="009B5B0E" w:rsidP="009B5B0E">
      <w:pPr>
        <w:jc w:val="both"/>
        <w:rPr>
          <w:rFonts w:ascii="Verdana" w:hAnsi="Verdana"/>
          <w:bCs/>
          <w:sz w:val="20"/>
          <w:szCs w:val="20"/>
          <w:u w:val="single"/>
          <w:lang w:eastAsia="ja-JP"/>
        </w:rPr>
      </w:pPr>
      <w:r w:rsidRPr="009408AB">
        <w:rPr>
          <w:rFonts w:ascii="Verdana" w:hAnsi="Verdana"/>
          <w:bCs/>
          <w:sz w:val="20"/>
          <w:szCs w:val="20"/>
          <w:u w:val="single"/>
          <w:lang w:eastAsia="ja-JP"/>
        </w:rPr>
        <w:t>Migration progress and status</w:t>
      </w:r>
      <w:r w:rsidR="009408AB" w:rsidRPr="009408AB">
        <w:rPr>
          <w:rFonts w:ascii="Verdana" w:hAnsi="Verdana"/>
          <w:bCs/>
          <w:sz w:val="20"/>
          <w:szCs w:val="20"/>
          <w:u w:val="single"/>
          <w:lang w:eastAsia="ja-JP"/>
        </w:rPr>
        <w:t>:</w:t>
      </w:r>
    </w:p>
    <w:p w:rsidR="009B5B0E" w:rsidRPr="009408AB" w:rsidRDefault="009B5B0E" w:rsidP="00B46661">
      <w:pPr>
        <w:ind w:left="567" w:hanging="567"/>
        <w:rPr>
          <w:rFonts w:ascii="Verdana" w:hAnsi="Verdana"/>
          <w:bCs/>
          <w:sz w:val="20"/>
          <w:szCs w:val="20"/>
          <w:lang w:eastAsia="ja-JP"/>
        </w:rPr>
      </w:pPr>
      <w:r w:rsidRPr="009408AB">
        <w:rPr>
          <w:rFonts w:ascii="Verdana" w:hAnsi="Verdana"/>
          <w:bCs/>
          <w:sz w:val="20"/>
          <w:szCs w:val="20"/>
          <w:lang w:eastAsia="ja-JP"/>
        </w:rPr>
        <w:t>1)</w:t>
      </w:r>
      <w:r w:rsidR="00B46661">
        <w:rPr>
          <w:rFonts w:ascii="Verdana" w:hAnsi="Verdana"/>
          <w:bCs/>
          <w:sz w:val="20"/>
          <w:szCs w:val="20"/>
          <w:lang w:eastAsia="ja-JP"/>
        </w:rPr>
        <w:tab/>
      </w:r>
      <w:r w:rsidRPr="009408AB">
        <w:rPr>
          <w:rFonts w:ascii="Verdana" w:hAnsi="Verdana"/>
          <w:bCs/>
          <w:sz w:val="20"/>
          <w:szCs w:val="20"/>
          <w:lang w:eastAsia="ja-JP"/>
        </w:rPr>
        <w:t>SYNOP, TEMP and PILOT reports</w:t>
      </w:r>
    </w:p>
    <w:p w:rsidR="009B5B0E" w:rsidRPr="009408AB" w:rsidRDefault="009B5B0E" w:rsidP="009B5B0E">
      <w:pPr>
        <w:spacing w:afterLines="50" w:after="163"/>
        <w:jc w:val="both"/>
        <w:rPr>
          <w:rFonts w:ascii="Verdana" w:hAnsi="Verdana"/>
          <w:bCs/>
          <w:sz w:val="20"/>
          <w:szCs w:val="20"/>
          <w:lang w:val="en-US" w:eastAsia="ja-JP"/>
        </w:rPr>
      </w:pPr>
      <w:r w:rsidRPr="009408AB">
        <w:rPr>
          <w:rFonts w:ascii="Verdana" w:hAnsi="Verdana"/>
          <w:bCs/>
          <w:sz w:val="20"/>
          <w:szCs w:val="20"/>
          <w:lang w:val="en-US" w:eastAsia="ja-JP"/>
        </w:rPr>
        <w:t>The figures below show numerical representations of the progress of stations issuing BUFR-format bulletins equivalent to SYNOP and TEMP reports over the past three years. In the latest monitoring period from April 1 to 15, 2018, RTH Tokyo received (</w:t>
      </w:r>
      <w:proofErr w:type="spellStart"/>
      <w:r w:rsidRPr="009408AB">
        <w:rPr>
          <w:rFonts w:ascii="Verdana" w:hAnsi="Verdana"/>
          <w:bCs/>
          <w:sz w:val="20"/>
          <w:szCs w:val="20"/>
          <w:lang w:val="en-US" w:eastAsia="ja-JP"/>
        </w:rPr>
        <w:t>i</w:t>
      </w:r>
      <w:proofErr w:type="spellEnd"/>
      <w:r w:rsidRPr="009408AB">
        <w:rPr>
          <w:rFonts w:ascii="Verdana" w:hAnsi="Verdana"/>
          <w:bCs/>
          <w:sz w:val="20"/>
          <w:szCs w:val="20"/>
          <w:lang w:val="en-US" w:eastAsia="ja-JP"/>
        </w:rPr>
        <w:t>) at least one surface synoptic observation report (excluding NIL reports) in BUFR format from 75% of RA-II observation stations registered as part of RBSN (TAC format from 94%), and (ii) at least one upper-air sounding report in BUFR format from 54% of registered stations (TAC format from 91%). Twelve BUFR reports equivalent to PILOT reports were received by RTH Tokyo in the monitoring period, while TAC bulletins were received from eight stations.</w:t>
      </w:r>
    </w:p>
    <w:p w:rsidR="009B5B0E" w:rsidRPr="00F40217" w:rsidRDefault="009B5B0E" w:rsidP="009B5B0E">
      <w:pPr>
        <w:spacing w:afterLines="50" w:after="163"/>
        <w:jc w:val="center"/>
        <w:rPr>
          <w:rFonts w:ascii="Verdana" w:hAnsi="Verdana"/>
          <w:bCs/>
          <w:sz w:val="20"/>
          <w:szCs w:val="20"/>
          <w:lang w:val="en-US" w:eastAsia="ja-JP"/>
        </w:rPr>
      </w:pPr>
      <w:r w:rsidRPr="00F40217">
        <w:rPr>
          <w:rFonts w:ascii="Verdana" w:hAnsi="Verdana"/>
          <w:noProof/>
          <w:sz w:val="20"/>
          <w:szCs w:val="20"/>
          <w:lang w:eastAsia="ja-JP"/>
        </w:rPr>
        <w:drawing>
          <wp:inline distT="0" distB="0" distL="0" distR="0" wp14:anchorId="04C9F47B" wp14:editId="52B4C81B">
            <wp:extent cx="2877820" cy="179959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pic:cNvPicPr>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7820" cy="1799590"/>
                    </a:xfrm>
                    <a:prstGeom prst="rect">
                      <a:avLst/>
                    </a:prstGeom>
                    <a:noFill/>
                    <a:ln>
                      <a:noFill/>
                    </a:ln>
                  </pic:spPr>
                </pic:pic>
              </a:graphicData>
            </a:graphic>
          </wp:inline>
        </w:drawing>
      </w:r>
      <w:r w:rsidRPr="00F40217">
        <w:rPr>
          <w:rFonts w:ascii="Verdana" w:hAnsi="Verdana"/>
          <w:noProof/>
          <w:sz w:val="20"/>
          <w:szCs w:val="20"/>
          <w:lang w:val="en-US" w:eastAsia="ja-JP"/>
        </w:rPr>
        <w:t xml:space="preserve"> </w:t>
      </w:r>
      <w:r w:rsidRPr="00F40217">
        <w:rPr>
          <w:rFonts w:ascii="Verdana" w:hAnsi="Verdana"/>
          <w:noProof/>
          <w:sz w:val="20"/>
          <w:szCs w:val="20"/>
          <w:lang w:eastAsia="ja-JP"/>
        </w:rPr>
        <w:drawing>
          <wp:inline distT="0" distB="0" distL="0" distR="0" wp14:anchorId="7C6DA133" wp14:editId="14CE293A">
            <wp:extent cx="2877820" cy="179959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pic:cNvPicPr>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77820" cy="1799590"/>
                    </a:xfrm>
                    <a:prstGeom prst="rect">
                      <a:avLst/>
                    </a:prstGeom>
                    <a:noFill/>
                    <a:ln>
                      <a:noFill/>
                    </a:ln>
                  </pic:spPr>
                </pic:pic>
              </a:graphicData>
            </a:graphic>
          </wp:inline>
        </w:drawing>
      </w:r>
    </w:p>
    <w:p w:rsidR="009B5B0E" w:rsidRPr="00F40217" w:rsidRDefault="009B5B0E" w:rsidP="009B5B0E">
      <w:pPr>
        <w:jc w:val="center"/>
        <w:rPr>
          <w:rFonts w:ascii="Verdana" w:hAnsi="Verdana"/>
          <w:b/>
          <w:sz w:val="20"/>
          <w:szCs w:val="20"/>
          <w:lang w:eastAsia="ja-JP"/>
        </w:rPr>
      </w:pPr>
      <w:r w:rsidRPr="00F40217">
        <w:rPr>
          <w:rFonts w:ascii="Verdana" w:hAnsi="Verdana"/>
          <w:sz w:val="20"/>
          <w:szCs w:val="20"/>
          <w:lang w:val="en-US" w:eastAsia="ja-JP"/>
        </w:rPr>
        <w:t>Number of RA-II RBSN stations issuing surface synoptic observation (SYNOP) and upper-air sounding (TEMP) reports in TAC and BUFR format from July 2015 to April 2018</w:t>
      </w:r>
    </w:p>
    <w:p w:rsidR="009B5B0E" w:rsidRPr="00F40217" w:rsidRDefault="009B5B0E" w:rsidP="009B5B0E">
      <w:pPr>
        <w:jc w:val="both"/>
        <w:rPr>
          <w:rFonts w:ascii="Verdana" w:hAnsi="Verdana"/>
          <w:bCs/>
          <w:sz w:val="20"/>
          <w:szCs w:val="20"/>
          <w:lang w:val="en-US" w:eastAsia="ja-JP"/>
        </w:rPr>
      </w:pPr>
    </w:p>
    <w:p w:rsidR="009B5B0E" w:rsidRPr="00F40217" w:rsidRDefault="009B5B0E" w:rsidP="00B46661">
      <w:pPr>
        <w:ind w:left="567" w:hanging="567"/>
        <w:rPr>
          <w:rFonts w:ascii="Verdana" w:hAnsi="Verdana"/>
          <w:bCs/>
          <w:sz w:val="20"/>
          <w:szCs w:val="20"/>
          <w:lang w:val="en-US" w:eastAsia="ja-JP"/>
        </w:rPr>
      </w:pPr>
      <w:r w:rsidRPr="00F40217">
        <w:rPr>
          <w:rFonts w:ascii="Verdana" w:hAnsi="Verdana"/>
          <w:bCs/>
          <w:sz w:val="20"/>
          <w:szCs w:val="20"/>
          <w:lang w:val="en-US" w:eastAsia="ja-JP"/>
        </w:rPr>
        <w:t>2)</w:t>
      </w:r>
      <w:r w:rsidR="00B46661">
        <w:rPr>
          <w:rFonts w:ascii="Verdana" w:hAnsi="Verdana"/>
          <w:bCs/>
          <w:sz w:val="20"/>
          <w:szCs w:val="20"/>
          <w:lang w:val="en-US" w:eastAsia="ja-JP"/>
        </w:rPr>
        <w:tab/>
      </w:r>
      <w:r w:rsidRPr="00F40217">
        <w:rPr>
          <w:rFonts w:ascii="Verdana" w:hAnsi="Verdana"/>
          <w:bCs/>
          <w:sz w:val="20"/>
          <w:szCs w:val="20"/>
          <w:lang w:val="en-US" w:eastAsia="ja-JP"/>
        </w:rPr>
        <w:t>CLIMAT reports</w:t>
      </w:r>
    </w:p>
    <w:p w:rsidR="009B5B0E" w:rsidRPr="00F40217" w:rsidRDefault="009B5B0E" w:rsidP="009B5B0E">
      <w:pPr>
        <w:spacing w:afterLines="50" w:after="163"/>
        <w:jc w:val="both"/>
        <w:rPr>
          <w:rFonts w:ascii="Verdana" w:hAnsi="Verdana"/>
          <w:bCs/>
          <w:sz w:val="20"/>
          <w:szCs w:val="20"/>
          <w:lang w:val="en-US" w:eastAsia="ja-JP"/>
        </w:rPr>
      </w:pPr>
      <w:r w:rsidRPr="00F40217">
        <w:rPr>
          <w:rFonts w:ascii="Verdana" w:hAnsi="Verdana"/>
          <w:bCs/>
          <w:sz w:val="20"/>
          <w:szCs w:val="20"/>
          <w:lang w:val="en-US" w:eastAsia="ja-JP"/>
        </w:rPr>
        <w:t>As of May 2018, 13 Members out of 35 Members who have Regional Basic Climatological Network (RBCN) stations were reporting CLIMAT data in BUFR format: China; India; Mongolia; Saudi Arabia; Pakistan; Japan; Bangladesh; Hong Kong, China; Macao, China, Republic of Korea, Myanmar, Thailand and Lao PDR.</w:t>
      </w:r>
    </w:p>
    <w:p w:rsidR="009B5B0E" w:rsidRPr="00F40217" w:rsidRDefault="009B5B0E" w:rsidP="00B46661">
      <w:pPr>
        <w:ind w:left="567" w:hanging="567"/>
        <w:rPr>
          <w:rFonts w:ascii="Verdana" w:hAnsi="Verdana"/>
          <w:bCs/>
          <w:sz w:val="20"/>
          <w:szCs w:val="20"/>
          <w:lang w:val="en-US" w:eastAsia="ja-JP"/>
        </w:rPr>
      </w:pPr>
      <w:r w:rsidRPr="00F40217">
        <w:rPr>
          <w:rFonts w:ascii="Verdana" w:hAnsi="Verdana"/>
          <w:bCs/>
          <w:sz w:val="20"/>
          <w:szCs w:val="20"/>
          <w:lang w:val="en-US" w:eastAsia="ja-JP"/>
        </w:rPr>
        <w:t>3)</w:t>
      </w:r>
      <w:r w:rsidR="00B46661">
        <w:rPr>
          <w:rFonts w:ascii="Verdana" w:hAnsi="Verdana"/>
          <w:bCs/>
          <w:sz w:val="20"/>
          <w:szCs w:val="20"/>
          <w:lang w:val="en-US" w:eastAsia="ja-JP"/>
        </w:rPr>
        <w:tab/>
      </w:r>
      <w:r w:rsidRPr="00F40217">
        <w:rPr>
          <w:rFonts w:ascii="Verdana" w:hAnsi="Verdana"/>
          <w:bCs/>
          <w:sz w:val="20"/>
          <w:szCs w:val="20"/>
          <w:lang w:val="en-US" w:eastAsia="ja-JP"/>
        </w:rPr>
        <w:t>Marine reports</w:t>
      </w:r>
    </w:p>
    <w:p w:rsidR="009B5B0E" w:rsidRPr="00F40217" w:rsidRDefault="009B5B0E" w:rsidP="009408AB">
      <w:pPr>
        <w:jc w:val="both"/>
        <w:rPr>
          <w:rFonts w:ascii="Verdana" w:hAnsi="Verdana"/>
          <w:bCs/>
          <w:sz w:val="20"/>
          <w:szCs w:val="20"/>
          <w:lang w:val="en-US" w:eastAsia="ja-JP"/>
        </w:rPr>
      </w:pPr>
      <w:r w:rsidRPr="00F40217">
        <w:rPr>
          <w:rFonts w:ascii="Verdana" w:hAnsi="Verdana"/>
          <w:bCs/>
          <w:sz w:val="20"/>
          <w:szCs w:val="20"/>
          <w:lang w:val="en-US" w:eastAsia="ja-JP"/>
        </w:rPr>
        <w:t>As of May 2018, India (TESAC), Hong Kong, China (SHIP), Japan (TESAC, TRACKOB, SHIP) and Republic of Korea (TESAC, VOS) were routinely disseminating marine observation data in BUFR format.  Adoption of new templates for TESAC and BATHY is limited.</w:t>
      </w:r>
    </w:p>
    <w:p w:rsidR="00702789" w:rsidRDefault="00702789" w:rsidP="008F6D0D">
      <w:pPr>
        <w:rPr>
          <w:rFonts w:ascii="Verdana" w:hAnsi="Verdana"/>
          <w:bCs/>
          <w:sz w:val="20"/>
          <w:szCs w:val="20"/>
        </w:rPr>
      </w:pPr>
    </w:p>
    <w:p w:rsidR="009408AB" w:rsidRPr="00EC51E7" w:rsidRDefault="009408AB" w:rsidP="008F6D0D">
      <w:pPr>
        <w:rPr>
          <w:rFonts w:ascii="Verdana" w:hAnsi="Verdana"/>
          <w:bCs/>
          <w:sz w:val="20"/>
          <w:szCs w:val="20"/>
        </w:rPr>
      </w:pPr>
    </w:p>
    <w:p w:rsidR="002179E3" w:rsidRDefault="002179E3" w:rsidP="008F6D0D">
      <w:pPr>
        <w:rPr>
          <w:rFonts w:ascii="Verdana" w:hAnsi="Verdana"/>
          <w:bCs/>
          <w:sz w:val="20"/>
          <w:szCs w:val="20"/>
        </w:rPr>
      </w:pPr>
    </w:p>
    <w:p w:rsidR="009408AB" w:rsidRDefault="009408AB" w:rsidP="008F6D0D">
      <w:pPr>
        <w:rPr>
          <w:rFonts w:ascii="Verdana" w:hAnsi="Verdana"/>
          <w:bCs/>
          <w:sz w:val="20"/>
          <w:szCs w:val="20"/>
        </w:rPr>
      </w:pPr>
    </w:p>
    <w:p w:rsidR="009408AB" w:rsidRDefault="009408AB">
      <w:pPr>
        <w:suppressAutoHyphens w:val="0"/>
        <w:rPr>
          <w:rFonts w:ascii="Verdana" w:hAnsi="Verdana"/>
          <w:bCs/>
          <w:sz w:val="20"/>
          <w:szCs w:val="20"/>
        </w:rPr>
      </w:pPr>
      <w:r>
        <w:rPr>
          <w:rFonts w:ascii="Verdana" w:hAnsi="Verdana"/>
          <w:bCs/>
          <w:sz w:val="20"/>
          <w:szCs w:val="20"/>
        </w:rPr>
        <w:br w:type="page"/>
      </w:r>
    </w:p>
    <w:p w:rsidR="00702789" w:rsidRDefault="002179E3" w:rsidP="008F6D0D">
      <w:pPr>
        <w:rPr>
          <w:rStyle w:val="Hyperlink"/>
          <w:rFonts w:ascii="Verdana" w:hAnsi="Verdana" w:cs="Arial"/>
          <w:b/>
          <w:u w:val="none"/>
        </w:rPr>
      </w:pPr>
      <w:bookmarkStart w:id="77" w:name="A2018_7_2_3"/>
      <w:bookmarkEnd w:id="77"/>
      <w:r>
        <w:rPr>
          <w:rFonts w:ascii="Verdana" w:hAnsi="Verdana"/>
          <w:b/>
        </w:rPr>
        <w:lastRenderedPageBreak/>
        <w:t xml:space="preserve">§ </w:t>
      </w:r>
      <w:r w:rsidRPr="004961AE">
        <w:rPr>
          <w:rFonts w:ascii="Verdana" w:hAnsi="Verdana"/>
          <w:b/>
        </w:rPr>
        <w:t>2018-</w:t>
      </w:r>
      <w:r>
        <w:rPr>
          <w:rFonts w:ascii="Verdana" w:hAnsi="Verdana"/>
          <w:b/>
          <w:color w:val="000000"/>
        </w:rPr>
        <w:t>7</w:t>
      </w:r>
      <w:r w:rsidRPr="001C3E5E">
        <w:rPr>
          <w:rFonts w:ascii="Verdana" w:hAnsi="Verdana"/>
          <w:b/>
          <w:color w:val="000000"/>
        </w:rPr>
        <w:t>.2.3</w:t>
      </w:r>
      <w:r>
        <w:rPr>
          <w:rFonts w:ascii="Verdana" w:hAnsi="Verdana"/>
          <w:b/>
          <w:color w:val="000000"/>
        </w:rPr>
        <w:t>(CM-II)/</w:t>
      </w:r>
      <w:r w:rsidRPr="001C3E5E">
        <w:rPr>
          <w:rFonts w:ascii="Verdana" w:hAnsi="Verdana"/>
          <w:b/>
          <w:color w:val="000000"/>
        </w:rPr>
        <w:t xml:space="preserve">Status of migration </w:t>
      </w:r>
      <w:r>
        <w:rPr>
          <w:rFonts w:ascii="Verdana" w:hAnsi="Verdana"/>
          <w:b/>
          <w:color w:val="000000"/>
        </w:rPr>
        <w:t xml:space="preserve">to TDCF </w:t>
      </w:r>
      <w:r w:rsidRPr="001C3E5E">
        <w:rPr>
          <w:rFonts w:ascii="Verdana" w:hAnsi="Verdana"/>
          <w:b/>
          <w:color w:val="000000"/>
        </w:rPr>
        <w:t>in RA I</w:t>
      </w:r>
      <w:r>
        <w:rPr>
          <w:rFonts w:ascii="Verdana" w:hAnsi="Verdana"/>
          <w:b/>
          <w:color w:val="000000"/>
        </w:rPr>
        <w:t>II</w:t>
      </w:r>
      <w:hyperlink r:id="rId161" w:anchor="S2018_7_2_3" w:history="1">
        <w:r w:rsidRPr="009A4675">
          <w:rPr>
            <w:rStyle w:val="Hyperlink"/>
            <w:rFonts w:ascii="Verdana" w:hAnsi="Verdana" w:cs="Arial"/>
            <w:b/>
            <w:u w:val="none"/>
          </w:rPr>
          <w:sym w:font="Wingdings" w:char="F0DB"/>
        </w:r>
      </w:hyperlink>
    </w:p>
    <w:p w:rsidR="00B46661" w:rsidRDefault="00B46661" w:rsidP="00B46661">
      <w:pPr>
        <w:jc w:val="both"/>
        <w:rPr>
          <w:rFonts w:ascii="Verdana" w:hAnsi="Verdana" w:cs="Verdana"/>
          <w:sz w:val="20"/>
          <w:szCs w:val="20"/>
        </w:rPr>
      </w:pPr>
    </w:p>
    <w:p w:rsidR="00B46661" w:rsidRDefault="00B46661" w:rsidP="00B46661">
      <w:pPr>
        <w:jc w:val="both"/>
        <w:rPr>
          <w:rFonts w:cs="Times New Roman"/>
        </w:rPr>
      </w:pPr>
      <w:r>
        <w:rPr>
          <w:rFonts w:ascii="Verdana" w:hAnsi="Verdana" w:cs="Verdana"/>
          <w:sz w:val="20"/>
          <w:szCs w:val="20"/>
        </w:rPr>
        <w:t>GISC Brasilia is generating BUFR bulletins for upper-air sounding, CLIMAT, TEMP, PILOT, SYNOP from automatic and manned weather stations as well as provides the same information in TAC bulletins. There is a proposal to report upper-air sounding in BUFR directly from the Air Force upper air network.  The Air Force agrees with this proposal, but a technical solution to implement it was not found yet.</w:t>
      </w:r>
    </w:p>
    <w:p w:rsidR="00B46661" w:rsidRDefault="00B46661" w:rsidP="00B46661">
      <w:pPr>
        <w:jc w:val="both"/>
        <w:rPr>
          <w:rFonts w:ascii="Verdana" w:hAnsi="Verdana" w:cs="Verdana"/>
          <w:sz w:val="20"/>
          <w:szCs w:val="20"/>
        </w:rPr>
      </w:pPr>
    </w:p>
    <w:p w:rsidR="00B46661" w:rsidRDefault="00B46661" w:rsidP="00B46661">
      <w:pPr>
        <w:jc w:val="both"/>
        <w:rPr>
          <w:rFonts w:cs="Times New Roman"/>
        </w:rPr>
      </w:pPr>
      <w:r>
        <w:rPr>
          <w:rFonts w:ascii="Verdana" w:hAnsi="Verdana" w:cs="Verdana"/>
          <w:sz w:val="20"/>
          <w:szCs w:val="20"/>
        </w:rPr>
        <w:t>DCPC Argentina generates BUFR bulletins for upper-air sounding (TEMP, PILOT), CLIMAT and SYNOP from automatic and manned weather stations as well as provides the same information in TAC bulletins.  Aircraft data are also provided by Argentina in BUFR.</w:t>
      </w:r>
    </w:p>
    <w:p w:rsidR="00B46661" w:rsidRDefault="00B46661" w:rsidP="00B46661">
      <w:pPr>
        <w:jc w:val="both"/>
        <w:rPr>
          <w:rFonts w:ascii="Verdana" w:hAnsi="Verdana" w:cs="Verdana"/>
          <w:sz w:val="20"/>
          <w:szCs w:val="20"/>
        </w:rPr>
      </w:pPr>
    </w:p>
    <w:p w:rsidR="00B46661" w:rsidRDefault="00B46661" w:rsidP="00B46661">
      <w:pPr>
        <w:jc w:val="both"/>
        <w:rPr>
          <w:rFonts w:cs="Times New Roman"/>
        </w:rPr>
      </w:pPr>
      <w:r>
        <w:rPr>
          <w:rFonts w:ascii="Verdana" w:hAnsi="Verdana" w:cs="Verdana"/>
          <w:sz w:val="20"/>
          <w:szCs w:val="20"/>
        </w:rPr>
        <w:t>Chile do not report TAC bulletins any more. They are reporting BUFR bulletins from surface weather station with originating centre 45 (Santiago - Chile) and from aircraft data with generate centre 56 (ARINC Centre).</w:t>
      </w:r>
    </w:p>
    <w:p w:rsidR="00B46661" w:rsidRDefault="00B46661" w:rsidP="00B46661">
      <w:pPr>
        <w:jc w:val="both"/>
        <w:rPr>
          <w:rFonts w:ascii="Verdana" w:hAnsi="Verdana" w:cs="Verdana"/>
          <w:sz w:val="20"/>
          <w:szCs w:val="20"/>
        </w:rPr>
      </w:pPr>
    </w:p>
    <w:p w:rsidR="00B46661" w:rsidRDefault="00B46661" w:rsidP="00B46661">
      <w:pPr>
        <w:jc w:val="both"/>
        <w:rPr>
          <w:rFonts w:cs="Times New Roman"/>
        </w:rPr>
      </w:pPr>
      <w:r>
        <w:rPr>
          <w:rFonts w:ascii="Verdana" w:hAnsi="Verdana" w:cs="Verdana"/>
          <w:sz w:val="20"/>
          <w:szCs w:val="20"/>
        </w:rPr>
        <w:t>Colombia (Bogota) is already generate BUFR bulletin from surface weather station, using the originating centre code 54, and inserting them into the GTS through Brasilia. Peru, Ecuador and Venezuela are also start to generates BUFR bulletin.</w:t>
      </w:r>
    </w:p>
    <w:p w:rsidR="00B46661" w:rsidRDefault="00B46661" w:rsidP="00B46661">
      <w:pPr>
        <w:jc w:val="both"/>
      </w:pPr>
      <w:r>
        <w:rPr>
          <w:rFonts w:ascii="Verdana" w:eastAsia="Verdana" w:hAnsi="Verdana" w:cs="Verdana"/>
          <w:sz w:val="20"/>
          <w:szCs w:val="20"/>
        </w:rPr>
        <w:t xml:space="preserve"> </w:t>
      </w:r>
    </w:p>
    <w:p w:rsidR="00B46661" w:rsidRDefault="00B46661" w:rsidP="00B46661">
      <w:pPr>
        <w:jc w:val="both"/>
      </w:pPr>
      <w:r>
        <w:rPr>
          <w:rFonts w:ascii="Verdana" w:hAnsi="Verdana" w:cs="Verdana"/>
          <w:sz w:val="20"/>
          <w:szCs w:val="20"/>
        </w:rPr>
        <w:t>The National Centre in Venezuela last year informed some progress in the creation of BUFR bulletins but they are not producing at the operational level yet.</w:t>
      </w:r>
    </w:p>
    <w:p w:rsidR="00B46661" w:rsidRDefault="00B46661" w:rsidP="00B46661">
      <w:pPr>
        <w:jc w:val="both"/>
      </w:pPr>
      <w:r>
        <w:rPr>
          <w:rFonts w:ascii="Verdana" w:eastAsia="Verdana" w:hAnsi="Verdana" w:cs="Verdana"/>
          <w:sz w:val="20"/>
          <w:szCs w:val="20"/>
        </w:rPr>
        <w:t xml:space="preserve"> </w:t>
      </w:r>
    </w:p>
    <w:p w:rsidR="00B46661" w:rsidRDefault="00B46661" w:rsidP="00B46661">
      <w:pPr>
        <w:jc w:val="both"/>
      </w:pPr>
      <w:r>
        <w:rPr>
          <w:rFonts w:ascii="Verdana" w:hAnsi="Verdana" w:cs="Verdana"/>
          <w:sz w:val="20"/>
          <w:szCs w:val="20"/>
        </w:rPr>
        <w:t>GISC Brasilia and DCPC Buenos Aires still converting TAC bulletins into TDCF for those centres which are not yet able to complete their migration work.</w:t>
      </w:r>
    </w:p>
    <w:p w:rsidR="00B46661" w:rsidRDefault="00B46661" w:rsidP="00B46661">
      <w:pPr>
        <w:jc w:val="both"/>
        <w:rPr>
          <w:rFonts w:ascii="Verdana" w:hAnsi="Verdana" w:cs="Verdana"/>
          <w:sz w:val="20"/>
          <w:szCs w:val="20"/>
        </w:rPr>
      </w:pPr>
    </w:p>
    <w:p w:rsidR="00B46661" w:rsidRDefault="00B46661" w:rsidP="00B46661">
      <w:pPr>
        <w:jc w:val="both"/>
        <w:rPr>
          <w:rFonts w:cs="Times New Roman"/>
        </w:rPr>
      </w:pPr>
      <w:r>
        <w:rPr>
          <w:rFonts w:ascii="Verdana" w:hAnsi="Verdana" w:cs="Verdana"/>
          <w:sz w:val="20"/>
          <w:szCs w:val="20"/>
        </w:rPr>
        <w:t>Training courses have been provided remotely by Jose Mauro from INMET/Brasilia, in support of other countries.  The last one has been provided to Ecuador.</w:t>
      </w:r>
    </w:p>
    <w:p w:rsidR="00B46661" w:rsidRDefault="00B46661" w:rsidP="00B46661">
      <w:pPr>
        <w:jc w:val="both"/>
        <w:rPr>
          <w:rFonts w:ascii="Verdana" w:hAnsi="Verdana" w:cs="Verdana"/>
          <w:sz w:val="20"/>
          <w:szCs w:val="20"/>
        </w:rPr>
      </w:pPr>
    </w:p>
    <w:p w:rsidR="00B46661" w:rsidRDefault="00B46661" w:rsidP="00B46661">
      <w:pPr>
        <w:jc w:val="both"/>
        <w:rPr>
          <w:rFonts w:ascii="Verdana" w:hAnsi="Verdana" w:cs="Verdana"/>
          <w:sz w:val="20"/>
          <w:szCs w:val="20"/>
        </w:rPr>
      </w:pPr>
      <w:r>
        <w:rPr>
          <w:rFonts w:ascii="Verdana" w:hAnsi="Verdana" w:cs="Verdana"/>
          <w:sz w:val="20"/>
          <w:szCs w:val="20"/>
        </w:rPr>
        <w:t>Other migration aspect is the use of BUFR bulletin in Region III. At the moment the information is that only INPE/CPTEC and the Navy besides INMET/Brasilia are capable to use BUFR data internally for generates products or assimilate in modelling.</w:t>
      </w:r>
    </w:p>
    <w:p w:rsidR="007D6E95" w:rsidRDefault="007D6E95" w:rsidP="00B46661">
      <w:pPr>
        <w:jc w:val="both"/>
        <w:rPr>
          <w:rFonts w:ascii="Verdana" w:hAnsi="Verdana" w:cs="Verdana"/>
          <w:sz w:val="20"/>
          <w:szCs w:val="20"/>
        </w:rPr>
      </w:pPr>
    </w:p>
    <w:p w:rsidR="007D6E95" w:rsidRDefault="007D6E95" w:rsidP="007D6E95">
      <w:pPr>
        <w:jc w:val="both"/>
        <w:rPr>
          <w:rFonts w:cs="Times New Roman"/>
        </w:rPr>
      </w:pPr>
      <w:r>
        <w:rPr>
          <w:rFonts w:ascii="Verdana" w:hAnsi="Verdana" w:cs="Verdana"/>
          <w:sz w:val="20"/>
          <w:szCs w:val="20"/>
        </w:rPr>
        <w:t xml:space="preserve">The  Figures 1 and 2 below represents the coverage of the surface data and upper air data in TDCF in April 2018 decoded at CPTEC.  </w:t>
      </w:r>
      <w:r>
        <w:rPr>
          <w:rFonts w:ascii="Verdana" w:hAnsi="Verdana" w:cs="Verdana"/>
          <w:sz w:val="20"/>
          <w:szCs w:val="20"/>
          <w:lang w:val="en-US"/>
        </w:rPr>
        <w:t xml:space="preserve"> </w:t>
      </w:r>
      <w:bookmarkStart w:id="78" w:name="result_box"/>
      <w:bookmarkEnd w:id="78"/>
      <w:r>
        <w:rPr>
          <w:lang w:val="en-US"/>
        </w:rPr>
        <w:t>For this year the CPTEC is planning to implement an operational statistic of the data if TCDF, in order to compare with data received in TAC.</w:t>
      </w:r>
    </w:p>
    <w:p w:rsidR="007D6E95" w:rsidRDefault="007D6E95" w:rsidP="00B46661">
      <w:pPr>
        <w:jc w:val="both"/>
        <w:rPr>
          <w:rFonts w:cs="Times New Roman"/>
        </w:rPr>
      </w:pPr>
    </w:p>
    <w:p w:rsidR="00B46661" w:rsidRDefault="00B46661">
      <w:pPr>
        <w:suppressAutoHyphens w:val="0"/>
        <w:rPr>
          <w:rStyle w:val="Hyperlink"/>
          <w:rFonts w:ascii="Verdana" w:hAnsi="Verdana" w:cs="Arial"/>
          <w:b/>
          <w:u w:val="none"/>
        </w:rPr>
      </w:pPr>
      <w:r>
        <w:rPr>
          <w:rStyle w:val="Hyperlink"/>
          <w:rFonts w:ascii="Verdana" w:hAnsi="Verdana" w:cs="Arial"/>
          <w:b/>
          <w:u w:val="none"/>
        </w:rPr>
        <w:br w:type="page"/>
      </w:r>
    </w:p>
    <w:p w:rsidR="002179E3" w:rsidRDefault="002179E3" w:rsidP="00FD2CAF">
      <w:pPr>
        <w:widowControl w:val="0"/>
        <w:ind w:left="1701" w:hanging="1701"/>
        <w:rPr>
          <w:rStyle w:val="Hyperlink"/>
          <w:rFonts w:ascii="Verdana" w:hAnsi="Verdana" w:cs="Arial"/>
          <w:b/>
          <w:u w:val="none"/>
        </w:rPr>
      </w:pPr>
      <w:r>
        <w:rPr>
          <w:rFonts w:ascii="Times New Roman" w:hAnsi="Times New Roman" w:cs="Times New Roman"/>
          <w:noProof/>
          <w:sz w:val="24"/>
          <w:szCs w:val="24"/>
          <w:lang w:eastAsia="ja-JP"/>
        </w:rPr>
        <w:lastRenderedPageBreak/>
        <mc:AlternateContent>
          <mc:Choice Requires="wps">
            <w:drawing>
              <wp:anchor distT="0" distB="0" distL="114300" distR="114300" simplePos="0" relativeHeight="251713536" behindDoc="0" locked="1" layoutInCell="1" allowOverlap="1" wp14:anchorId="441047BF" wp14:editId="3F9D54A3">
                <wp:simplePos x="0" y="0"/>
                <wp:positionH relativeFrom="margin">
                  <wp:posOffset>507365</wp:posOffset>
                </wp:positionH>
                <wp:positionV relativeFrom="paragraph">
                  <wp:posOffset>184785</wp:posOffset>
                </wp:positionV>
                <wp:extent cx="3970655" cy="4236720"/>
                <wp:effectExtent l="0" t="0" r="0" b="0"/>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970655" cy="423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026" w:rsidRDefault="00221026" w:rsidP="002179E3">
                            <w:pPr>
                              <w:pStyle w:val="Figure"/>
                              <w:jc w:val="center"/>
                            </w:pPr>
                            <w:r>
                              <w:rPr>
                                <w:noProof/>
                                <w:sz w:val="20"/>
                                <w:szCs w:val="20"/>
                                <w:lang w:eastAsia="ja-JP"/>
                              </w:rPr>
                              <w:drawing>
                                <wp:inline distT="0" distB="0" distL="0" distR="0" wp14:anchorId="0F001D24" wp14:editId="126A9F89">
                                  <wp:extent cx="3967200" cy="366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67200" cy="3664800"/>
                                          </a:xfrm>
                                          <a:prstGeom prst="rect">
                                            <a:avLst/>
                                          </a:prstGeom>
                                          <a:solidFill>
                                            <a:srgbClr val="FFFFFF"/>
                                          </a:solidFill>
                                          <a:ln>
                                            <a:noFill/>
                                          </a:ln>
                                        </pic:spPr>
                                      </pic:pic>
                                    </a:graphicData>
                                  </a:graphic>
                                </wp:inline>
                              </w:drawing>
                            </w:r>
                            <w:r w:rsidRPr="002179E3">
                              <w:rPr>
                                <w:rFonts w:ascii="Verdana" w:hAnsi="Verdana"/>
                                <w:i w:val="0"/>
                                <w:sz w:val="20"/>
                                <w:szCs w:val="20"/>
                              </w:rPr>
                              <w:t>Figure 1: Coverage of  Surface report in TDCF  from region III in  April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7" type="#_x0000_t202" style="position:absolute;left:0;text-align:left;margin-left:39.95pt;margin-top:14.55pt;width:312.65pt;height:333.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dmhgIAAB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" stroked="f">
                <o:lock v:ext="edit" aspectratio="t"/>
                <v:textbox inset="0,0,0,0">
                  <w:txbxContent>
                    <w:p w:rsidR="00221026" w:rsidRDefault="00221026" w:rsidP="002179E3">
                      <w:pPr>
                        <w:pStyle w:val="Figure"/>
                        <w:jc w:val="center"/>
                      </w:pPr>
                      <w:r>
                        <w:rPr>
                          <w:noProof/>
                          <w:sz w:val="20"/>
                          <w:szCs w:val="20"/>
                          <w:lang w:eastAsia="ja-JP"/>
                        </w:rPr>
                        <w:drawing>
                          <wp:inline distT="0" distB="0" distL="0" distR="0" wp14:anchorId="311450DF" wp14:editId="736F51ED">
                            <wp:extent cx="3967200" cy="366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67200" cy="3664800"/>
                                    </a:xfrm>
                                    <a:prstGeom prst="rect">
                                      <a:avLst/>
                                    </a:prstGeom>
                                    <a:solidFill>
                                      <a:srgbClr val="FFFFFF"/>
                                    </a:solidFill>
                                    <a:ln>
                                      <a:noFill/>
                                    </a:ln>
                                  </pic:spPr>
                                </pic:pic>
                              </a:graphicData>
                            </a:graphic>
                          </wp:inline>
                        </w:drawing>
                      </w:r>
                      <w:r w:rsidRPr="002179E3">
                        <w:rPr>
                          <w:rFonts w:ascii="Verdana" w:hAnsi="Verdana"/>
                          <w:i w:val="0"/>
                          <w:sz w:val="20"/>
                          <w:szCs w:val="20"/>
                        </w:rPr>
                        <w:t>Figure 1: Coverage of  Surface report in TDCF  from region III in  April 2018</w:t>
                      </w:r>
                    </w:p>
                  </w:txbxContent>
                </v:textbox>
                <w10:wrap anchorx="margin"/>
                <w10:anchorlock/>
              </v:shape>
            </w:pict>
          </mc:Fallback>
        </mc:AlternateContent>
      </w:r>
    </w:p>
    <w:p w:rsidR="002179E3" w:rsidRPr="00950C69" w:rsidRDefault="002179E3" w:rsidP="00FD2CAF">
      <w:pPr>
        <w:widowControl w:val="0"/>
        <w:ind w:left="1701" w:hanging="1701"/>
        <w:rPr>
          <w:rStyle w:val="Hyperlink"/>
          <w:rFonts w:ascii="Verdana" w:hAnsi="Verdana"/>
          <w:b/>
          <w:color w:val="000000"/>
          <w:u w:val="none"/>
        </w:rPr>
      </w:pPr>
    </w:p>
    <w:p w:rsidR="00561081" w:rsidRDefault="00561081" w:rsidP="008F6D0D">
      <w:pPr>
        <w:rPr>
          <w:rFonts w:ascii="Verdana" w:hAnsi="Verdana"/>
          <w:bCs/>
          <w:sz w:val="20"/>
          <w:szCs w:val="20"/>
        </w:rPr>
      </w:pPr>
    </w:p>
    <w:p w:rsidR="00BA6576" w:rsidRDefault="00BA6576" w:rsidP="008F6D0D">
      <w:pPr>
        <w:rPr>
          <w:rFonts w:ascii="Verdana" w:hAnsi="Verdana"/>
          <w:bCs/>
          <w:sz w:val="20"/>
          <w:szCs w:val="20"/>
        </w:rPr>
      </w:pPr>
    </w:p>
    <w:p w:rsidR="00BA6576" w:rsidRDefault="00BA6576" w:rsidP="008F6D0D">
      <w:pPr>
        <w:rPr>
          <w:rFonts w:ascii="Verdana" w:hAnsi="Verdana"/>
          <w:bCs/>
          <w:sz w:val="20"/>
          <w:szCs w:val="20"/>
        </w:rPr>
      </w:pPr>
    </w:p>
    <w:p w:rsidR="00BA6576" w:rsidRDefault="00BA6576" w:rsidP="008F6D0D">
      <w:pPr>
        <w:rPr>
          <w:rFonts w:ascii="Verdana" w:hAnsi="Verdana"/>
          <w:bCs/>
          <w:sz w:val="20"/>
          <w:szCs w:val="20"/>
        </w:rPr>
      </w:pPr>
    </w:p>
    <w:p w:rsidR="00BA6576" w:rsidRDefault="00BA6576"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C82978" w:rsidRDefault="009408AB" w:rsidP="008F6D0D">
      <w:pPr>
        <w:rPr>
          <w:rFonts w:ascii="Verdana" w:hAnsi="Verdana"/>
          <w:bCs/>
          <w:sz w:val="20"/>
          <w:szCs w:val="20"/>
        </w:rPr>
      </w:pPr>
      <w:r>
        <w:rPr>
          <w:rFonts w:ascii="Times New Roman" w:hAnsi="Times New Roman" w:cs="Times New Roman"/>
          <w:noProof/>
          <w:sz w:val="24"/>
          <w:szCs w:val="24"/>
          <w:lang w:eastAsia="ja-JP"/>
        </w:rPr>
        <mc:AlternateContent>
          <mc:Choice Requires="wps">
            <w:drawing>
              <wp:anchor distT="180340" distB="180340" distL="1800225" distR="0" simplePos="0" relativeHeight="251712512" behindDoc="0" locked="0" layoutInCell="1" allowOverlap="0" wp14:anchorId="11C4BA6C" wp14:editId="43308678">
                <wp:simplePos x="0" y="0"/>
                <wp:positionH relativeFrom="column">
                  <wp:posOffset>443230</wp:posOffset>
                </wp:positionH>
                <wp:positionV relativeFrom="paragraph">
                  <wp:posOffset>70485</wp:posOffset>
                </wp:positionV>
                <wp:extent cx="4164965" cy="4179570"/>
                <wp:effectExtent l="0" t="0" r="6985" b="0"/>
                <wp:wrapNone/>
                <wp:docPr id="50" name="Text Box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4965" cy="417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026" w:rsidRPr="002179E3" w:rsidRDefault="00221026" w:rsidP="00C82978">
                            <w:pPr>
                              <w:pStyle w:val="Figure"/>
                              <w:jc w:val="center"/>
                              <w:rPr>
                                <w:rFonts w:ascii="Verdana" w:hAnsi="Verdana"/>
                                <w:i w:val="0"/>
                                <w:sz w:val="20"/>
                                <w:szCs w:val="20"/>
                              </w:rPr>
                            </w:pPr>
                            <w:r>
                              <w:rPr>
                                <w:noProof/>
                                <w:sz w:val="20"/>
                                <w:szCs w:val="20"/>
                                <w:lang w:eastAsia="ja-JP"/>
                              </w:rPr>
                              <w:drawing>
                                <wp:inline distT="0" distB="0" distL="0" distR="0" wp14:anchorId="7776DDE5" wp14:editId="262B9EAB">
                                  <wp:extent cx="4120515" cy="37160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20515" cy="3716020"/>
                                          </a:xfrm>
                                          <a:prstGeom prst="rect">
                                            <a:avLst/>
                                          </a:prstGeom>
                                          <a:solidFill>
                                            <a:srgbClr val="FFFFFF"/>
                                          </a:solidFill>
                                          <a:ln>
                                            <a:noFill/>
                                          </a:ln>
                                        </pic:spPr>
                                      </pic:pic>
                                    </a:graphicData>
                                  </a:graphic>
                                </wp:inline>
                              </w:drawing>
                            </w:r>
                            <w:r w:rsidRPr="002179E3">
                              <w:rPr>
                                <w:rFonts w:ascii="Verdana" w:hAnsi="Verdana"/>
                                <w:i w:val="0"/>
                                <w:sz w:val="20"/>
                                <w:szCs w:val="20"/>
                              </w:rPr>
                              <w:t>Figure 2:  Coverage of Upper air  report (radiosonde) in TDCF from region III in April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34.9pt;margin-top:5.55pt;width:327.95pt;height:329.1pt;z-index:251712512;visibility:visible;mso-wrap-style:square;mso-width-percent:0;mso-height-percent:0;mso-wrap-distance-left:141.75pt;mso-wrap-distance-top:14.2pt;mso-wrap-distance-right:0;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" o:allowoverlap="f" stroked="f">
                <o:lock v:ext="edit" aspectratio="t"/>
                <v:textbox inset="0,0,0,0">
                  <w:txbxContent>
                    <w:p w:rsidR="00221026" w:rsidRPr="002179E3" w:rsidRDefault="00221026" w:rsidP="00C82978">
                      <w:pPr>
                        <w:pStyle w:val="Figure"/>
                        <w:jc w:val="center"/>
                        <w:rPr>
                          <w:rFonts w:ascii="Verdana" w:hAnsi="Verdana"/>
                          <w:i w:val="0"/>
                          <w:sz w:val="20"/>
                          <w:szCs w:val="20"/>
                        </w:rPr>
                      </w:pPr>
                      <w:r>
                        <w:rPr>
                          <w:noProof/>
                          <w:sz w:val="20"/>
                          <w:szCs w:val="20"/>
                          <w:lang w:eastAsia="ja-JP"/>
                        </w:rPr>
                        <w:drawing>
                          <wp:inline distT="0" distB="0" distL="0" distR="0" wp14:anchorId="38B4DBD2" wp14:editId="0D61E52D">
                            <wp:extent cx="4120515" cy="37160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20515" cy="3716020"/>
                                    </a:xfrm>
                                    <a:prstGeom prst="rect">
                                      <a:avLst/>
                                    </a:prstGeom>
                                    <a:solidFill>
                                      <a:srgbClr val="FFFFFF"/>
                                    </a:solidFill>
                                    <a:ln>
                                      <a:noFill/>
                                    </a:ln>
                                  </pic:spPr>
                                </pic:pic>
                              </a:graphicData>
                            </a:graphic>
                          </wp:inline>
                        </w:drawing>
                      </w:r>
                      <w:r w:rsidRPr="002179E3">
                        <w:rPr>
                          <w:rFonts w:ascii="Verdana" w:hAnsi="Verdana"/>
                          <w:i w:val="0"/>
                          <w:sz w:val="20"/>
                          <w:szCs w:val="20"/>
                        </w:rPr>
                        <w:t>Figure 2:  Coverage of Upper air  report (radiosonde) in TDCF from region III in April 2018</w:t>
                      </w:r>
                    </w:p>
                  </w:txbxContent>
                </v:textbox>
              </v:shape>
            </w:pict>
          </mc:Fallback>
        </mc:AlternateContent>
      </w:r>
    </w:p>
    <w:p w:rsidR="002179E3" w:rsidRDefault="002179E3" w:rsidP="008F6D0D">
      <w:pPr>
        <w:rPr>
          <w:rFonts w:ascii="Verdana" w:hAnsi="Verdana"/>
          <w:bCs/>
          <w:sz w:val="20"/>
          <w:szCs w:val="20"/>
        </w:rPr>
      </w:pPr>
    </w:p>
    <w:p w:rsidR="00EC51E7" w:rsidRDefault="00EC51E7" w:rsidP="008F6D0D">
      <w:pPr>
        <w:rPr>
          <w:rFonts w:ascii="Verdana" w:hAnsi="Verdana"/>
          <w:bCs/>
          <w:sz w:val="20"/>
          <w:szCs w:val="20"/>
        </w:rPr>
      </w:pPr>
    </w:p>
    <w:p w:rsidR="00EC51E7" w:rsidRDefault="00EC51E7" w:rsidP="008F6D0D">
      <w:pPr>
        <w:rPr>
          <w:rFonts w:ascii="Verdana" w:hAnsi="Verdana"/>
          <w:bCs/>
          <w:sz w:val="20"/>
          <w:szCs w:val="20"/>
        </w:rPr>
      </w:pPr>
    </w:p>
    <w:p w:rsidR="00EC51E7" w:rsidRDefault="00EC51E7" w:rsidP="008F6D0D">
      <w:pPr>
        <w:rPr>
          <w:rFonts w:ascii="Verdana" w:hAnsi="Verdana"/>
          <w:bCs/>
          <w:sz w:val="20"/>
          <w:szCs w:val="20"/>
        </w:rPr>
      </w:pPr>
    </w:p>
    <w:p w:rsidR="00EC51E7" w:rsidRDefault="00EC51E7" w:rsidP="008F6D0D">
      <w:pPr>
        <w:rPr>
          <w:rFonts w:ascii="Verdana" w:hAnsi="Verdana"/>
          <w:bCs/>
          <w:sz w:val="20"/>
          <w:szCs w:val="20"/>
        </w:rPr>
      </w:pPr>
    </w:p>
    <w:p w:rsidR="00EC51E7" w:rsidRDefault="00EC51E7" w:rsidP="008F6D0D">
      <w:pPr>
        <w:rPr>
          <w:rFonts w:ascii="Verdana" w:hAnsi="Verdana"/>
          <w:bCs/>
          <w:sz w:val="20"/>
          <w:szCs w:val="20"/>
        </w:rPr>
      </w:pPr>
    </w:p>
    <w:p w:rsidR="00EC51E7" w:rsidRDefault="00EC51E7" w:rsidP="008F6D0D">
      <w:pPr>
        <w:rPr>
          <w:rFonts w:ascii="Verdana" w:hAnsi="Verdana"/>
          <w:bCs/>
          <w:sz w:val="20"/>
          <w:szCs w:val="20"/>
        </w:rPr>
      </w:pPr>
    </w:p>
    <w:p w:rsidR="002179E3" w:rsidRDefault="002179E3" w:rsidP="008F6D0D">
      <w:pPr>
        <w:rPr>
          <w:rFonts w:ascii="Verdana" w:hAnsi="Verdana"/>
          <w:bCs/>
          <w:sz w:val="20"/>
          <w:szCs w:val="20"/>
        </w:rPr>
      </w:pPr>
    </w:p>
    <w:p w:rsidR="002179E3" w:rsidRDefault="002179E3" w:rsidP="008F6D0D">
      <w:pPr>
        <w:rPr>
          <w:rFonts w:ascii="Verdana" w:hAnsi="Verdana"/>
          <w:bCs/>
          <w:sz w:val="20"/>
          <w:szCs w:val="20"/>
        </w:rPr>
      </w:pPr>
    </w:p>
    <w:p w:rsidR="00BA6576" w:rsidRPr="008F6D0D" w:rsidRDefault="00BA6576" w:rsidP="008F6D0D">
      <w:pPr>
        <w:rPr>
          <w:rFonts w:ascii="Verdana" w:hAnsi="Verdana"/>
          <w:bCs/>
          <w:sz w:val="20"/>
          <w:szCs w:val="20"/>
        </w:rPr>
      </w:pPr>
    </w:p>
    <w:p w:rsidR="00950C69" w:rsidRPr="008F6D0D" w:rsidRDefault="00950C69" w:rsidP="008F6D0D">
      <w:pPr>
        <w:rPr>
          <w:rFonts w:ascii="Verdana" w:hAnsi="Verdana"/>
          <w:bCs/>
          <w:sz w:val="20"/>
          <w:szCs w:val="20"/>
        </w:rPr>
      </w:pPr>
    </w:p>
    <w:p w:rsidR="00950C69" w:rsidRDefault="00950C69" w:rsidP="008F6D0D">
      <w:pPr>
        <w:rPr>
          <w:rFonts w:ascii="Verdana" w:hAnsi="Verdana"/>
          <w:bCs/>
          <w:sz w:val="20"/>
          <w:szCs w:val="20"/>
        </w:rPr>
      </w:pPr>
    </w:p>
    <w:p w:rsidR="009408AB" w:rsidRDefault="009408AB" w:rsidP="008F6D0D">
      <w:pPr>
        <w:rPr>
          <w:rFonts w:ascii="Verdana" w:hAnsi="Verdana"/>
          <w:bCs/>
          <w:sz w:val="20"/>
          <w:szCs w:val="20"/>
        </w:rPr>
      </w:pPr>
    </w:p>
    <w:p w:rsidR="009408AB" w:rsidRDefault="009408AB" w:rsidP="008F6D0D">
      <w:pPr>
        <w:rPr>
          <w:rFonts w:ascii="Verdana" w:hAnsi="Verdana"/>
          <w:bCs/>
          <w:sz w:val="20"/>
          <w:szCs w:val="20"/>
        </w:rPr>
      </w:pPr>
    </w:p>
    <w:p w:rsidR="009408AB" w:rsidRDefault="009408AB" w:rsidP="008F6D0D">
      <w:pPr>
        <w:rPr>
          <w:rFonts w:ascii="Verdana" w:hAnsi="Verdana"/>
          <w:bCs/>
          <w:sz w:val="20"/>
          <w:szCs w:val="20"/>
        </w:rPr>
      </w:pPr>
    </w:p>
    <w:p w:rsidR="009408AB" w:rsidRDefault="009408AB" w:rsidP="008F6D0D">
      <w:pPr>
        <w:rPr>
          <w:rFonts w:ascii="Verdana" w:hAnsi="Verdana"/>
          <w:bCs/>
          <w:sz w:val="20"/>
          <w:szCs w:val="20"/>
        </w:rPr>
      </w:pPr>
    </w:p>
    <w:p w:rsidR="009408AB" w:rsidRDefault="009408AB" w:rsidP="008F6D0D">
      <w:pPr>
        <w:rPr>
          <w:rFonts w:ascii="Verdana" w:hAnsi="Verdana"/>
          <w:bCs/>
          <w:sz w:val="20"/>
          <w:szCs w:val="20"/>
        </w:rPr>
      </w:pPr>
    </w:p>
    <w:p w:rsidR="009408AB" w:rsidRDefault="009408AB" w:rsidP="008F6D0D">
      <w:pPr>
        <w:rPr>
          <w:rFonts w:ascii="Verdana" w:hAnsi="Verdana"/>
          <w:bCs/>
          <w:sz w:val="20"/>
          <w:szCs w:val="20"/>
        </w:rPr>
      </w:pPr>
    </w:p>
    <w:p w:rsidR="00BA6576" w:rsidRDefault="00BA6576" w:rsidP="008F6D0D">
      <w:pPr>
        <w:rPr>
          <w:rFonts w:ascii="Verdana" w:hAnsi="Verdana"/>
          <w:bCs/>
          <w:sz w:val="20"/>
          <w:szCs w:val="20"/>
        </w:rPr>
      </w:pPr>
    </w:p>
    <w:p w:rsidR="00BA6576" w:rsidRPr="008F6D0D" w:rsidRDefault="00BA6576" w:rsidP="008F6D0D">
      <w:pPr>
        <w:rPr>
          <w:rFonts w:ascii="Verdana" w:hAnsi="Verdana"/>
          <w:bCs/>
          <w:sz w:val="20"/>
          <w:szCs w:val="20"/>
        </w:rPr>
      </w:pPr>
    </w:p>
    <w:p w:rsidR="002179E3" w:rsidRDefault="002179E3" w:rsidP="00FD2CAF">
      <w:pPr>
        <w:widowControl w:val="0"/>
        <w:ind w:left="1701" w:hanging="1701"/>
        <w:rPr>
          <w:rFonts w:ascii="Verdana" w:hAnsi="Verdana"/>
          <w:b/>
        </w:rPr>
      </w:pPr>
      <w:bookmarkStart w:id="79" w:name="A2018_7_2_4"/>
      <w:bookmarkEnd w:id="79"/>
    </w:p>
    <w:p w:rsidR="002179E3" w:rsidRDefault="002179E3" w:rsidP="00FD2CAF">
      <w:pPr>
        <w:widowControl w:val="0"/>
        <w:ind w:left="1701" w:hanging="1701"/>
        <w:rPr>
          <w:rFonts w:ascii="Verdana" w:hAnsi="Verdana"/>
          <w:b/>
        </w:rPr>
      </w:pPr>
    </w:p>
    <w:p w:rsidR="001C3E5E" w:rsidRPr="001C3E5E" w:rsidRDefault="00FD2CAF" w:rsidP="00FD2CAF">
      <w:pPr>
        <w:widowControl w:val="0"/>
        <w:ind w:left="1701" w:hanging="1701"/>
        <w:rPr>
          <w:rFonts w:ascii="Verdana" w:hAnsi="Verdana"/>
          <w:b/>
          <w:color w:val="000000"/>
        </w:rPr>
      </w:pPr>
      <w:bookmarkStart w:id="80" w:name="A2018_7_2_5"/>
      <w:bookmarkStart w:id="81" w:name="A2018_7_2_6"/>
      <w:bookmarkStart w:id="82" w:name="A2018_7_2_7"/>
      <w:bookmarkEnd w:id="80"/>
      <w:bookmarkEnd w:id="81"/>
      <w:bookmarkEnd w:id="82"/>
      <w:r>
        <w:rPr>
          <w:rFonts w:ascii="Verdana" w:hAnsi="Verdana"/>
          <w:b/>
        </w:rPr>
        <w:lastRenderedPageBreak/>
        <w:t xml:space="preserve">§ </w:t>
      </w:r>
      <w:r w:rsidRPr="004961AE">
        <w:rPr>
          <w:rFonts w:ascii="Verdana" w:hAnsi="Verdana"/>
          <w:b/>
        </w:rPr>
        <w:t>2018-</w:t>
      </w:r>
      <w:r w:rsidR="008F6D0D">
        <w:rPr>
          <w:rFonts w:ascii="Verdana" w:hAnsi="Verdana"/>
          <w:b/>
          <w:color w:val="000000"/>
        </w:rPr>
        <w:t>7</w:t>
      </w:r>
      <w:r w:rsidR="001C3E5E" w:rsidRPr="001C3E5E">
        <w:rPr>
          <w:rFonts w:ascii="Verdana" w:hAnsi="Verdana"/>
          <w:b/>
          <w:color w:val="000000"/>
        </w:rPr>
        <w:t>.2.</w:t>
      </w:r>
      <w:r w:rsidR="008F6D0D">
        <w:rPr>
          <w:rFonts w:ascii="Verdana" w:hAnsi="Verdana"/>
          <w:b/>
          <w:color w:val="000000"/>
        </w:rPr>
        <w:t>7</w:t>
      </w:r>
      <w:r w:rsidR="001C3E5E">
        <w:rPr>
          <w:rFonts w:ascii="Verdana" w:hAnsi="Verdana"/>
          <w:b/>
          <w:color w:val="000000"/>
        </w:rPr>
        <w:t>(CM-</w:t>
      </w:r>
      <w:r w:rsidR="008F6D0D">
        <w:rPr>
          <w:rFonts w:ascii="Verdana" w:hAnsi="Verdana"/>
          <w:b/>
          <w:color w:val="000000"/>
        </w:rPr>
        <w:t>I</w:t>
      </w:r>
      <w:r w:rsidR="001C3E5E">
        <w:rPr>
          <w:rFonts w:ascii="Verdana" w:hAnsi="Verdana"/>
          <w:b/>
          <w:color w:val="000000"/>
        </w:rPr>
        <w:t>I)/</w:t>
      </w:r>
      <w:r w:rsidR="001C3E5E" w:rsidRPr="001C3E5E">
        <w:rPr>
          <w:rFonts w:ascii="Verdana" w:hAnsi="Verdana"/>
          <w:b/>
          <w:color w:val="000000"/>
        </w:rPr>
        <w:t xml:space="preserve">Status of migration </w:t>
      </w:r>
      <w:r w:rsidR="008F6D0D">
        <w:rPr>
          <w:rFonts w:ascii="Verdana" w:hAnsi="Verdana"/>
          <w:b/>
          <w:color w:val="000000"/>
        </w:rPr>
        <w:t xml:space="preserve">to TDCF </w:t>
      </w:r>
      <w:r w:rsidR="001C3E5E" w:rsidRPr="001C3E5E">
        <w:rPr>
          <w:rFonts w:ascii="Verdana" w:hAnsi="Verdana"/>
          <w:b/>
          <w:color w:val="000000"/>
        </w:rPr>
        <w:t xml:space="preserve">in </w:t>
      </w:r>
      <w:r w:rsidR="001C3E5E">
        <w:rPr>
          <w:rFonts w:ascii="Verdana" w:hAnsi="Verdana"/>
          <w:b/>
          <w:color w:val="000000"/>
        </w:rPr>
        <w:t>JCOMM</w:t>
      </w:r>
      <w:hyperlink r:id="rId166" w:anchor="S2018_7_2_7" w:history="1">
        <w:r w:rsidR="00344300" w:rsidRPr="009A4675">
          <w:rPr>
            <w:rStyle w:val="Hyperlink"/>
            <w:rFonts w:ascii="Verdana" w:hAnsi="Verdana" w:cs="Arial"/>
            <w:b/>
            <w:u w:val="none"/>
          </w:rPr>
          <w:sym w:font="Wingdings" w:char="F0DB"/>
        </w:r>
      </w:hyperlink>
    </w:p>
    <w:p w:rsidR="008D400E" w:rsidRDefault="008D400E" w:rsidP="002C3997">
      <w:pPr>
        <w:jc w:val="both"/>
        <w:rPr>
          <w:rFonts w:ascii="Verdana" w:hAnsi="Verdana"/>
          <w:sz w:val="20"/>
          <w:szCs w:val="20"/>
        </w:rPr>
      </w:pPr>
    </w:p>
    <w:p w:rsidR="002C3997" w:rsidRDefault="008D400E" w:rsidP="002C3997">
      <w:pPr>
        <w:jc w:val="both"/>
        <w:rPr>
          <w:rFonts w:ascii="Verdana" w:hAnsi="Verdana"/>
          <w:sz w:val="20"/>
          <w:szCs w:val="20"/>
        </w:rPr>
      </w:pPr>
      <w:bookmarkStart w:id="83" w:name="A2018_7_2_7a"/>
      <w:bookmarkEnd w:id="83"/>
      <w:r>
        <w:rPr>
          <w:rFonts w:ascii="Verdana" w:hAnsi="Verdana"/>
          <w:sz w:val="20"/>
          <w:szCs w:val="20"/>
        </w:rPr>
        <w:t>Figure 1: D</w:t>
      </w:r>
      <w:r w:rsidR="002C3997">
        <w:rPr>
          <w:rFonts w:ascii="Verdana" w:hAnsi="Verdana"/>
          <w:sz w:val="20"/>
          <w:szCs w:val="20"/>
        </w:rPr>
        <w:t xml:space="preserve">uring April 2018 the majority of VOS observations were distributed in parallel in both TAC and BUFR. </w:t>
      </w:r>
      <w:r>
        <w:rPr>
          <w:rFonts w:ascii="Verdana" w:hAnsi="Verdana"/>
          <w:sz w:val="20"/>
          <w:szCs w:val="20"/>
        </w:rPr>
        <w:t xml:space="preserve"> </w:t>
      </w:r>
      <w:r w:rsidR="002C3997">
        <w:rPr>
          <w:rFonts w:ascii="Verdana" w:hAnsi="Verdana"/>
          <w:sz w:val="20"/>
          <w:szCs w:val="20"/>
        </w:rPr>
        <w:t>Based on receipts at JCOMMOPS during March 2018 100 % of drifting buoys were reporting in BUFR with a small percentage (5%) reporting in both TAC and BUFR. During the same period 31 % of moored buoys reported in BUFR whilst 78 % reported in TACs. Similarly, 54 % of wave buoys reported using BUFR and 71 % using TAC.</w:t>
      </w:r>
    </w:p>
    <w:p w:rsidR="008D400E" w:rsidRDefault="008D400E" w:rsidP="002C3997">
      <w:pPr>
        <w:jc w:val="both"/>
        <w:rPr>
          <w:rFonts w:ascii="Verdana" w:hAnsi="Verdana"/>
          <w:sz w:val="20"/>
          <w:szCs w:val="20"/>
        </w:rPr>
      </w:pPr>
    </w:p>
    <w:p w:rsidR="002C3997" w:rsidRDefault="008D400E" w:rsidP="008D400E">
      <w:pPr>
        <w:pStyle w:val="Caption"/>
      </w:pPr>
      <w:r w:rsidRPr="008D400E">
        <w:rPr>
          <w:rFonts w:ascii="Verdana" w:hAnsi="Verdana"/>
          <w:i w:val="0"/>
          <w:color w:val="000000" w:themeColor="text1"/>
        </w:rPr>
        <w:t>Figure</w:t>
      </w:r>
      <w:r>
        <w:rPr>
          <w:rFonts w:ascii="Verdana" w:hAnsi="Verdana"/>
          <w:i w:val="0"/>
          <w:color w:val="000000" w:themeColor="text1"/>
        </w:rPr>
        <w:t xml:space="preserve"> 1</w:t>
      </w:r>
      <w:r w:rsidRPr="008D400E">
        <w:rPr>
          <w:rFonts w:ascii="Verdana" w:hAnsi="Verdana"/>
          <w:i w:val="0"/>
          <w:color w:val="000000" w:themeColor="text1"/>
        </w:rPr>
        <w:t>: Format and spatial distribution of VOS observ</w:t>
      </w:r>
      <w:r>
        <w:rPr>
          <w:rFonts w:ascii="Verdana" w:hAnsi="Verdana"/>
          <w:i w:val="0"/>
          <w:color w:val="000000" w:themeColor="text1"/>
        </w:rPr>
        <w:t>ations on the GTS in April 2018</w:t>
      </w:r>
      <w:r w:rsidR="002C3997">
        <w:rPr>
          <w:rFonts w:ascii="Verdana" w:hAnsi="Verdana"/>
          <w:noProof/>
          <w:lang w:val="en-GB" w:eastAsia="ja-JP"/>
        </w:rPr>
        <w:drawing>
          <wp:inline distT="0" distB="0" distL="0" distR="0" wp14:anchorId="37A37D24" wp14:editId="160495DD">
            <wp:extent cx="6120765" cy="4324985"/>
            <wp:effectExtent l="0" t="0" r="63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VOS_TAC_TDC.png"/>
                    <pic:cNvPicPr/>
                  </pic:nvPicPr>
                  <pic:blipFill>
                    <a:blip r:embed="rId167"/>
                    <a:stretch>
                      <a:fillRect/>
                    </a:stretch>
                  </pic:blipFill>
                  <pic:spPr>
                    <a:xfrm>
                      <a:off x="0" y="0"/>
                      <a:ext cx="6120765" cy="4324985"/>
                    </a:xfrm>
                    <a:prstGeom prst="rect">
                      <a:avLst/>
                    </a:prstGeom>
                  </pic:spPr>
                </pic:pic>
              </a:graphicData>
            </a:graphic>
          </wp:inline>
        </w:drawing>
      </w:r>
    </w:p>
    <w:p w:rsidR="001C3E5E" w:rsidRDefault="001C3E5E" w:rsidP="00AC1144">
      <w:pPr>
        <w:rPr>
          <w:rFonts w:ascii="Verdana" w:hAnsi="Verdana"/>
          <w:bCs/>
          <w:sz w:val="20"/>
          <w:szCs w:val="20"/>
        </w:rPr>
      </w:pPr>
    </w:p>
    <w:p w:rsidR="008D400E" w:rsidRDefault="008D400E" w:rsidP="008D400E">
      <w:pPr>
        <w:jc w:val="both"/>
        <w:rPr>
          <w:rFonts w:ascii="Verdana" w:hAnsi="Verdana"/>
          <w:sz w:val="20"/>
          <w:szCs w:val="20"/>
        </w:rPr>
      </w:pPr>
      <w:bookmarkStart w:id="84" w:name="A2018_7_2_7b"/>
      <w:bookmarkEnd w:id="84"/>
      <w:r>
        <w:rPr>
          <w:rFonts w:ascii="Verdana" w:hAnsi="Verdana"/>
          <w:sz w:val="20"/>
          <w:szCs w:val="20"/>
        </w:rPr>
        <w:t>Table 1: BUFR templates/table D sequences in use for marine data.  Migration to BUFR for E-ASAP observations was completed in 2016. The distribution of TAC messages for Argo profiling float observations will cease in July 2018.</w:t>
      </w:r>
    </w:p>
    <w:p w:rsidR="008D400E" w:rsidRDefault="008D400E" w:rsidP="008D400E">
      <w:pPr>
        <w:jc w:val="both"/>
        <w:rPr>
          <w:rFonts w:ascii="Verdana" w:hAnsi="Verdana"/>
          <w:sz w:val="20"/>
          <w:szCs w:val="20"/>
        </w:rPr>
      </w:pPr>
    </w:p>
    <w:p w:rsidR="008F6D0D" w:rsidRDefault="008F6D0D" w:rsidP="00AC1144">
      <w:pPr>
        <w:rPr>
          <w:rFonts w:ascii="Verdana" w:hAnsi="Verdana"/>
          <w:bCs/>
          <w:sz w:val="20"/>
          <w:szCs w:val="20"/>
        </w:rPr>
      </w:pPr>
    </w:p>
    <w:p w:rsidR="008F6D0D" w:rsidRPr="008F6D0D" w:rsidRDefault="008F6D0D" w:rsidP="00AC1144">
      <w:pPr>
        <w:rPr>
          <w:rFonts w:ascii="Verdana" w:hAnsi="Verdana"/>
          <w:bCs/>
          <w:sz w:val="20"/>
          <w:szCs w:val="20"/>
        </w:rPr>
      </w:pPr>
    </w:p>
    <w:p w:rsidR="00B416CA" w:rsidRDefault="00B416CA" w:rsidP="00B416CA">
      <w:pPr>
        <w:jc w:val="both"/>
        <w:rPr>
          <w:rFonts w:ascii="Verdana" w:hAnsi="Verdana"/>
          <w:sz w:val="20"/>
          <w:szCs w:val="20"/>
        </w:rPr>
      </w:pPr>
    </w:p>
    <w:p w:rsidR="00B416CA" w:rsidRPr="00B416CA" w:rsidRDefault="00B416CA" w:rsidP="00B416CA">
      <w:pPr>
        <w:jc w:val="both"/>
        <w:rPr>
          <w:rFonts w:ascii="Verdana" w:hAnsi="Verdana"/>
          <w:sz w:val="20"/>
          <w:szCs w:val="20"/>
        </w:rPr>
        <w:sectPr w:rsidR="00B416CA" w:rsidRPr="00B416CA">
          <w:footnotePr>
            <w:numRestart w:val="eachPage"/>
          </w:footnotePr>
          <w:pgSz w:w="11907" w:h="16840"/>
          <w:pgMar w:top="1134" w:right="1134" w:bottom="1134" w:left="1134" w:header="567" w:footer="567" w:gutter="0"/>
          <w:paperSrc w:first="15" w:other="15"/>
          <w:cols w:space="720"/>
          <w:docGrid w:type="linesAndChars" w:linePitch="326"/>
        </w:sectPr>
      </w:pPr>
    </w:p>
    <w:p w:rsidR="007309E9" w:rsidRPr="002C3997" w:rsidRDefault="002C3997" w:rsidP="002C3997">
      <w:pPr>
        <w:rPr>
          <w:rFonts w:ascii="Verdana" w:hAnsi="Verdana"/>
          <w:sz w:val="20"/>
          <w:szCs w:val="20"/>
          <w:u w:val="single"/>
        </w:rPr>
      </w:pPr>
      <w:r w:rsidRPr="00275711">
        <w:rPr>
          <w:color w:val="000000" w:themeColor="text1"/>
        </w:rPr>
        <w:lastRenderedPageBreak/>
        <w:t xml:space="preserve">Table </w:t>
      </w:r>
      <w:r>
        <w:rPr>
          <w:color w:val="000000" w:themeColor="text1"/>
        </w:rPr>
        <w:t>1</w:t>
      </w:r>
      <w:r w:rsidRPr="00275711">
        <w:rPr>
          <w:color w:val="000000" w:themeColor="text1"/>
        </w:rPr>
        <w:t>: Summary of Table D sequences / BUFR templates in use for marine data</w:t>
      </w:r>
    </w:p>
    <w:p w:rsidR="007309E9" w:rsidRDefault="007309E9" w:rsidP="007309E9">
      <w:pPr>
        <w:jc w:val="both"/>
        <w:rPr>
          <w:rFonts w:ascii="Verdana" w:hAnsi="Verdana"/>
          <w:sz w:val="20"/>
          <w:szCs w:val="20"/>
          <w:lang w:val="en-US" w:eastAsia="en-US"/>
        </w:rPr>
      </w:pPr>
    </w:p>
    <w:tbl>
      <w:tblPr>
        <w:tblW w:w="14782" w:type="dxa"/>
        <w:tblLook w:val="01E0" w:firstRow="1" w:lastRow="1" w:firstColumn="1" w:lastColumn="1" w:noHBand="0" w:noVBand="0"/>
      </w:tblPr>
      <w:tblGrid>
        <w:gridCol w:w="2100"/>
        <w:gridCol w:w="1410"/>
        <w:gridCol w:w="5112"/>
        <w:gridCol w:w="2543"/>
        <w:gridCol w:w="3617"/>
      </w:tblGrid>
      <w:tr w:rsidR="002C3997" w:rsidRPr="00DD700B" w:rsidTr="00CE5AE3">
        <w:tc>
          <w:tcPr>
            <w:tcW w:w="2100" w:type="dxa"/>
            <w:shd w:val="clear" w:color="auto" w:fill="FFFF99"/>
          </w:tcPr>
          <w:p w:rsidR="002C3997" w:rsidRPr="00DD700B" w:rsidRDefault="002C3997" w:rsidP="00CE5AE3">
            <w:pPr>
              <w:jc w:val="center"/>
              <w:rPr>
                <w:rFonts w:cs="Arial"/>
                <w:b/>
                <w:bCs/>
                <w:i/>
                <w:iCs/>
                <w:sz w:val="20"/>
                <w:szCs w:val="20"/>
              </w:rPr>
            </w:pPr>
            <w:r>
              <w:rPr>
                <w:rFonts w:cs="Arial"/>
                <w:b/>
                <w:bCs/>
                <w:i/>
                <w:iCs/>
                <w:sz w:val="20"/>
                <w:szCs w:val="20"/>
              </w:rPr>
              <w:t>TAC</w:t>
            </w:r>
          </w:p>
        </w:tc>
        <w:tc>
          <w:tcPr>
            <w:tcW w:w="1410" w:type="dxa"/>
            <w:shd w:val="clear" w:color="auto" w:fill="FFFF99"/>
          </w:tcPr>
          <w:p w:rsidR="002C3997" w:rsidRPr="00DD700B" w:rsidRDefault="002C3997" w:rsidP="00CE5AE3">
            <w:pPr>
              <w:jc w:val="both"/>
              <w:rPr>
                <w:rFonts w:cs="Arial"/>
                <w:b/>
                <w:bCs/>
                <w:i/>
                <w:iCs/>
                <w:sz w:val="20"/>
                <w:szCs w:val="20"/>
              </w:rPr>
            </w:pPr>
            <w:r>
              <w:rPr>
                <w:rFonts w:cs="Arial"/>
                <w:b/>
                <w:bCs/>
                <w:i/>
                <w:iCs/>
                <w:sz w:val="20"/>
                <w:szCs w:val="20"/>
              </w:rPr>
              <w:t>Description</w:t>
            </w:r>
          </w:p>
        </w:tc>
        <w:tc>
          <w:tcPr>
            <w:tcW w:w="5112" w:type="dxa"/>
            <w:shd w:val="clear" w:color="auto" w:fill="FFFF99"/>
          </w:tcPr>
          <w:p w:rsidR="002C3997" w:rsidRPr="00DD700B" w:rsidRDefault="002C3997" w:rsidP="00CE5AE3">
            <w:pPr>
              <w:jc w:val="both"/>
              <w:rPr>
                <w:rFonts w:cs="Arial"/>
                <w:b/>
                <w:bCs/>
                <w:i/>
                <w:iCs/>
                <w:sz w:val="20"/>
                <w:szCs w:val="20"/>
              </w:rPr>
            </w:pPr>
            <w:r w:rsidRPr="00DD700B">
              <w:rPr>
                <w:rFonts w:cs="Arial"/>
                <w:b/>
                <w:bCs/>
                <w:i/>
                <w:iCs/>
                <w:sz w:val="20"/>
                <w:szCs w:val="20"/>
              </w:rPr>
              <w:t>Current template(s)</w:t>
            </w:r>
          </w:p>
        </w:tc>
        <w:tc>
          <w:tcPr>
            <w:tcW w:w="2543" w:type="dxa"/>
            <w:shd w:val="clear" w:color="auto" w:fill="FFFF99"/>
          </w:tcPr>
          <w:p w:rsidR="002C3997" w:rsidRPr="00DD700B" w:rsidRDefault="002C3997" w:rsidP="00CE5AE3">
            <w:pPr>
              <w:jc w:val="both"/>
              <w:rPr>
                <w:rFonts w:cs="Arial"/>
                <w:b/>
                <w:bCs/>
                <w:i/>
                <w:iCs/>
                <w:sz w:val="20"/>
                <w:szCs w:val="20"/>
              </w:rPr>
            </w:pPr>
            <w:r w:rsidRPr="00DD700B">
              <w:rPr>
                <w:rFonts w:cs="Arial"/>
                <w:b/>
                <w:bCs/>
                <w:i/>
                <w:iCs/>
                <w:sz w:val="20"/>
                <w:szCs w:val="20"/>
              </w:rPr>
              <w:t>Status</w:t>
            </w:r>
          </w:p>
        </w:tc>
        <w:tc>
          <w:tcPr>
            <w:tcW w:w="3617" w:type="dxa"/>
            <w:shd w:val="clear" w:color="auto" w:fill="FFFF99"/>
          </w:tcPr>
          <w:p w:rsidR="002C3997" w:rsidRPr="00DD700B" w:rsidRDefault="002C3997" w:rsidP="00CE5AE3">
            <w:pPr>
              <w:jc w:val="both"/>
              <w:rPr>
                <w:rFonts w:cs="Arial"/>
                <w:b/>
                <w:bCs/>
                <w:i/>
                <w:iCs/>
                <w:sz w:val="20"/>
                <w:szCs w:val="20"/>
              </w:rPr>
            </w:pPr>
            <w:r w:rsidRPr="00DD700B">
              <w:rPr>
                <w:rFonts w:cs="Arial"/>
                <w:b/>
                <w:bCs/>
                <w:i/>
                <w:iCs/>
                <w:sz w:val="20"/>
                <w:szCs w:val="20"/>
              </w:rPr>
              <w:t>Plans/comments</w:t>
            </w:r>
          </w:p>
        </w:tc>
      </w:tr>
      <w:tr w:rsidR="002C3997" w:rsidRPr="00FD54EB" w:rsidTr="00CE5AE3">
        <w:trPr>
          <w:trHeight w:val="626"/>
        </w:trPr>
        <w:tc>
          <w:tcPr>
            <w:tcW w:w="2100" w:type="dxa"/>
            <w:vMerge w:val="restart"/>
            <w:shd w:val="clear" w:color="auto" w:fill="EEECE1"/>
            <w:vAlign w:val="center"/>
          </w:tcPr>
          <w:p w:rsidR="002C3997" w:rsidRPr="00DD700B" w:rsidRDefault="002C3997" w:rsidP="00CE5AE3">
            <w:pPr>
              <w:jc w:val="center"/>
              <w:rPr>
                <w:rStyle w:val="Strong"/>
                <w:rFonts w:cs="Arial"/>
                <w:sz w:val="20"/>
                <w:szCs w:val="20"/>
              </w:rPr>
            </w:pPr>
            <w:r>
              <w:rPr>
                <w:rStyle w:val="Strong"/>
                <w:rFonts w:cs="Arial"/>
                <w:sz w:val="20"/>
                <w:szCs w:val="20"/>
              </w:rPr>
              <w:t>FM13-XIV SHIP</w:t>
            </w:r>
          </w:p>
        </w:tc>
        <w:tc>
          <w:tcPr>
            <w:tcW w:w="1410" w:type="dxa"/>
            <w:shd w:val="clear" w:color="auto" w:fill="EEECE1"/>
          </w:tcPr>
          <w:p w:rsidR="002C3997" w:rsidRPr="00DD700B" w:rsidRDefault="002C3997" w:rsidP="00CE5AE3">
            <w:pPr>
              <w:jc w:val="both"/>
              <w:rPr>
                <w:rFonts w:cs="Arial"/>
                <w:b/>
                <w:bCs/>
                <w:sz w:val="20"/>
                <w:szCs w:val="20"/>
              </w:rPr>
            </w:pPr>
            <w:r w:rsidRPr="00DD700B">
              <w:rPr>
                <w:rFonts w:cs="Arial"/>
                <w:b/>
                <w:bCs/>
                <w:sz w:val="20"/>
                <w:szCs w:val="20"/>
              </w:rPr>
              <w:t>VOS data</w:t>
            </w:r>
          </w:p>
        </w:tc>
        <w:tc>
          <w:tcPr>
            <w:tcW w:w="5112" w:type="dxa"/>
            <w:shd w:val="clear" w:color="auto" w:fill="EEECE1"/>
          </w:tcPr>
          <w:p w:rsidR="002C3997" w:rsidRPr="00FD54EB" w:rsidRDefault="002C3997" w:rsidP="00CE5AE3">
            <w:pPr>
              <w:jc w:val="both"/>
              <w:rPr>
                <w:rFonts w:cs="Arial"/>
                <w:color w:val="000000" w:themeColor="text1"/>
                <w:sz w:val="20"/>
                <w:szCs w:val="20"/>
              </w:rPr>
            </w:pPr>
            <w:r w:rsidRPr="00FD54EB">
              <w:rPr>
                <w:rStyle w:val="Hyperlink"/>
                <w:rFonts w:cs="Arial"/>
                <w:color w:val="000000" w:themeColor="text1"/>
                <w:szCs w:val="20"/>
              </w:rPr>
              <w:t>B/C10 - Regulations for reporting SHIP data in TDCF</w:t>
            </w:r>
            <w:r w:rsidRPr="00FD54EB">
              <w:rPr>
                <w:rFonts w:cs="Arial"/>
                <w:color w:val="000000" w:themeColor="text1"/>
                <w:sz w:val="20"/>
                <w:szCs w:val="20"/>
              </w:rPr>
              <w:t xml:space="preserve"> </w:t>
            </w:r>
          </w:p>
          <w:p w:rsidR="002C3997" w:rsidRPr="00FD54EB" w:rsidRDefault="002C3997" w:rsidP="00CE5AE3">
            <w:pPr>
              <w:jc w:val="both"/>
              <w:rPr>
                <w:rFonts w:cs="Arial"/>
                <w:color w:val="000000" w:themeColor="text1"/>
                <w:sz w:val="20"/>
                <w:szCs w:val="20"/>
              </w:rPr>
            </w:pPr>
          </w:p>
        </w:tc>
        <w:tc>
          <w:tcPr>
            <w:tcW w:w="2543" w:type="dxa"/>
            <w:shd w:val="clear" w:color="auto" w:fill="EEECE1"/>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(TM308009)</w:t>
            </w:r>
          </w:p>
        </w:tc>
        <w:tc>
          <w:tcPr>
            <w:tcW w:w="3617" w:type="dxa"/>
            <w:shd w:val="clear" w:color="auto" w:fill="EEECE1"/>
          </w:tcPr>
          <w:p w:rsidR="002C3997" w:rsidRPr="00FD54EB" w:rsidRDefault="00AE67F2" w:rsidP="00AE67F2">
            <w:pPr>
              <w:jc w:val="both"/>
              <w:rPr>
                <w:rFonts w:cs="Arial"/>
                <w:color w:val="000000" w:themeColor="text1"/>
                <w:sz w:val="20"/>
                <w:szCs w:val="20"/>
              </w:rPr>
            </w:pPr>
            <w:r>
              <w:rPr>
                <w:rFonts w:cs="Arial"/>
                <w:color w:val="000000" w:themeColor="text1"/>
                <w:sz w:val="20"/>
                <w:szCs w:val="20"/>
              </w:rPr>
              <w:t>To be d</w:t>
            </w:r>
            <w:r w:rsidR="002C3997" w:rsidRPr="00FD54EB">
              <w:rPr>
                <w:rFonts w:cs="Arial"/>
                <w:color w:val="000000" w:themeColor="text1"/>
                <w:sz w:val="20"/>
                <w:szCs w:val="20"/>
              </w:rPr>
              <w:t>eprecated, use TM0308014</w:t>
            </w:r>
          </w:p>
        </w:tc>
      </w:tr>
      <w:tr w:rsidR="002C3997" w:rsidRPr="00FD54EB" w:rsidTr="00CE5AE3">
        <w:tc>
          <w:tcPr>
            <w:tcW w:w="2100" w:type="dxa"/>
            <w:vMerge/>
            <w:shd w:val="clear" w:color="auto" w:fill="EEECE1"/>
            <w:vAlign w:val="center"/>
          </w:tcPr>
          <w:p w:rsidR="002C3997" w:rsidRPr="00DD700B" w:rsidRDefault="002C3997" w:rsidP="00CE5AE3">
            <w:pPr>
              <w:jc w:val="center"/>
              <w:rPr>
                <w:rFonts w:cs="Arial"/>
                <w:sz w:val="20"/>
                <w:szCs w:val="20"/>
              </w:rPr>
            </w:pPr>
          </w:p>
        </w:tc>
        <w:tc>
          <w:tcPr>
            <w:tcW w:w="1410" w:type="dxa"/>
            <w:shd w:val="clear" w:color="auto" w:fill="EEECE1"/>
          </w:tcPr>
          <w:p w:rsidR="002C3997" w:rsidRPr="00DD700B" w:rsidRDefault="002C3997" w:rsidP="00CE5AE3">
            <w:pPr>
              <w:jc w:val="both"/>
              <w:rPr>
                <w:rFonts w:cs="Arial"/>
                <w:b/>
                <w:bCs/>
                <w:sz w:val="20"/>
                <w:szCs w:val="20"/>
              </w:rPr>
            </w:pPr>
            <w:r>
              <w:rPr>
                <w:rFonts w:cs="Arial"/>
                <w:b/>
                <w:bCs/>
                <w:sz w:val="20"/>
                <w:szCs w:val="20"/>
              </w:rPr>
              <w:t>VOS data</w:t>
            </w:r>
          </w:p>
        </w:tc>
        <w:tc>
          <w:tcPr>
            <w:tcW w:w="5112" w:type="dxa"/>
            <w:shd w:val="clear" w:color="auto" w:fill="EEECE1"/>
          </w:tcPr>
          <w:p w:rsidR="002C3997" w:rsidRPr="00FD54EB" w:rsidRDefault="002C3997" w:rsidP="00CE5AE3">
            <w:pPr>
              <w:jc w:val="both"/>
              <w:rPr>
                <w:rFonts w:cs="Arial"/>
                <w:color w:val="000000" w:themeColor="text1"/>
                <w:sz w:val="20"/>
                <w:szCs w:val="20"/>
              </w:rPr>
            </w:pPr>
            <w:r w:rsidRPr="00FD54EB">
              <w:rPr>
                <w:rStyle w:val="Hyperlink"/>
                <w:rFonts w:cs="Arial"/>
                <w:color w:val="000000" w:themeColor="text1"/>
                <w:szCs w:val="20"/>
              </w:rPr>
              <w:t>Synoptic reports from sea stations suitable for SHIP observation data from VOS stations</w:t>
            </w:r>
            <w:r w:rsidRPr="00FD54EB">
              <w:rPr>
                <w:rFonts w:cs="Arial"/>
                <w:color w:val="000000" w:themeColor="text1"/>
                <w:sz w:val="20"/>
                <w:szCs w:val="20"/>
              </w:rPr>
              <w:t> </w:t>
            </w:r>
          </w:p>
        </w:tc>
        <w:tc>
          <w:tcPr>
            <w:tcW w:w="2543" w:type="dxa"/>
            <w:shd w:val="clear" w:color="auto" w:fill="EEECE1"/>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(TM308014)</w:t>
            </w:r>
          </w:p>
        </w:tc>
        <w:tc>
          <w:tcPr>
            <w:tcW w:w="3617" w:type="dxa"/>
            <w:shd w:val="clear" w:color="auto" w:fill="EEECE1"/>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 xml:space="preserve">Replaces / supersedes TM308009. </w:t>
            </w:r>
          </w:p>
          <w:p w:rsidR="002C3997" w:rsidRPr="00FD54EB" w:rsidRDefault="002C3997" w:rsidP="00CE5AE3">
            <w:pPr>
              <w:jc w:val="both"/>
              <w:rPr>
                <w:rFonts w:cs="Arial"/>
                <w:color w:val="000000" w:themeColor="text1"/>
                <w:sz w:val="20"/>
                <w:szCs w:val="20"/>
              </w:rPr>
            </w:pPr>
          </w:p>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Simplified version under development for UK VOS AWS systems.</w:t>
            </w:r>
          </w:p>
        </w:tc>
      </w:tr>
      <w:tr w:rsidR="002C3997" w:rsidRPr="00FD54EB" w:rsidTr="00CE5AE3">
        <w:tc>
          <w:tcPr>
            <w:tcW w:w="2100" w:type="dxa"/>
            <w:shd w:val="clear" w:color="auto" w:fill="EEECE1"/>
            <w:vAlign w:val="center"/>
          </w:tcPr>
          <w:p w:rsidR="002C3997" w:rsidRPr="00DD700B" w:rsidRDefault="002C3997" w:rsidP="00CE5AE3">
            <w:pPr>
              <w:jc w:val="center"/>
              <w:rPr>
                <w:rFonts w:cs="Arial"/>
                <w:sz w:val="20"/>
                <w:szCs w:val="20"/>
              </w:rPr>
            </w:pPr>
          </w:p>
        </w:tc>
        <w:tc>
          <w:tcPr>
            <w:tcW w:w="1410" w:type="dxa"/>
            <w:shd w:val="clear" w:color="auto" w:fill="EEECE1"/>
          </w:tcPr>
          <w:p w:rsidR="002C3997" w:rsidRDefault="002C3997" w:rsidP="00CE5AE3">
            <w:pPr>
              <w:jc w:val="both"/>
              <w:rPr>
                <w:rFonts w:cs="Arial"/>
                <w:b/>
                <w:bCs/>
                <w:sz w:val="20"/>
                <w:szCs w:val="20"/>
              </w:rPr>
            </w:pPr>
            <w:r>
              <w:rPr>
                <w:rFonts w:cs="Arial"/>
                <w:b/>
                <w:bCs/>
                <w:sz w:val="20"/>
                <w:szCs w:val="20"/>
              </w:rPr>
              <w:t>Offshore platforms</w:t>
            </w:r>
          </w:p>
        </w:tc>
        <w:tc>
          <w:tcPr>
            <w:tcW w:w="5112" w:type="dxa"/>
            <w:shd w:val="clear" w:color="auto" w:fill="EEECE1"/>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 xml:space="preserve">Template for the representation of observations from offshore platforms </w:t>
            </w:r>
          </w:p>
        </w:tc>
        <w:tc>
          <w:tcPr>
            <w:tcW w:w="2543" w:type="dxa"/>
            <w:shd w:val="clear" w:color="auto" w:fill="EEECE1"/>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(TM308017)</w:t>
            </w:r>
          </w:p>
        </w:tc>
        <w:tc>
          <w:tcPr>
            <w:tcW w:w="3617" w:type="dxa"/>
            <w:shd w:val="clear" w:color="auto" w:fill="EEECE1"/>
          </w:tcPr>
          <w:p w:rsidR="002C3997" w:rsidRPr="00FD54EB" w:rsidRDefault="002C3997" w:rsidP="00CE5AE3">
            <w:pPr>
              <w:jc w:val="both"/>
              <w:rPr>
                <w:rFonts w:cs="Arial"/>
                <w:color w:val="000000" w:themeColor="text1"/>
                <w:sz w:val="20"/>
                <w:szCs w:val="20"/>
              </w:rPr>
            </w:pPr>
          </w:p>
        </w:tc>
      </w:tr>
      <w:tr w:rsidR="002C3997" w:rsidRPr="00FD54EB" w:rsidTr="00CE5AE3">
        <w:tc>
          <w:tcPr>
            <w:tcW w:w="2100" w:type="dxa"/>
            <w:vMerge w:val="restart"/>
            <w:vAlign w:val="center"/>
          </w:tcPr>
          <w:p w:rsidR="002C3997" w:rsidRPr="00692AFC" w:rsidRDefault="002C3997" w:rsidP="00CE5AE3">
            <w:pPr>
              <w:jc w:val="center"/>
              <w:rPr>
                <w:rFonts w:cs="Arial"/>
                <w:b/>
                <w:sz w:val="20"/>
                <w:szCs w:val="20"/>
              </w:rPr>
            </w:pPr>
            <w:r w:rsidRPr="00692AFC">
              <w:rPr>
                <w:rFonts w:cs="Arial"/>
                <w:b/>
                <w:sz w:val="20"/>
                <w:szCs w:val="20"/>
              </w:rPr>
              <w:t>FM18-XII BUOY</w:t>
            </w:r>
          </w:p>
        </w:tc>
        <w:tc>
          <w:tcPr>
            <w:tcW w:w="1410" w:type="dxa"/>
          </w:tcPr>
          <w:p w:rsidR="002C3997" w:rsidRPr="00DD700B" w:rsidRDefault="002C3997" w:rsidP="00CE5AE3">
            <w:pPr>
              <w:jc w:val="both"/>
              <w:rPr>
                <w:rFonts w:cs="Arial"/>
                <w:b/>
                <w:bCs/>
                <w:sz w:val="20"/>
                <w:szCs w:val="20"/>
              </w:rPr>
            </w:pPr>
            <w:r w:rsidRPr="00DD700B">
              <w:rPr>
                <w:rFonts w:cs="Arial"/>
                <w:b/>
                <w:bCs/>
                <w:sz w:val="20"/>
                <w:szCs w:val="20"/>
              </w:rPr>
              <w:t>Drifting buoy data</w:t>
            </w:r>
          </w:p>
        </w:tc>
        <w:tc>
          <w:tcPr>
            <w:tcW w:w="5112"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Template for the representation from drifting buoys</w:t>
            </w:r>
          </w:p>
        </w:tc>
        <w:tc>
          <w:tcPr>
            <w:tcW w:w="2543" w:type="dxa"/>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(TM315009)</w:t>
            </w:r>
          </w:p>
        </w:tc>
        <w:tc>
          <w:tcPr>
            <w:tcW w:w="3617"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Simplified template specific to drifting buoys</w:t>
            </w:r>
          </w:p>
        </w:tc>
      </w:tr>
      <w:tr w:rsidR="002C3997" w:rsidRPr="00FD54EB" w:rsidTr="00CE5AE3">
        <w:tc>
          <w:tcPr>
            <w:tcW w:w="2100" w:type="dxa"/>
            <w:vMerge/>
            <w:vAlign w:val="center"/>
          </w:tcPr>
          <w:p w:rsidR="002C3997" w:rsidRPr="00692AFC" w:rsidRDefault="002C3997" w:rsidP="00CE5AE3">
            <w:pPr>
              <w:jc w:val="center"/>
              <w:rPr>
                <w:rFonts w:cs="Arial"/>
                <w:b/>
                <w:sz w:val="20"/>
                <w:szCs w:val="20"/>
              </w:rPr>
            </w:pPr>
          </w:p>
        </w:tc>
        <w:tc>
          <w:tcPr>
            <w:tcW w:w="1410" w:type="dxa"/>
          </w:tcPr>
          <w:p w:rsidR="002C3997" w:rsidRPr="00DD700B" w:rsidRDefault="002C3997" w:rsidP="00CE5AE3">
            <w:pPr>
              <w:jc w:val="both"/>
              <w:rPr>
                <w:rFonts w:cs="Arial"/>
                <w:b/>
                <w:bCs/>
                <w:sz w:val="20"/>
                <w:szCs w:val="20"/>
              </w:rPr>
            </w:pPr>
            <w:r w:rsidRPr="00DD700B">
              <w:rPr>
                <w:rFonts w:cs="Arial"/>
                <w:b/>
                <w:bCs/>
                <w:sz w:val="20"/>
                <w:szCs w:val="20"/>
              </w:rPr>
              <w:t>Moored buoy data</w:t>
            </w:r>
          </w:p>
        </w:tc>
        <w:tc>
          <w:tcPr>
            <w:tcW w:w="5112"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Template for the representation of data from moored buoys</w:t>
            </w:r>
          </w:p>
        </w:tc>
        <w:tc>
          <w:tcPr>
            <w:tcW w:w="2543" w:type="dxa"/>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(TM315008)</w:t>
            </w:r>
          </w:p>
        </w:tc>
        <w:tc>
          <w:tcPr>
            <w:tcW w:w="3617"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Simplified template specific to moored buoys, including directional and non-directional wave data</w:t>
            </w:r>
          </w:p>
        </w:tc>
      </w:tr>
      <w:tr w:rsidR="002C3997" w:rsidRPr="00FD54EB" w:rsidTr="00CE5AE3">
        <w:tc>
          <w:tcPr>
            <w:tcW w:w="2100" w:type="dxa"/>
            <w:vMerge/>
            <w:vAlign w:val="center"/>
          </w:tcPr>
          <w:p w:rsidR="002C3997" w:rsidRPr="00692AFC" w:rsidRDefault="002C3997" w:rsidP="00CE5AE3">
            <w:pPr>
              <w:jc w:val="center"/>
              <w:rPr>
                <w:rFonts w:cs="Arial"/>
                <w:b/>
                <w:sz w:val="20"/>
                <w:szCs w:val="20"/>
              </w:rPr>
            </w:pPr>
          </w:p>
        </w:tc>
        <w:tc>
          <w:tcPr>
            <w:tcW w:w="1410" w:type="dxa"/>
            <w:shd w:val="clear" w:color="auto" w:fill="auto"/>
          </w:tcPr>
          <w:p w:rsidR="002C3997" w:rsidRPr="00DD700B" w:rsidRDefault="002C3997" w:rsidP="00CE5AE3">
            <w:pPr>
              <w:jc w:val="both"/>
              <w:rPr>
                <w:rFonts w:cs="Arial"/>
                <w:b/>
                <w:bCs/>
                <w:sz w:val="20"/>
                <w:szCs w:val="20"/>
              </w:rPr>
            </w:pPr>
            <w:r w:rsidRPr="00DD700B">
              <w:rPr>
                <w:rFonts w:cs="Arial"/>
                <w:b/>
                <w:bCs/>
                <w:sz w:val="20"/>
                <w:szCs w:val="20"/>
              </w:rPr>
              <w:t>Wave buoy data</w:t>
            </w:r>
          </w:p>
        </w:tc>
        <w:tc>
          <w:tcPr>
            <w:tcW w:w="5112"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Template for the representation of data from moored buoys</w:t>
            </w:r>
          </w:p>
        </w:tc>
        <w:tc>
          <w:tcPr>
            <w:tcW w:w="2543" w:type="dxa"/>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(TM315008)</w:t>
            </w:r>
          </w:p>
        </w:tc>
        <w:tc>
          <w:tcPr>
            <w:tcW w:w="3617" w:type="dxa"/>
          </w:tcPr>
          <w:p w:rsidR="002C3997" w:rsidRPr="00FD54EB" w:rsidRDefault="002C3997" w:rsidP="00CE5AE3">
            <w:pPr>
              <w:jc w:val="both"/>
              <w:rPr>
                <w:rFonts w:cs="Arial"/>
                <w:color w:val="000000" w:themeColor="text1"/>
                <w:sz w:val="20"/>
                <w:szCs w:val="20"/>
              </w:rPr>
            </w:pPr>
            <w:r>
              <w:rPr>
                <w:rFonts w:cs="Arial"/>
                <w:color w:val="000000" w:themeColor="text1"/>
                <w:sz w:val="20"/>
                <w:szCs w:val="20"/>
              </w:rPr>
              <w:t>Sequence to report ‘first 5’ spectral wave coefficients in development</w:t>
            </w:r>
            <w:r w:rsidRPr="00FD54EB">
              <w:rPr>
                <w:rFonts w:cs="Arial"/>
                <w:color w:val="000000" w:themeColor="text1"/>
                <w:sz w:val="20"/>
                <w:szCs w:val="20"/>
              </w:rPr>
              <w:t xml:space="preserve"> </w:t>
            </w:r>
          </w:p>
        </w:tc>
      </w:tr>
      <w:tr w:rsidR="002C3997" w:rsidRPr="00FD54EB" w:rsidTr="00CE5AE3">
        <w:tc>
          <w:tcPr>
            <w:tcW w:w="2100" w:type="dxa"/>
            <w:vMerge/>
            <w:vAlign w:val="center"/>
          </w:tcPr>
          <w:p w:rsidR="002C3997" w:rsidRPr="0000615C" w:rsidRDefault="002C3997" w:rsidP="00CE5AE3">
            <w:pPr>
              <w:jc w:val="center"/>
              <w:rPr>
                <w:rFonts w:cs="Arial"/>
                <w:b/>
                <w:sz w:val="20"/>
                <w:szCs w:val="20"/>
              </w:rPr>
            </w:pPr>
          </w:p>
        </w:tc>
        <w:tc>
          <w:tcPr>
            <w:tcW w:w="1410" w:type="dxa"/>
          </w:tcPr>
          <w:p w:rsidR="002C3997" w:rsidRPr="00DD700B" w:rsidRDefault="002C3997" w:rsidP="00CE5AE3">
            <w:pPr>
              <w:jc w:val="both"/>
              <w:rPr>
                <w:rFonts w:cs="Arial"/>
                <w:b/>
                <w:bCs/>
                <w:sz w:val="20"/>
                <w:szCs w:val="20"/>
              </w:rPr>
            </w:pPr>
            <w:r w:rsidRPr="00DD700B">
              <w:rPr>
                <w:rFonts w:cs="Arial"/>
                <w:b/>
                <w:bCs/>
                <w:sz w:val="20"/>
                <w:szCs w:val="20"/>
              </w:rPr>
              <w:t>Argo data</w:t>
            </w:r>
          </w:p>
        </w:tc>
        <w:tc>
          <w:tcPr>
            <w:tcW w:w="5112" w:type="dxa"/>
          </w:tcPr>
          <w:p w:rsidR="002C3997" w:rsidRPr="00FD54EB" w:rsidRDefault="002C3997" w:rsidP="00CE5AE3">
            <w:pPr>
              <w:jc w:val="both"/>
              <w:rPr>
                <w:rFonts w:cs="Arial"/>
                <w:color w:val="000000" w:themeColor="text1"/>
                <w:sz w:val="20"/>
                <w:szCs w:val="20"/>
              </w:rPr>
            </w:pPr>
            <w:r w:rsidRPr="00FD54EB">
              <w:rPr>
                <w:rStyle w:val="Hyperlink"/>
                <w:rFonts w:cs="Arial"/>
                <w:color w:val="000000" w:themeColor="text1"/>
                <w:szCs w:val="20"/>
              </w:rPr>
              <w:t>Sub-surface profiling floats</w:t>
            </w:r>
            <w:r w:rsidRPr="00FD54EB">
              <w:rPr>
                <w:rFonts w:cs="Arial"/>
                <w:color w:val="000000" w:themeColor="text1"/>
                <w:sz w:val="20"/>
                <w:szCs w:val="20"/>
              </w:rPr>
              <w:t xml:space="preserve"> </w:t>
            </w:r>
          </w:p>
        </w:tc>
        <w:tc>
          <w:tcPr>
            <w:tcW w:w="2543" w:type="dxa"/>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(TM315003)</w:t>
            </w:r>
          </w:p>
        </w:tc>
        <w:tc>
          <w:tcPr>
            <w:tcW w:w="3617"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Additional sequences defined to extend template and may be present in reports</w:t>
            </w:r>
          </w:p>
        </w:tc>
      </w:tr>
      <w:tr w:rsidR="002C3997" w:rsidRPr="00FD54EB" w:rsidTr="00CE5AE3">
        <w:tc>
          <w:tcPr>
            <w:tcW w:w="2100" w:type="dxa"/>
            <w:vMerge w:val="restart"/>
            <w:shd w:val="clear" w:color="auto" w:fill="EEECE1"/>
            <w:vAlign w:val="center"/>
          </w:tcPr>
          <w:p w:rsidR="002C3997" w:rsidRPr="00692AFC" w:rsidRDefault="002C3997" w:rsidP="00CE5AE3">
            <w:pPr>
              <w:jc w:val="center"/>
              <w:rPr>
                <w:rFonts w:cs="Arial"/>
                <w:b/>
                <w:bCs/>
                <w:sz w:val="20"/>
                <w:szCs w:val="20"/>
              </w:rPr>
            </w:pPr>
            <w:r w:rsidRPr="00692AFC">
              <w:rPr>
                <w:rFonts w:cs="Arial"/>
                <w:b/>
                <w:bCs/>
                <w:sz w:val="20"/>
                <w:szCs w:val="20"/>
              </w:rPr>
              <w:t>FM36-XI Ext. TEMP SHIP</w:t>
            </w:r>
          </w:p>
        </w:tc>
        <w:tc>
          <w:tcPr>
            <w:tcW w:w="1410" w:type="dxa"/>
            <w:shd w:val="clear" w:color="auto" w:fill="EEECE1"/>
          </w:tcPr>
          <w:p w:rsidR="002C3997" w:rsidRPr="00DD700B" w:rsidRDefault="002C3997" w:rsidP="00CE5AE3">
            <w:pPr>
              <w:jc w:val="both"/>
              <w:rPr>
                <w:rFonts w:cs="Arial"/>
                <w:b/>
                <w:bCs/>
                <w:sz w:val="20"/>
                <w:szCs w:val="20"/>
              </w:rPr>
            </w:pPr>
            <w:r w:rsidRPr="00DD700B">
              <w:rPr>
                <w:rFonts w:cs="Arial"/>
                <w:b/>
                <w:bCs/>
                <w:sz w:val="20"/>
                <w:szCs w:val="20"/>
              </w:rPr>
              <w:t>ASAP data</w:t>
            </w:r>
          </w:p>
        </w:tc>
        <w:tc>
          <w:tcPr>
            <w:tcW w:w="5112" w:type="dxa"/>
            <w:shd w:val="clear" w:color="auto" w:fill="EEECE1"/>
          </w:tcPr>
          <w:p w:rsidR="002C3997" w:rsidRPr="00FD54EB" w:rsidRDefault="002C3997" w:rsidP="00CE5AE3">
            <w:pPr>
              <w:jc w:val="both"/>
              <w:rPr>
                <w:rFonts w:cs="Arial"/>
                <w:color w:val="000000" w:themeColor="text1"/>
                <w:sz w:val="20"/>
                <w:szCs w:val="20"/>
              </w:rPr>
            </w:pPr>
            <w:r w:rsidRPr="00FD54EB">
              <w:rPr>
                <w:rStyle w:val="Hyperlink"/>
                <w:rFonts w:cs="Arial"/>
                <w:bCs/>
                <w:color w:val="000000" w:themeColor="text1"/>
                <w:szCs w:val="20"/>
              </w:rPr>
              <w:t>B/C25 - Regulations for reporting TEMP, TEMP SHIP, TEMP MOBIL data in TDCF</w:t>
            </w:r>
          </w:p>
        </w:tc>
        <w:tc>
          <w:tcPr>
            <w:tcW w:w="2543" w:type="dxa"/>
            <w:shd w:val="clear" w:color="auto" w:fill="EEECE1"/>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(TM309052)</w:t>
            </w:r>
          </w:p>
        </w:tc>
        <w:tc>
          <w:tcPr>
            <w:tcW w:w="3617" w:type="dxa"/>
            <w:shd w:val="clear" w:color="auto" w:fill="EEECE1"/>
          </w:tcPr>
          <w:p w:rsidR="002C3997" w:rsidRPr="00FD54EB" w:rsidRDefault="002C3997" w:rsidP="00CE5AE3">
            <w:pPr>
              <w:jc w:val="both"/>
              <w:rPr>
                <w:rFonts w:cs="Arial"/>
                <w:color w:val="000000" w:themeColor="text1"/>
                <w:sz w:val="20"/>
                <w:szCs w:val="20"/>
              </w:rPr>
            </w:pPr>
          </w:p>
        </w:tc>
      </w:tr>
      <w:tr w:rsidR="002C3997" w:rsidRPr="00FD54EB" w:rsidTr="00CE5AE3">
        <w:tc>
          <w:tcPr>
            <w:tcW w:w="2100" w:type="dxa"/>
            <w:vMerge/>
            <w:shd w:val="clear" w:color="auto" w:fill="EEECE1"/>
            <w:vAlign w:val="center"/>
          </w:tcPr>
          <w:p w:rsidR="002C3997" w:rsidRPr="00DD700B" w:rsidRDefault="002C3997" w:rsidP="00CE5AE3">
            <w:pPr>
              <w:rPr>
                <w:rFonts w:cs="Arial"/>
                <w:bCs/>
                <w:sz w:val="20"/>
                <w:szCs w:val="20"/>
              </w:rPr>
            </w:pPr>
          </w:p>
        </w:tc>
        <w:tc>
          <w:tcPr>
            <w:tcW w:w="1410" w:type="dxa"/>
            <w:shd w:val="clear" w:color="auto" w:fill="EEECE1"/>
          </w:tcPr>
          <w:p w:rsidR="002C3997" w:rsidRPr="00DD700B" w:rsidRDefault="002C3997" w:rsidP="00CE5AE3">
            <w:pPr>
              <w:jc w:val="both"/>
              <w:rPr>
                <w:rFonts w:cs="Arial"/>
                <w:b/>
                <w:bCs/>
                <w:sz w:val="20"/>
                <w:szCs w:val="20"/>
              </w:rPr>
            </w:pPr>
            <w:r w:rsidRPr="00DD700B">
              <w:rPr>
                <w:rFonts w:cs="Arial"/>
                <w:b/>
                <w:bCs/>
                <w:sz w:val="20"/>
                <w:szCs w:val="20"/>
              </w:rPr>
              <w:t>ASAP data</w:t>
            </w:r>
          </w:p>
        </w:tc>
        <w:tc>
          <w:tcPr>
            <w:tcW w:w="5112" w:type="dxa"/>
            <w:shd w:val="clear" w:color="auto" w:fill="EEECE1"/>
          </w:tcPr>
          <w:p w:rsidR="002C3997" w:rsidRPr="00FD54EB" w:rsidRDefault="002C3997" w:rsidP="00CE5AE3">
            <w:pPr>
              <w:jc w:val="both"/>
              <w:rPr>
                <w:rFonts w:cs="Arial"/>
                <w:bCs/>
                <w:color w:val="000000" w:themeColor="text1"/>
                <w:sz w:val="20"/>
                <w:szCs w:val="20"/>
              </w:rPr>
            </w:pPr>
            <w:r w:rsidRPr="00FD54EB">
              <w:rPr>
                <w:rFonts w:cs="Arial"/>
                <w:bCs/>
                <w:color w:val="000000" w:themeColor="text1"/>
                <w:sz w:val="20"/>
                <w:szCs w:val="20"/>
              </w:rPr>
              <w:t>UKMO template for representation of radiosonde data with geopotential height as the vertical coordinate</w:t>
            </w:r>
          </w:p>
        </w:tc>
        <w:tc>
          <w:tcPr>
            <w:tcW w:w="2543" w:type="dxa"/>
            <w:shd w:val="clear" w:color="auto" w:fill="EEECE1"/>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 xml:space="preserve">Operational </w:t>
            </w:r>
            <w:r w:rsidRPr="00FD54EB">
              <w:rPr>
                <w:rFonts w:cs="Arial"/>
                <w:bCs/>
                <w:color w:val="000000" w:themeColor="text1"/>
                <w:sz w:val="20"/>
                <w:szCs w:val="20"/>
              </w:rPr>
              <w:t>(revisited in July 2010)</w:t>
            </w:r>
          </w:p>
        </w:tc>
        <w:tc>
          <w:tcPr>
            <w:tcW w:w="3617" w:type="dxa"/>
            <w:shd w:val="clear" w:color="auto" w:fill="EEECE1"/>
          </w:tcPr>
          <w:p w:rsidR="002C3997" w:rsidRPr="00FD54EB" w:rsidRDefault="002C3997" w:rsidP="00CE5AE3">
            <w:pPr>
              <w:jc w:val="both"/>
              <w:rPr>
                <w:rFonts w:cs="Arial"/>
                <w:color w:val="000000" w:themeColor="text1"/>
                <w:sz w:val="20"/>
                <w:szCs w:val="20"/>
              </w:rPr>
            </w:pPr>
          </w:p>
        </w:tc>
      </w:tr>
      <w:tr w:rsidR="002C3997" w:rsidRPr="00FD54EB" w:rsidTr="00CE5AE3">
        <w:tc>
          <w:tcPr>
            <w:tcW w:w="2100" w:type="dxa"/>
            <w:vAlign w:val="center"/>
          </w:tcPr>
          <w:p w:rsidR="002C3997" w:rsidRPr="00692AFC" w:rsidRDefault="002C3997" w:rsidP="00CE5AE3">
            <w:pPr>
              <w:jc w:val="center"/>
              <w:rPr>
                <w:rFonts w:cs="Arial"/>
                <w:b/>
                <w:sz w:val="20"/>
                <w:szCs w:val="20"/>
              </w:rPr>
            </w:pPr>
            <w:r w:rsidRPr="00692AFC">
              <w:rPr>
                <w:rFonts w:cs="Arial"/>
                <w:b/>
                <w:sz w:val="20"/>
                <w:szCs w:val="20"/>
              </w:rPr>
              <w:t>FM62-VIII Ext. TRACKOB</w:t>
            </w:r>
          </w:p>
        </w:tc>
        <w:tc>
          <w:tcPr>
            <w:tcW w:w="1410" w:type="dxa"/>
          </w:tcPr>
          <w:p w:rsidR="002C3997" w:rsidRPr="00DD700B" w:rsidRDefault="002C3997" w:rsidP="00CE5AE3">
            <w:pPr>
              <w:jc w:val="both"/>
              <w:rPr>
                <w:rFonts w:cs="Arial"/>
                <w:b/>
                <w:bCs/>
                <w:sz w:val="20"/>
                <w:szCs w:val="20"/>
              </w:rPr>
            </w:pPr>
            <w:r w:rsidRPr="00DD700B">
              <w:rPr>
                <w:rFonts w:cs="Arial"/>
                <w:b/>
                <w:bCs/>
                <w:sz w:val="20"/>
                <w:szCs w:val="20"/>
              </w:rPr>
              <w:t>TRACKOB data</w:t>
            </w:r>
          </w:p>
        </w:tc>
        <w:tc>
          <w:tcPr>
            <w:tcW w:w="5112" w:type="dxa"/>
          </w:tcPr>
          <w:p w:rsidR="002C3997" w:rsidRPr="00FD54EB" w:rsidRDefault="002C3997" w:rsidP="00CE5AE3">
            <w:pPr>
              <w:jc w:val="both"/>
              <w:rPr>
                <w:rFonts w:cs="Arial"/>
                <w:color w:val="000000" w:themeColor="text1"/>
                <w:sz w:val="20"/>
                <w:szCs w:val="20"/>
              </w:rPr>
            </w:pPr>
            <w:r w:rsidRPr="00FD54EB">
              <w:rPr>
                <w:rStyle w:val="Hyperlink"/>
                <w:rFonts w:cs="Arial"/>
                <w:color w:val="000000" w:themeColor="text1"/>
                <w:szCs w:val="20"/>
              </w:rPr>
              <w:t>TRACKOB data</w:t>
            </w:r>
            <w:r w:rsidRPr="00FD54EB">
              <w:rPr>
                <w:rFonts w:cs="Arial"/>
                <w:color w:val="000000" w:themeColor="text1"/>
                <w:sz w:val="20"/>
                <w:szCs w:val="20"/>
              </w:rPr>
              <w:t xml:space="preserve"> – </w:t>
            </w:r>
            <w:proofErr w:type="spellStart"/>
            <w:r w:rsidRPr="00FD54EB">
              <w:rPr>
                <w:rFonts w:cs="Arial"/>
                <w:color w:val="000000" w:themeColor="text1"/>
                <w:sz w:val="20"/>
                <w:szCs w:val="20"/>
              </w:rPr>
              <w:t>ThermoSalinoGraph</w:t>
            </w:r>
            <w:proofErr w:type="spellEnd"/>
            <w:r w:rsidRPr="00FD54EB">
              <w:rPr>
                <w:rFonts w:cs="Arial"/>
                <w:color w:val="000000" w:themeColor="text1"/>
                <w:sz w:val="20"/>
                <w:szCs w:val="20"/>
              </w:rPr>
              <w:t xml:space="preserve"> (TSG) data and metadata</w:t>
            </w:r>
          </w:p>
        </w:tc>
        <w:tc>
          <w:tcPr>
            <w:tcW w:w="2543" w:type="dxa"/>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(TM308010)</w:t>
            </w:r>
          </w:p>
        </w:tc>
        <w:tc>
          <w:tcPr>
            <w:tcW w:w="3617"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Plans to update template to include additional metadata.</w:t>
            </w:r>
          </w:p>
        </w:tc>
      </w:tr>
      <w:tr w:rsidR="002C3997" w:rsidRPr="00FD54EB" w:rsidTr="00CE5AE3">
        <w:tc>
          <w:tcPr>
            <w:tcW w:w="2100" w:type="dxa"/>
            <w:shd w:val="clear" w:color="auto" w:fill="EEECE1"/>
            <w:vAlign w:val="center"/>
          </w:tcPr>
          <w:p w:rsidR="002C3997" w:rsidRPr="00C741ED" w:rsidRDefault="002C3997" w:rsidP="00CE5AE3">
            <w:pPr>
              <w:jc w:val="center"/>
              <w:rPr>
                <w:rFonts w:cs="Arial"/>
                <w:b/>
                <w:sz w:val="20"/>
                <w:szCs w:val="20"/>
              </w:rPr>
            </w:pPr>
            <w:r w:rsidRPr="00C741ED">
              <w:rPr>
                <w:rFonts w:cs="Arial"/>
                <w:b/>
                <w:sz w:val="20"/>
                <w:szCs w:val="20"/>
              </w:rPr>
              <w:t>FM63-XI Ext. BATHY</w:t>
            </w:r>
          </w:p>
        </w:tc>
        <w:tc>
          <w:tcPr>
            <w:tcW w:w="1410" w:type="dxa"/>
            <w:shd w:val="clear" w:color="auto" w:fill="EEECE1"/>
          </w:tcPr>
          <w:p w:rsidR="002C3997" w:rsidRPr="00DD700B" w:rsidRDefault="002C3997" w:rsidP="00CE5AE3">
            <w:pPr>
              <w:jc w:val="both"/>
              <w:rPr>
                <w:rFonts w:cs="Arial"/>
                <w:b/>
                <w:bCs/>
                <w:sz w:val="20"/>
                <w:szCs w:val="20"/>
              </w:rPr>
            </w:pPr>
            <w:r w:rsidRPr="00DD700B">
              <w:rPr>
                <w:rFonts w:cs="Arial"/>
                <w:b/>
                <w:bCs/>
                <w:sz w:val="20"/>
                <w:szCs w:val="20"/>
              </w:rPr>
              <w:t>XBT data</w:t>
            </w:r>
          </w:p>
        </w:tc>
        <w:tc>
          <w:tcPr>
            <w:tcW w:w="5112" w:type="dxa"/>
            <w:shd w:val="clear" w:color="auto" w:fill="EEECE1"/>
          </w:tcPr>
          <w:p w:rsidR="002C3997" w:rsidRPr="00FD54EB" w:rsidRDefault="002C3997" w:rsidP="00CE5AE3">
            <w:pPr>
              <w:jc w:val="both"/>
              <w:rPr>
                <w:rFonts w:cs="Arial"/>
                <w:color w:val="000000" w:themeColor="text1"/>
                <w:sz w:val="20"/>
                <w:szCs w:val="20"/>
              </w:rPr>
            </w:pPr>
            <w:r w:rsidRPr="00FD54EB">
              <w:rPr>
                <w:rStyle w:val="Hyperlink"/>
                <w:rFonts w:cs="Arial"/>
                <w:color w:val="000000" w:themeColor="text1"/>
                <w:szCs w:val="20"/>
              </w:rPr>
              <w:t>New BUFR template for XBT Temperature Profile data</w:t>
            </w:r>
          </w:p>
        </w:tc>
        <w:tc>
          <w:tcPr>
            <w:tcW w:w="2543" w:type="dxa"/>
            <w:shd w:val="clear" w:color="auto" w:fill="EEECE1"/>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 xml:space="preserve">Operational (TM315004) </w:t>
            </w:r>
          </w:p>
        </w:tc>
        <w:tc>
          <w:tcPr>
            <w:tcW w:w="3617" w:type="dxa"/>
            <w:shd w:val="clear" w:color="auto" w:fill="EEECE1"/>
          </w:tcPr>
          <w:p w:rsidR="002C3997" w:rsidRPr="00FD54EB" w:rsidRDefault="002C3997" w:rsidP="00CE5AE3">
            <w:pPr>
              <w:jc w:val="both"/>
              <w:rPr>
                <w:rFonts w:cs="Arial"/>
                <w:color w:val="000000" w:themeColor="text1"/>
                <w:sz w:val="20"/>
                <w:szCs w:val="20"/>
              </w:rPr>
            </w:pPr>
          </w:p>
        </w:tc>
      </w:tr>
      <w:tr w:rsidR="002C3997" w:rsidRPr="00FD54EB" w:rsidTr="00CE5AE3">
        <w:tc>
          <w:tcPr>
            <w:tcW w:w="2100" w:type="dxa"/>
            <w:vAlign w:val="center"/>
          </w:tcPr>
          <w:p w:rsidR="002C3997" w:rsidRPr="00692AFC" w:rsidRDefault="002C3997" w:rsidP="00CE5AE3">
            <w:pPr>
              <w:jc w:val="center"/>
              <w:rPr>
                <w:rFonts w:cs="Arial"/>
                <w:b/>
                <w:sz w:val="20"/>
                <w:szCs w:val="20"/>
              </w:rPr>
            </w:pPr>
            <w:r w:rsidRPr="00692AFC">
              <w:rPr>
                <w:rFonts w:cs="Arial"/>
                <w:b/>
                <w:sz w:val="20"/>
                <w:szCs w:val="20"/>
              </w:rPr>
              <w:t>FM64-XI Ext. TESAC</w:t>
            </w:r>
          </w:p>
        </w:tc>
        <w:tc>
          <w:tcPr>
            <w:tcW w:w="1410" w:type="dxa"/>
          </w:tcPr>
          <w:p w:rsidR="002C3997" w:rsidRPr="00DD700B" w:rsidRDefault="002C3997" w:rsidP="00CE5AE3">
            <w:pPr>
              <w:jc w:val="both"/>
              <w:rPr>
                <w:rFonts w:cs="Arial"/>
                <w:b/>
                <w:bCs/>
                <w:sz w:val="20"/>
                <w:szCs w:val="20"/>
              </w:rPr>
            </w:pPr>
            <w:r w:rsidRPr="00DD700B">
              <w:rPr>
                <w:rFonts w:cs="Arial"/>
                <w:b/>
                <w:bCs/>
                <w:sz w:val="20"/>
                <w:szCs w:val="20"/>
              </w:rPr>
              <w:t>CTD</w:t>
            </w:r>
            <w:r>
              <w:rPr>
                <w:rFonts w:cs="Arial"/>
                <w:b/>
                <w:bCs/>
                <w:sz w:val="20"/>
                <w:szCs w:val="20"/>
              </w:rPr>
              <w:t xml:space="preserve"> / TESAC</w:t>
            </w:r>
          </w:p>
        </w:tc>
        <w:tc>
          <w:tcPr>
            <w:tcW w:w="5112" w:type="dxa"/>
          </w:tcPr>
          <w:p w:rsidR="002C3997" w:rsidRPr="00FD54EB" w:rsidRDefault="002C3997" w:rsidP="00CE5AE3">
            <w:pPr>
              <w:jc w:val="both"/>
              <w:rPr>
                <w:rFonts w:cs="Arial"/>
                <w:color w:val="000000" w:themeColor="text1"/>
                <w:sz w:val="20"/>
                <w:szCs w:val="20"/>
              </w:rPr>
            </w:pPr>
            <w:r w:rsidRPr="00FD54EB">
              <w:rPr>
                <w:rFonts w:cs="Arial"/>
                <w:color w:val="000000" w:themeColor="text1"/>
                <w:sz w:val="20"/>
                <w:szCs w:val="20"/>
              </w:rPr>
              <w:t>Template for the representation of data derived from a ship based lowered instrument measuring subsurface seawater temperature, salinity and current profiles.</w:t>
            </w:r>
          </w:p>
        </w:tc>
        <w:tc>
          <w:tcPr>
            <w:tcW w:w="2543" w:type="dxa"/>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 315007)</w:t>
            </w:r>
          </w:p>
        </w:tc>
        <w:tc>
          <w:tcPr>
            <w:tcW w:w="3617" w:type="dxa"/>
          </w:tcPr>
          <w:p w:rsidR="002C3997" w:rsidRPr="00FD54EB" w:rsidRDefault="002C3997" w:rsidP="00CE5AE3">
            <w:pPr>
              <w:jc w:val="both"/>
              <w:rPr>
                <w:rFonts w:cs="Arial"/>
                <w:color w:val="000000" w:themeColor="text1"/>
                <w:sz w:val="20"/>
                <w:szCs w:val="20"/>
              </w:rPr>
            </w:pPr>
          </w:p>
        </w:tc>
      </w:tr>
      <w:tr w:rsidR="002C3997" w:rsidRPr="00FD54EB" w:rsidTr="00CE5AE3">
        <w:tc>
          <w:tcPr>
            <w:tcW w:w="2100" w:type="dxa"/>
            <w:shd w:val="clear" w:color="auto" w:fill="EEECE1"/>
            <w:vAlign w:val="center"/>
          </w:tcPr>
          <w:p w:rsidR="002C3997" w:rsidRPr="00692AFC" w:rsidRDefault="002C3997" w:rsidP="00CE5AE3">
            <w:pPr>
              <w:jc w:val="center"/>
              <w:rPr>
                <w:rFonts w:cs="Arial"/>
                <w:b/>
                <w:sz w:val="20"/>
                <w:szCs w:val="20"/>
              </w:rPr>
            </w:pPr>
            <w:r w:rsidRPr="00692AFC">
              <w:rPr>
                <w:rFonts w:cs="Arial"/>
                <w:b/>
                <w:sz w:val="20"/>
                <w:szCs w:val="20"/>
              </w:rPr>
              <w:t>FM65-XI Ext. WAVEOB</w:t>
            </w:r>
          </w:p>
        </w:tc>
        <w:tc>
          <w:tcPr>
            <w:tcW w:w="1410" w:type="dxa"/>
            <w:shd w:val="clear" w:color="auto" w:fill="EEECE1"/>
          </w:tcPr>
          <w:p w:rsidR="002C3997" w:rsidRPr="00DD700B" w:rsidRDefault="002C3997" w:rsidP="00CE5AE3">
            <w:pPr>
              <w:jc w:val="both"/>
              <w:rPr>
                <w:rFonts w:cs="Arial"/>
                <w:b/>
                <w:bCs/>
                <w:sz w:val="20"/>
                <w:szCs w:val="20"/>
              </w:rPr>
            </w:pPr>
            <w:r>
              <w:rPr>
                <w:rFonts w:cs="Arial"/>
                <w:b/>
                <w:bCs/>
                <w:sz w:val="20"/>
                <w:szCs w:val="20"/>
              </w:rPr>
              <w:t>Wave buoy data</w:t>
            </w:r>
          </w:p>
        </w:tc>
        <w:tc>
          <w:tcPr>
            <w:tcW w:w="5112" w:type="dxa"/>
            <w:shd w:val="clear" w:color="auto" w:fill="EEECE1"/>
          </w:tcPr>
          <w:p w:rsidR="002C3997" w:rsidRPr="00FD54EB" w:rsidRDefault="002C3997" w:rsidP="00CE5AE3">
            <w:pPr>
              <w:jc w:val="both"/>
              <w:rPr>
                <w:rFonts w:cs="Arial"/>
                <w:color w:val="000000" w:themeColor="text1"/>
                <w:sz w:val="20"/>
                <w:szCs w:val="20"/>
              </w:rPr>
            </w:pPr>
            <w:r w:rsidRPr="00FD54EB">
              <w:rPr>
                <w:rStyle w:val="Hyperlink"/>
                <w:rFonts w:cs="Arial"/>
                <w:color w:val="000000" w:themeColor="text1"/>
                <w:szCs w:val="20"/>
              </w:rPr>
              <w:t>Templates for the wave observations from different platforms suitable for WAVEOB data</w:t>
            </w:r>
          </w:p>
        </w:tc>
        <w:tc>
          <w:tcPr>
            <w:tcW w:w="2543" w:type="dxa"/>
            <w:shd w:val="clear" w:color="auto" w:fill="EEECE1"/>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 xml:space="preserve">Operational (TM308015) </w:t>
            </w:r>
          </w:p>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and (TM308016)</w:t>
            </w:r>
          </w:p>
        </w:tc>
        <w:tc>
          <w:tcPr>
            <w:tcW w:w="3617" w:type="dxa"/>
            <w:shd w:val="clear" w:color="auto" w:fill="EEECE1"/>
          </w:tcPr>
          <w:p w:rsidR="002C3997" w:rsidRPr="00FD54EB" w:rsidRDefault="002C3997" w:rsidP="00CE5AE3">
            <w:pPr>
              <w:jc w:val="both"/>
              <w:rPr>
                <w:rFonts w:cs="Arial"/>
                <w:color w:val="000000" w:themeColor="text1"/>
                <w:sz w:val="20"/>
                <w:szCs w:val="20"/>
              </w:rPr>
            </w:pPr>
          </w:p>
        </w:tc>
      </w:tr>
      <w:tr w:rsidR="002C3997" w:rsidRPr="00FD54EB" w:rsidTr="00CE5AE3">
        <w:tc>
          <w:tcPr>
            <w:tcW w:w="2100" w:type="dxa"/>
            <w:vMerge w:val="restart"/>
            <w:vAlign w:val="center"/>
          </w:tcPr>
          <w:p w:rsidR="002C3997" w:rsidRPr="00F829A5" w:rsidRDefault="002C3997" w:rsidP="00CE5AE3">
            <w:pPr>
              <w:jc w:val="center"/>
              <w:rPr>
                <w:rFonts w:cs="Arial"/>
                <w:b/>
                <w:sz w:val="20"/>
                <w:szCs w:val="20"/>
              </w:rPr>
            </w:pPr>
            <w:r>
              <w:rPr>
                <w:rFonts w:cs="Arial"/>
                <w:b/>
                <w:sz w:val="20"/>
                <w:szCs w:val="20"/>
              </w:rPr>
              <w:t>N/A</w:t>
            </w:r>
          </w:p>
        </w:tc>
        <w:tc>
          <w:tcPr>
            <w:tcW w:w="1410" w:type="dxa"/>
            <w:shd w:val="clear" w:color="auto" w:fill="auto"/>
          </w:tcPr>
          <w:p w:rsidR="002C3997" w:rsidRPr="00DD700B" w:rsidRDefault="002C3997" w:rsidP="00CE5AE3">
            <w:pPr>
              <w:jc w:val="both"/>
              <w:rPr>
                <w:rFonts w:cs="Arial"/>
                <w:b/>
                <w:bCs/>
                <w:sz w:val="20"/>
                <w:szCs w:val="20"/>
              </w:rPr>
            </w:pPr>
            <w:r w:rsidRPr="00DD700B">
              <w:rPr>
                <w:rFonts w:cs="Arial"/>
                <w:b/>
                <w:bCs/>
                <w:sz w:val="20"/>
                <w:szCs w:val="20"/>
              </w:rPr>
              <w:t>Sea-level data</w:t>
            </w:r>
          </w:p>
        </w:tc>
        <w:tc>
          <w:tcPr>
            <w:tcW w:w="5112" w:type="dxa"/>
          </w:tcPr>
          <w:p w:rsidR="002C3997" w:rsidRPr="00FD54EB" w:rsidRDefault="002C3997" w:rsidP="00CE5AE3">
            <w:pPr>
              <w:jc w:val="both"/>
              <w:rPr>
                <w:rFonts w:cs="Arial"/>
                <w:color w:val="000000" w:themeColor="text1"/>
                <w:sz w:val="20"/>
                <w:szCs w:val="20"/>
              </w:rPr>
            </w:pPr>
            <w:r w:rsidRPr="00FD54EB">
              <w:rPr>
                <w:rStyle w:val="Hyperlink"/>
                <w:rFonts w:cs="Arial"/>
                <w:color w:val="000000" w:themeColor="text1"/>
                <w:szCs w:val="20"/>
              </w:rPr>
              <w:t xml:space="preserve">BUFR/CREX templates for tsunameter data and dart buoy system messages </w:t>
            </w:r>
          </w:p>
        </w:tc>
        <w:tc>
          <w:tcPr>
            <w:tcW w:w="2543" w:type="dxa"/>
          </w:tcPr>
          <w:p w:rsidR="002C3997" w:rsidRPr="00FD54EB" w:rsidRDefault="002C3997" w:rsidP="00CE5AE3">
            <w:pPr>
              <w:jc w:val="right"/>
              <w:rPr>
                <w:rFonts w:cs="Arial"/>
                <w:color w:val="000000" w:themeColor="text1"/>
                <w:sz w:val="20"/>
                <w:szCs w:val="20"/>
              </w:rPr>
            </w:pPr>
            <w:r w:rsidRPr="00FD54EB">
              <w:rPr>
                <w:rFonts w:cs="Arial"/>
                <w:color w:val="000000" w:themeColor="text1"/>
                <w:sz w:val="20"/>
                <w:szCs w:val="20"/>
              </w:rPr>
              <w:t>Operational (TM306027)</w:t>
            </w:r>
          </w:p>
        </w:tc>
        <w:tc>
          <w:tcPr>
            <w:tcW w:w="3617" w:type="dxa"/>
          </w:tcPr>
          <w:p w:rsidR="002C3997" w:rsidRPr="00FD54EB" w:rsidRDefault="002C3997" w:rsidP="00CE5AE3">
            <w:pPr>
              <w:jc w:val="both"/>
              <w:rPr>
                <w:rFonts w:cs="Arial"/>
                <w:color w:val="000000" w:themeColor="text1"/>
                <w:sz w:val="20"/>
                <w:szCs w:val="20"/>
              </w:rPr>
            </w:pPr>
          </w:p>
        </w:tc>
      </w:tr>
      <w:tr w:rsidR="002C3997" w:rsidRPr="00FD54EB" w:rsidTr="00CE5AE3">
        <w:tc>
          <w:tcPr>
            <w:tcW w:w="2100" w:type="dxa"/>
            <w:vMerge/>
          </w:tcPr>
          <w:p w:rsidR="002C3997" w:rsidRPr="00F829A5" w:rsidRDefault="002C3997" w:rsidP="00CE5AE3">
            <w:pPr>
              <w:jc w:val="center"/>
              <w:rPr>
                <w:rFonts w:cs="Arial"/>
                <w:b/>
                <w:sz w:val="20"/>
                <w:szCs w:val="20"/>
              </w:rPr>
            </w:pPr>
          </w:p>
        </w:tc>
        <w:tc>
          <w:tcPr>
            <w:tcW w:w="1410" w:type="dxa"/>
            <w:shd w:val="clear" w:color="auto" w:fill="auto"/>
          </w:tcPr>
          <w:p w:rsidR="002C3997" w:rsidRPr="00DD700B" w:rsidRDefault="002C3997" w:rsidP="00CE5AE3">
            <w:pPr>
              <w:jc w:val="both"/>
              <w:rPr>
                <w:rFonts w:cs="Arial"/>
                <w:b/>
                <w:bCs/>
                <w:sz w:val="20"/>
                <w:szCs w:val="20"/>
              </w:rPr>
            </w:pPr>
          </w:p>
        </w:tc>
        <w:tc>
          <w:tcPr>
            <w:tcW w:w="5112" w:type="dxa"/>
          </w:tcPr>
          <w:p w:rsidR="002C3997" w:rsidRPr="00FD54EB" w:rsidRDefault="002C3997" w:rsidP="00CE5AE3">
            <w:pPr>
              <w:jc w:val="both"/>
              <w:rPr>
                <w:rFonts w:cs="Arial"/>
                <w:color w:val="000000" w:themeColor="text1"/>
                <w:sz w:val="20"/>
                <w:szCs w:val="20"/>
              </w:rPr>
            </w:pPr>
          </w:p>
        </w:tc>
        <w:tc>
          <w:tcPr>
            <w:tcW w:w="2543" w:type="dxa"/>
          </w:tcPr>
          <w:p w:rsidR="002C3997" w:rsidRPr="00FD54EB" w:rsidRDefault="002C3997" w:rsidP="00CE5AE3">
            <w:pPr>
              <w:jc w:val="right"/>
              <w:rPr>
                <w:rFonts w:cs="Arial"/>
                <w:color w:val="000000" w:themeColor="text1"/>
                <w:sz w:val="20"/>
                <w:szCs w:val="20"/>
              </w:rPr>
            </w:pPr>
          </w:p>
        </w:tc>
        <w:tc>
          <w:tcPr>
            <w:tcW w:w="3617" w:type="dxa"/>
          </w:tcPr>
          <w:p w:rsidR="002C3997" w:rsidRPr="00FD54EB" w:rsidRDefault="002C3997" w:rsidP="00CE5AE3">
            <w:pPr>
              <w:jc w:val="both"/>
              <w:rPr>
                <w:rFonts w:cs="Arial"/>
                <w:color w:val="000000" w:themeColor="text1"/>
                <w:sz w:val="20"/>
                <w:szCs w:val="20"/>
              </w:rPr>
            </w:pPr>
          </w:p>
        </w:tc>
      </w:tr>
    </w:tbl>
    <w:p w:rsidR="007309E9" w:rsidRDefault="007309E9" w:rsidP="00AC1144">
      <w:pPr>
        <w:rPr>
          <w:rFonts w:ascii="Verdana" w:hAnsi="Verdana" w:cs="Arial"/>
          <w:color w:val="000000"/>
          <w:sz w:val="20"/>
          <w:szCs w:val="20"/>
          <w:lang w:eastAsia="ja-JP"/>
        </w:rPr>
        <w:sectPr w:rsidR="007309E9" w:rsidSect="007309E9">
          <w:pgSz w:w="16839" w:h="11907" w:orient="landscape" w:code="9"/>
          <w:pgMar w:top="1009" w:right="1009" w:bottom="1009" w:left="1009" w:header="720" w:footer="720" w:gutter="0"/>
          <w:cols w:space="720"/>
          <w:docGrid w:linePitch="360"/>
        </w:sectPr>
      </w:pPr>
    </w:p>
    <w:p w:rsidR="00F82A39" w:rsidRPr="00F82A39" w:rsidRDefault="00F82A39" w:rsidP="00F82A39">
      <w:pPr>
        <w:ind w:left="567" w:hanging="567"/>
        <w:rPr>
          <w:rFonts w:ascii="Verdana" w:hAnsi="Verdana"/>
          <w:b/>
          <w:color w:val="000000"/>
          <w:u w:val="single"/>
        </w:rPr>
      </w:pPr>
      <w:bookmarkStart w:id="85" w:name="A2017_9_1"/>
      <w:bookmarkStart w:id="86" w:name="A2017_8"/>
      <w:bookmarkEnd w:id="85"/>
      <w:bookmarkEnd w:id="86"/>
      <w:r>
        <w:rPr>
          <w:rFonts w:ascii="Verdana" w:hAnsi="Verdana"/>
          <w:b/>
          <w:color w:val="000000"/>
          <w:u w:val="single"/>
        </w:rPr>
        <w:lastRenderedPageBreak/>
        <w:t>8</w:t>
      </w:r>
      <w:r w:rsidRPr="00522673">
        <w:rPr>
          <w:rFonts w:ascii="Verdana" w:hAnsi="Verdana"/>
          <w:b/>
          <w:color w:val="000000"/>
          <w:u w:val="single"/>
        </w:rPr>
        <w:t>.</w:t>
      </w:r>
      <w:r w:rsidRPr="00522673">
        <w:rPr>
          <w:rFonts w:ascii="Verdana" w:hAnsi="Verdana"/>
          <w:b/>
          <w:color w:val="000000"/>
          <w:u w:val="single"/>
        </w:rPr>
        <w:tab/>
      </w:r>
      <w:r w:rsidRPr="00F82A39">
        <w:rPr>
          <w:rFonts w:ascii="Verdana" w:hAnsi="Verdana"/>
          <w:b/>
          <w:color w:val="000000"/>
          <w:u w:val="single"/>
        </w:rPr>
        <w:t xml:space="preserve">ADMINISTRATIVE ISSUES </w:t>
      </w:r>
    </w:p>
    <w:p w:rsidR="00F82A39" w:rsidRPr="00522673" w:rsidRDefault="00F82A39" w:rsidP="00F82A39">
      <w:pPr>
        <w:ind w:left="567" w:hanging="567"/>
        <w:rPr>
          <w:rFonts w:ascii="Verdana" w:hAnsi="Verdana"/>
          <w:b/>
          <w:color w:val="000000"/>
          <w:u w:val="single"/>
        </w:rPr>
      </w:pPr>
    </w:p>
    <w:p w:rsidR="00F82A39" w:rsidRPr="0038740E" w:rsidRDefault="00F82A39" w:rsidP="00F82A39">
      <w:pPr>
        <w:widowControl w:val="0"/>
        <w:ind w:left="1701" w:hanging="1701"/>
        <w:rPr>
          <w:rFonts w:ascii="Verdana" w:hAnsi="Verdana"/>
          <w:b/>
          <w:color w:val="000000"/>
        </w:rPr>
      </w:pPr>
      <w:bookmarkStart w:id="87" w:name="A2013_8_3"/>
      <w:bookmarkEnd w:id="87"/>
      <w:r>
        <w:rPr>
          <w:rFonts w:ascii="Verdana" w:hAnsi="Verdana"/>
          <w:b/>
        </w:rPr>
        <w:t xml:space="preserve">§ </w:t>
      </w:r>
      <w:r w:rsidRPr="004961AE">
        <w:rPr>
          <w:rFonts w:ascii="Verdana" w:hAnsi="Verdana"/>
          <w:b/>
        </w:rPr>
        <w:t>2018-</w:t>
      </w:r>
      <w:r>
        <w:rPr>
          <w:rFonts w:ascii="Verdana" w:hAnsi="Verdana"/>
          <w:b/>
          <w:color w:val="000000"/>
        </w:rPr>
        <w:t>8</w:t>
      </w:r>
      <w:r w:rsidRPr="0038740E">
        <w:rPr>
          <w:rFonts w:ascii="Verdana" w:hAnsi="Verdana"/>
          <w:b/>
          <w:color w:val="000000"/>
        </w:rPr>
        <w:t>.</w:t>
      </w:r>
      <w:r>
        <w:rPr>
          <w:rFonts w:ascii="Verdana" w:hAnsi="Verdana"/>
          <w:b/>
          <w:color w:val="000000"/>
        </w:rPr>
        <w:t>3(CM-II)/</w:t>
      </w:r>
      <w:r w:rsidRPr="00F82A39">
        <w:rPr>
          <w:rFonts w:ascii="Verdana" w:hAnsi="Verdana"/>
          <w:b/>
          <w:color w:val="000000"/>
        </w:rPr>
        <w:t>Category of amendments</w:t>
      </w:r>
      <w:hyperlink r:id="rId168" w:anchor="S2018_8_3" w:history="1">
        <w:r w:rsidR="00344300" w:rsidRPr="009A4675">
          <w:rPr>
            <w:rStyle w:val="Hyperlink"/>
            <w:rFonts w:ascii="Verdana" w:hAnsi="Verdana" w:cs="Arial"/>
            <w:b/>
            <w:u w:val="none"/>
          </w:rPr>
          <w:sym w:font="Wingdings" w:char="F0DB"/>
        </w:r>
      </w:hyperlink>
    </w:p>
    <w:p w:rsidR="00F82A39" w:rsidRDefault="00F82A39" w:rsidP="00522673">
      <w:pPr>
        <w:ind w:left="567" w:hanging="567"/>
        <w:rPr>
          <w:rFonts w:ascii="Verdana" w:hAnsi="Verdana"/>
          <w:b/>
          <w:color w:val="000000"/>
          <w:u w:val="single"/>
        </w:rPr>
      </w:pPr>
    </w:p>
    <w:p w:rsidR="00F82A39" w:rsidRDefault="00F82A39" w:rsidP="00F82A39">
      <w:pPr>
        <w:jc w:val="both"/>
        <w:rPr>
          <w:rFonts w:ascii="Verdana" w:hAnsi="Verdana"/>
          <w:sz w:val="20"/>
          <w:szCs w:val="20"/>
          <w:lang w:val="en-US"/>
        </w:rPr>
      </w:pPr>
      <w:r>
        <w:rPr>
          <w:rFonts w:ascii="Verdana" w:hAnsi="Verdana"/>
          <w:sz w:val="20"/>
          <w:szCs w:val="20"/>
          <w:lang w:val="en-US"/>
        </w:rPr>
        <w:t xml:space="preserve">The </w:t>
      </w:r>
      <w:r w:rsidR="000C17F5">
        <w:rPr>
          <w:rFonts w:ascii="Verdana" w:hAnsi="Verdana"/>
          <w:sz w:val="20"/>
          <w:szCs w:val="20"/>
          <w:lang w:val="en-US"/>
        </w:rPr>
        <w:t xml:space="preserve">agreed </w:t>
      </w:r>
      <w:r>
        <w:rPr>
          <w:rFonts w:ascii="Verdana" w:hAnsi="Verdana"/>
          <w:sz w:val="20"/>
          <w:szCs w:val="20"/>
          <w:lang w:val="en-US"/>
        </w:rPr>
        <w:t>categories are composed of the factors:</w:t>
      </w:r>
    </w:p>
    <w:p w:rsidR="00F82A39" w:rsidRDefault="00F82A39" w:rsidP="00F82A39">
      <w:pPr>
        <w:jc w:val="both"/>
        <w:rPr>
          <w:rFonts w:ascii="Verdana" w:hAnsi="Verdana"/>
          <w:sz w:val="20"/>
          <w:szCs w:val="20"/>
          <w:lang w:val="en-US"/>
        </w:rPr>
      </w:pPr>
    </w:p>
    <w:p w:rsidR="00F82A39" w:rsidRDefault="00F82A39" w:rsidP="00F82A39">
      <w:pPr>
        <w:ind w:left="2410" w:hanging="2410"/>
        <w:jc w:val="both"/>
        <w:rPr>
          <w:rFonts w:ascii="Verdana" w:hAnsi="Verdana"/>
          <w:sz w:val="20"/>
          <w:szCs w:val="20"/>
          <w:lang w:val="en-US"/>
        </w:rPr>
      </w:pPr>
      <w:r>
        <w:rPr>
          <w:rFonts w:ascii="Verdana" w:hAnsi="Verdana"/>
          <w:i/>
          <w:sz w:val="20"/>
          <w:szCs w:val="20"/>
          <w:lang w:val="en-US"/>
        </w:rPr>
        <w:t>Involvement</w:t>
      </w:r>
      <w:r>
        <w:rPr>
          <w:rFonts w:ascii="Verdana" w:hAnsi="Verdana"/>
          <w:sz w:val="20"/>
          <w:szCs w:val="20"/>
          <w:lang w:val="en-US"/>
        </w:rPr>
        <w:t>:</w:t>
      </w:r>
      <w:r>
        <w:rPr>
          <w:rFonts w:ascii="Verdana" w:hAnsi="Verdana"/>
          <w:sz w:val="20"/>
          <w:szCs w:val="20"/>
          <w:lang w:val="en-US"/>
        </w:rPr>
        <w:tab/>
        <w:t xml:space="preserve">Global (1), Regional </w:t>
      </w:r>
      <w:r w:rsidR="00975EA5">
        <w:rPr>
          <w:rFonts w:ascii="Verdana" w:hAnsi="Verdana"/>
          <w:sz w:val="20"/>
          <w:szCs w:val="20"/>
          <w:lang w:val="en-US"/>
        </w:rPr>
        <w:t xml:space="preserve">Association </w:t>
      </w:r>
      <w:r>
        <w:rPr>
          <w:rFonts w:ascii="Verdana" w:hAnsi="Verdana"/>
          <w:sz w:val="20"/>
          <w:szCs w:val="20"/>
          <w:lang w:val="en-US"/>
        </w:rPr>
        <w:t>(2), Local (3) or National (4) level</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This is to indicate the maximum range of Members involved in the activity, including international centres within the framework of WMO, which is managed by a Technical</w:t>
      </w:r>
      <w:r>
        <w:rPr>
          <w:rFonts w:ascii="Verdana" w:hAnsi="Verdana"/>
          <w:sz w:val="20"/>
          <w:szCs w:val="20"/>
        </w:rPr>
        <w:t xml:space="preserve"> Commission, Regional Association, International centre, WMO Member or their collaboration.</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Such Members should note the amendment and could make technical comments, if any, provided it is not compulsory to use the data produced from the activity (usually it is the case).</w:t>
      </w:r>
    </w:p>
    <w:p w:rsidR="00F82A39" w:rsidRDefault="00F82A39" w:rsidP="00F82A39">
      <w:pPr>
        <w:ind w:left="2410" w:hanging="2410"/>
        <w:jc w:val="both"/>
        <w:rPr>
          <w:rFonts w:ascii="Verdana" w:hAnsi="Verdana"/>
          <w:sz w:val="20"/>
          <w:szCs w:val="20"/>
          <w:lang w:val="en-US"/>
        </w:rPr>
      </w:pPr>
    </w:p>
    <w:p w:rsidR="00F82A39" w:rsidRDefault="00F82A39" w:rsidP="00F82A39">
      <w:pPr>
        <w:ind w:left="2410" w:hanging="2410"/>
        <w:jc w:val="both"/>
        <w:rPr>
          <w:rFonts w:ascii="Verdana" w:hAnsi="Verdana"/>
          <w:sz w:val="20"/>
          <w:szCs w:val="20"/>
          <w:lang w:val="en-US"/>
        </w:rPr>
      </w:pPr>
      <w:r>
        <w:rPr>
          <w:rFonts w:ascii="Verdana" w:hAnsi="Verdana"/>
          <w:i/>
          <w:sz w:val="20"/>
          <w:szCs w:val="20"/>
          <w:lang w:val="en-US"/>
        </w:rPr>
        <w:t>Production</w:t>
      </w:r>
      <w:r>
        <w:rPr>
          <w:rFonts w:ascii="Verdana" w:hAnsi="Verdana"/>
          <w:sz w:val="20"/>
          <w:szCs w:val="20"/>
          <w:lang w:val="en-US"/>
        </w:rPr>
        <w:t>:</w:t>
      </w:r>
      <w:r>
        <w:rPr>
          <w:rFonts w:ascii="Verdana" w:hAnsi="Verdana"/>
          <w:sz w:val="20"/>
          <w:szCs w:val="20"/>
          <w:lang w:val="en-US"/>
        </w:rPr>
        <w:tab/>
        <w:t>Data production by Members as a WMO standard practice (a), data production tasked to specific Members (b) or as a recommended practice (c)</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This is to indicate Members who are responsible for the data production.</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In the case (a), Members, who meet the data production criteria of the standard practice, have to carefully review the amendments from the perspective of the impacts and the date of implementation as well as coding aspects (high impact).  Other Members could review the amendments from users perspective or coding aspects.</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In principle, an appropriate procedure other than fast-track should be pursued for adoption of this type.</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In the case (b), Members, who are tasked the data production</w:t>
      </w:r>
      <w:r w:rsidR="000C17F5">
        <w:rPr>
          <w:rFonts w:ascii="Verdana" w:hAnsi="Verdana"/>
          <w:sz w:val="20"/>
          <w:szCs w:val="20"/>
          <w:lang w:val="en-US"/>
        </w:rPr>
        <w:t xml:space="preserve"> or will produce the data</w:t>
      </w:r>
      <w:r>
        <w:rPr>
          <w:rFonts w:ascii="Verdana" w:hAnsi="Verdana"/>
          <w:sz w:val="20"/>
          <w:szCs w:val="20"/>
          <w:lang w:val="en-US"/>
        </w:rPr>
        <w:t>, have to carefully review the amendments from the perspective of the impacts and the date of implementation as well as coding aspects, however, since these Members would have been involved in the planning, serious issues may not be identified (mid to low impact).</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In the case (c), no Members are requested compulsory data production (legally no impact).</w:t>
      </w:r>
    </w:p>
    <w:p w:rsidR="00F82A39" w:rsidRDefault="00F82A39" w:rsidP="00F82A39">
      <w:pPr>
        <w:ind w:left="567"/>
        <w:jc w:val="both"/>
        <w:rPr>
          <w:rFonts w:ascii="Verdana" w:hAnsi="Verdana"/>
          <w:sz w:val="20"/>
          <w:szCs w:val="20"/>
          <w:lang w:val="en-US"/>
        </w:rPr>
      </w:pPr>
    </w:p>
    <w:p w:rsidR="00F82A39" w:rsidRDefault="00F82A39" w:rsidP="00F82A39">
      <w:pPr>
        <w:ind w:left="2410" w:hanging="2410"/>
        <w:jc w:val="both"/>
        <w:rPr>
          <w:rFonts w:ascii="Verdana" w:hAnsi="Verdana"/>
          <w:sz w:val="20"/>
          <w:szCs w:val="20"/>
          <w:lang w:val="en-US"/>
        </w:rPr>
      </w:pPr>
      <w:r>
        <w:rPr>
          <w:rFonts w:ascii="Verdana" w:hAnsi="Verdana"/>
          <w:i/>
          <w:sz w:val="20"/>
          <w:szCs w:val="20"/>
          <w:lang w:val="en-US"/>
        </w:rPr>
        <w:t>Expansion</w:t>
      </w:r>
      <w:r>
        <w:rPr>
          <w:rFonts w:ascii="Verdana" w:hAnsi="Verdana"/>
          <w:sz w:val="20"/>
          <w:szCs w:val="20"/>
          <w:lang w:val="en-US"/>
        </w:rPr>
        <w:t xml:space="preserve"> factor: </w:t>
      </w:r>
      <w:r>
        <w:rPr>
          <w:rFonts w:ascii="Verdana" w:hAnsi="Verdana"/>
          <w:sz w:val="20"/>
          <w:szCs w:val="20"/>
          <w:lang w:val="en-US"/>
        </w:rPr>
        <w:tab/>
        <w:t>Future expansion of the data production, including generalization (+)</w:t>
      </w:r>
    </w:p>
    <w:p w:rsidR="00F82A39" w:rsidRDefault="00F82A39" w:rsidP="00F82A39">
      <w:pPr>
        <w:spacing w:before="120"/>
        <w:ind w:left="567"/>
        <w:jc w:val="both"/>
        <w:rPr>
          <w:rFonts w:ascii="Verdana" w:hAnsi="Verdana"/>
          <w:sz w:val="20"/>
          <w:szCs w:val="20"/>
          <w:lang w:val="en-US"/>
        </w:rPr>
      </w:pPr>
      <w:r>
        <w:rPr>
          <w:rFonts w:ascii="Verdana" w:hAnsi="Verdana"/>
          <w:sz w:val="20"/>
          <w:szCs w:val="20"/>
          <w:lang w:val="en-US"/>
        </w:rPr>
        <w:t xml:space="preserve">This is to indicate </w:t>
      </w:r>
      <w:r>
        <w:rPr>
          <w:rFonts w:ascii="Verdana" w:hAnsi="Verdana"/>
          <w:b/>
          <w:sz w:val="20"/>
          <w:szCs w:val="20"/>
          <w:lang w:val="en-US"/>
        </w:rPr>
        <w:t>expectation</w:t>
      </w:r>
      <w:r>
        <w:rPr>
          <w:rFonts w:ascii="Verdana" w:hAnsi="Verdana"/>
          <w:sz w:val="20"/>
          <w:szCs w:val="20"/>
          <w:lang w:val="en-US"/>
        </w:rPr>
        <w:t xml:space="preserve"> on the future expansion of the data production and may imply future standard practice, which is currently a recommended practice.</w:t>
      </w:r>
    </w:p>
    <w:p w:rsidR="00F82A39" w:rsidRDefault="00F82A39" w:rsidP="00F82A39">
      <w:pPr>
        <w:spacing w:before="120"/>
        <w:ind w:left="567"/>
        <w:jc w:val="both"/>
        <w:rPr>
          <w:rFonts w:ascii="Verdana" w:hAnsi="Verdana"/>
          <w:sz w:val="20"/>
          <w:szCs w:val="20"/>
          <w:lang w:val="en-US"/>
        </w:rPr>
      </w:pPr>
      <w:r>
        <w:rPr>
          <w:rFonts w:ascii="Verdana" w:hAnsi="Verdana"/>
          <w:sz w:val="20"/>
          <w:szCs w:val="20"/>
        </w:rPr>
        <w:t>This is just for awareness by Members and not critical.  When the expansion is planned, it will result in a change to relevant regulations, framework or something that rule the practice.</w:t>
      </w:r>
    </w:p>
    <w:p w:rsidR="00F82A39" w:rsidRDefault="00F82A39" w:rsidP="00F82A39">
      <w:pPr>
        <w:jc w:val="both"/>
        <w:rPr>
          <w:rFonts w:ascii="Verdana" w:hAnsi="Verdana"/>
          <w:sz w:val="20"/>
          <w:szCs w:val="20"/>
          <w:lang w:val="en-US"/>
        </w:rPr>
      </w:pPr>
    </w:p>
    <w:p w:rsidR="00F82A39" w:rsidRDefault="00F82A39" w:rsidP="00F82A39">
      <w:pPr>
        <w:jc w:val="both"/>
        <w:rPr>
          <w:rFonts w:ascii="Verdana" w:hAnsi="Verdana"/>
          <w:sz w:val="20"/>
          <w:szCs w:val="20"/>
          <w:lang w:val="en-US"/>
        </w:rPr>
      </w:pPr>
      <w:r>
        <w:rPr>
          <w:rFonts w:ascii="Verdana" w:hAnsi="Verdana"/>
          <w:sz w:val="20"/>
          <w:szCs w:val="20"/>
          <w:lang w:val="en-US"/>
        </w:rPr>
        <w:t>These factors could be supplemented by some detailed information, such as the name of a technical commission and data production centre</w:t>
      </w:r>
      <w:r w:rsidR="00EC2917">
        <w:rPr>
          <w:rFonts w:ascii="Verdana" w:hAnsi="Verdana"/>
          <w:sz w:val="20"/>
          <w:szCs w:val="20"/>
          <w:lang w:val="en-US"/>
        </w:rPr>
        <w:t>, which is optional</w:t>
      </w:r>
      <w:r>
        <w:rPr>
          <w:rFonts w:ascii="Verdana" w:hAnsi="Verdana"/>
          <w:sz w:val="20"/>
          <w:szCs w:val="20"/>
          <w:lang w:val="en-US"/>
        </w:rPr>
        <w:t>.</w:t>
      </w:r>
    </w:p>
    <w:p w:rsidR="00F82A39" w:rsidRDefault="00F82A39" w:rsidP="00F82A39">
      <w:pPr>
        <w:jc w:val="both"/>
        <w:rPr>
          <w:rFonts w:ascii="Verdana" w:hAnsi="Verdana"/>
          <w:sz w:val="20"/>
          <w:szCs w:val="20"/>
          <w:lang w:val="en-US"/>
        </w:rPr>
      </w:pPr>
    </w:p>
    <w:p w:rsidR="00F82A39" w:rsidRDefault="00F82A39" w:rsidP="00F82A39">
      <w:pPr>
        <w:jc w:val="both"/>
        <w:rPr>
          <w:rFonts w:ascii="Verdana" w:hAnsi="Verdana"/>
          <w:sz w:val="20"/>
          <w:szCs w:val="20"/>
          <w:lang w:val="en-US"/>
        </w:rPr>
      </w:pPr>
      <w:r>
        <w:rPr>
          <w:rFonts w:ascii="Verdana" w:hAnsi="Verdana"/>
          <w:sz w:val="20"/>
          <w:szCs w:val="20"/>
        </w:rPr>
        <w:t xml:space="preserve">Examples </w:t>
      </w:r>
      <w:r>
        <w:rPr>
          <w:rFonts w:ascii="Verdana" w:hAnsi="Verdana"/>
          <w:sz w:val="20"/>
          <w:szCs w:val="20"/>
          <w:lang w:val="en-US"/>
        </w:rPr>
        <w:t>are shown below.</w:t>
      </w:r>
    </w:p>
    <w:p w:rsidR="00F82A39" w:rsidRDefault="00F82A39" w:rsidP="00F82A39">
      <w:pPr>
        <w:jc w:val="both"/>
        <w:rPr>
          <w:rFonts w:ascii="Verdana" w:hAnsi="Verdana"/>
          <w:sz w:val="20"/>
          <w:szCs w:val="20"/>
          <w:lang w:val="en-US"/>
        </w:rPr>
      </w:pPr>
    </w:p>
    <w:p w:rsidR="00F82A39" w:rsidRDefault="00F82A39" w:rsidP="00F82A39">
      <w:pPr>
        <w:jc w:val="both"/>
        <w:rPr>
          <w:rFonts w:ascii="Verdana" w:hAnsi="Verdana"/>
          <w:sz w:val="20"/>
          <w:szCs w:val="20"/>
          <w:u w:val="single"/>
          <w:lang w:val="en-US"/>
        </w:rPr>
      </w:pPr>
      <w:r>
        <w:rPr>
          <w:rFonts w:ascii="Verdana" w:hAnsi="Verdana"/>
          <w:b/>
          <w:sz w:val="20"/>
          <w:szCs w:val="20"/>
          <w:u w:val="single"/>
          <w:lang w:val="en-US"/>
        </w:rPr>
        <w:t>Category 1a</w:t>
      </w:r>
      <w:r w:rsidR="000C17F5">
        <w:rPr>
          <w:rFonts w:ascii="Verdana" w:hAnsi="Verdana"/>
          <w:b/>
          <w:sz w:val="20"/>
          <w:szCs w:val="20"/>
          <w:u w:val="single"/>
          <w:lang w:val="en-US"/>
        </w:rPr>
        <w:t>_</w:t>
      </w:r>
      <w:r>
        <w:rPr>
          <w:rFonts w:ascii="Verdana" w:hAnsi="Verdana"/>
          <w:b/>
          <w:sz w:val="20"/>
          <w:szCs w:val="20"/>
          <w:u w:val="single"/>
          <w:lang w:val="en-US"/>
        </w:rPr>
        <w:t>CBS</w:t>
      </w:r>
      <w:r w:rsidR="000C17F5">
        <w:rPr>
          <w:rFonts w:ascii="Verdana" w:hAnsi="Verdana"/>
          <w:b/>
          <w:sz w:val="20"/>
          <w:szCs w:val="20"/>
          <w:u w:val="single"/>
          <w:lang w:val="en-US"/>
        </w:rPr>
        <w:t>/</w:t>
      </w:r>
      <w:r>
        <w:rPr>
          <w:rFonts w:ascii="Verdana" w:hAnsi="Verdana"/>
          <w:b/>
          <w:sz w:val="20"/>
          <w:szCs w:val="20"/>
          <w:u w:val="single"/>
          <w:lang w:val="en-US"/>
        </w:rPr>
        <w:t>Standard:</w:t>
      </w:r>
      <w:r>
        <w:rPr>
          <w:rFonts w:ascii="Verdana" w:hAnsi="Verdana"/>
          <w:sz w:val="20"/>
          <w:szCs w:val="20"/>
          <w:u w:val="single"/>
          <w:lang w:val="en-US"/>
        </w:rPr>
        <w:t xml:space="preserve"> Global and production as a WMO standard practice</w:t>
      </w:r>
    </w:p>
    <w:p w:rsidR="00F82A39" w:rsidRDefault="00F82A39" w:rsidP="00F82A39">
      <w:pPr>
        <w:spacing w:before="120"/>
        <w:jc w:val="both"/>
        <w:rPr>
          <w:rFonts w:ascii="Verdana" w:hAnsi="Verdana"/>
          <w:sz w:val="20"/>
          <w:szCs w:val="20"/>
          <w:lang w:val="en-US"/>
        </w:rPr>
      </w:pPr>
      <w:r>
        <w:rPr>
          <w:rFonts w:ascii="Verdana" w:hAnsi="Verdana"/>
          <w:sz w:val="20"/>
          <w:szCs w:val="20"/>
          <w:lang w:val="en-US"/>
        </w:rPr>
        <w:t>This is applied to amendments for data production, such as a new observation, as a WMO standard practice (high impact).</w:t>
      </w:r>
    </w:p>
    <w:p w:rsidR="00F82A39" w:rsidRDefault="00F82A39" w:rsidP="00F82A39">
      <w:pPr>
        <w:jc w:val="both"/>
        <w:rPr>
          <w:rFonts w:ascii="Verdana" w:hAnsi="Verdana"/>
          <w:b/>
          <w:sz w:val="20"/>
          <w:szCs w:val="20"/>
          <w:lang w:val="en-US"/>
        </w:rPr>
      </w:pPr>
    </w:p>
    <w:p w:rsidR="00F82A39" w:rsidRDefault="00F82A39" w:rsidP="00F82A39">
      <w:pPr>
        <w:jc w:val="both"/>
        <w:rPr>
          <w:rFonts w:ascii="Verdana" w:hAnsi="Verdana"/>
          <w:sz w:val="20"/>
          <w:szCs w:val="20"/>
          <w:u w:val="single"/>
          <w:lang w:val="en-US"/>
        </w:rPr>
      </w:pPr>
      <w:r>
        <w:rPr>
          <w:rFonts w:ascii="Verdana" w:hAnsi="Verdana"/>
          <w:b/>
          <w:sz w:val="20"/>
          <w:szCs w:val="20"/>
          <w:u w:val="single"/>
          <w:lang w:val="en-US"/>
        </w:rPr>
        <w:t>Category 1b</w:t>
      </w:r>
      <w:r w:rsidR="000C17F5">
        <w:rPr>
          <w:rFonts w:ascii="Verdana" w:hAnsi="Verdana"/>
          <w:b/>
          <w:sz w:val="20"/>
          <w:szCs w:val="20"/>
          <w:u w:val="single"/>
          <w:lang w:val="en-US"/>
        </w:rPr>
        <w:t>_</w:t>
      </w:r>
      <w:r>
        <w:rPr>
          <w:rFonts w:ascii="Verdana" w:hAnsi="Verdana"/>
          <w:b/>
          <w:sz w:val="20"/>
          <w:szCs w:val="20"/>
          <w:u w:val="single"/>
          <w:lang w:val="en-US"/>
        </w:rPr>
        <w:t>CBS</w:t>
      </w:r>
      <w:r w:rsidR="000C17F5">
        <w:rPr>
          <w:rFonts w:ascii="Verdana" w:hAnsi="Verdana"/>
          <w:b/>
          <w:sz w:val="20"/>
          <w:szCs w:val="20"/>
          <w:u w:val="single"/>
          <w:lang w:val="en-US"/>
        </w:rPr>
        <w:t>/</w:t>
      </w:r>
      <w:r>
        <w:rPr>
          <w:rFonts w:ascii="Verdana" w:hAnsi="Verdana"/>
          <w:b/>
          <w:sz w:val="20"/>
          <w:szCs w:val="20"/>
          <w:u w:val="single"/>
          <w:lang w:val="en-US"/>
        </w:rPr>
        <w:t>Japan:</w:t>
      </w:r>
      <w:r>
        <w:rPr>
          <w:rFonts w:ascii="Verdana" w:hAnsi="Verdana"/>
          <w:sz w:val="20"/>
          <w:szCs w:val="20"/>
          <w:u w:val="single"/>
          <w:lang w:val="en-US"/>
        </w:rPr>
        <w:t xml:space="preserve"> Global but production by tasked Members</w:t>
      </w:r>
    </w:p>
    <w:p w:rsidR="00F82A39" w:rsidRDefault="00F82A39" w:rsidP="00F82A39">
      <w:pPr>
        <w:spacing w:before="120"/>
        <w:jc w:val="both"/>
        <w:rPr>
          <w:rFonts w:ascii="Verdana" w:hAnsi="Verdana"/>
          <w:sz w:val="20"/>
          <w:szCs w:val="20"/>
          <w:lang w:val="en-US"/>
        </w:rPr>
      </w:pPr>
      <w:r>
        <w:rPr>
          <w:rFonts w:ascii="Verdana" w:hAnsi="Verdana"/>
          <w:sz w:val="20"/>
          <w:szCs w:val="20"/>
          <w:lang w:val="en-US"/>
        </w:rPr>
        <w:t>Data production is tasked to specific Members, who would have been involved in the planning (mid to low impact to the tasked Members).</w:t>
      </w:r>
    </w:p>
    <w:p w:rsidR="00F82A39" w:rsidRDefault="00F82A39" w:rsidP="00F82A39">
      <w:pPr>
        <w:jc w:val="both"/>
        <w:rPr>
          <w:rFonts w:ascii="Verdana" w:hAnsi="Verdana"/>
          <w:sz w:val="20"/>
          <w:szCs w:val="20"/>
          <w:lang w:val="en-US"/>
        </w:rPr>
      </w:pPr>
    </w:p>
    <w:p w:rsidR="000C17F5" w:rsidRDefault="000C17F5" w:rsidP="000C17F5">
      <w:pPr>
        <w:jc w:val="both"/>
        <w:rPr>
          <w:rFonts w:ascii="Verdana" w:hAnsi="Verdana"/>
          <w:sz w:val="20"/>
          <w:szCs w:val="20"/>
          <w:u w:val="single"/>
          <w:lang w:val="en-US"/>
        </w:rPr>
      </w:pPr>
      <w:r>
        <w:rPr>
          <w:rFonts w:ascii="Verdana" w:hAnsi="Verdana"/>
          <w:b/>
          <w:sz w:val="20"/>
          <w:szCs w:val="20"/>
          <w:u w:val="single"/>
          <w:lang w:val="en-US"/>
        </w:rPr>
        <w:t>Category 1b_EUMETSAT:</w:t>
      </w:r>
      <w:r>
        <w:rPr>
          <w:rFonts w:ascii="Verdana" w:hAnsi="Verdana"/>
          <w:sz w:val="20"/>
          <w:szCs w:val="20"/>
          <w:u w:val="single"/>
          <w:lang w:val="en-US"/>
        </w:rPr>
        <w:t xml:space="preserve"> Global but production by an international centre</w:t>
      </w:r>
    </w:p>
    <w:p w:rsidR="000C17F5" w:rsidRPr="000C17F5" w:rsidRDefault="000C17F5" w:rsidP="000C17F5">
      <w:pPr>
        <w:spacing w:before="120"/>
        <w:jc w:val="both"/>
        <w:rPr>
          <w:rFonts w:ascii="Verdana" w:hAnsi="Verdana"/>
          <w:sz w:val="20"/>
          <w:szCs w:val="20"/>
          <w:lang w:val="en-US"/>
        </w:rPr>
      </w:pPr>
      <w:r w:rsidRPr="000C17F5">
        <w:rPr>
          <w:rFonts w:ascii="Verdana" w:hAnsi="Verdana"/>
          <w:sz w:val="20"/>
          <w:szCs w:val="20"/>
          <w:lang w:val="en-US"/>
        </w:rPr>
        <w:t xml:space="preserve">Data will be </w:t>
      </w:r>
      <w:r>
        <w:rPr>
          <w:rFonts w:ascii="Verdana" w:hAnsi="Verdana"/>
          <w:sz w:val="20"/>
          <w:szCs w:val="20"/>
          <w:lang w:val="en-US"/>
        </w:rPr>
        <w:t>produced by an international centre for global use.</w:t>
      </w:r>
    </w:p>
    <w:p w:rsidR="000C17F5" w:rsidRDefault="000C17F5" w:rsidP="00F82A39">
      <w:pPr>
        <w:jc w:val="both"/>
        <w:rPr>
          <w:rFonts w:ascii="Verdana" w:hAnsi="Verdana"/>
          <w:b/>
          <w:sz w:val="20"/>
          <w:szCs w:val="20"/>
          <w:u w:val="single"/>
          <w:lang w:val="en-US"/>
        </w:rPr>
      </w:pPr>
    </w:p>
    <w:p w:rsidR="00F82A39" w:rsidRDefault="00F82A39" w:rsidP="00F82A39">
      <w:pPr>
        <w:jc w:val="both"/>
        <w:rPr>
          <w:rFonts w:ascii="Verdana" w:hAnsi="Verdana"/>
          <w:sz w:val="20"/>
          <w:szCs w:val="20"/>
          <w:u w:val="single"/>
          <w:lang w:val="en-US"/>
        </w:rPr>
      </w:pPr>
      <w:r>
        <w:rPr>
          <w:rFonts w:ascii="Verdana" w:hAnsi="Verdana"/>
          <w:b/>
          <w:sz w:val="20"/>
          <w:szCs w:val="20"/>
          <w:u w:val="single"/>
          <w:lang w:val="en-US"/>
        </w:rPr>
        <w:t>Category 2c</w:t>
      </w:r>
      <w:r w:rsidR="000C17F5">
        <w:rPr>
          <w:rFonts w:ascii="Verdana" w:hAnsi="Verdana"/>
          <w:b/>
          <w:sz w:val="20"/>
          <w:szCs w:val="20"/>
          <w:u w:val="single"/>
          <w:lang w:val="en-US"/>
        </w:rPr>
        <w:t>_</w:t>
      </w:r>
      <w:r>
        <w:rPr>
          <w:rFonts w:ascii="Verdana" w:hAnsi="Verdana"/>
          <w:b/>
          <w:sz w:val="20"/>
          <w:szCs w:val="20"/>
          <w:u w:val="single"/>
          <w:lang w:val="en-US"/>
        </w:rPr>
        <w:t>RA II</w:t>
      </w:r>
      <w:r w:rsidR="000C17F5">
        <w:rPr>
          <w:rFonts w:ascii="Verdana" w:hAnsi="Verdana"/>
          <w:b/>
          <w:sz w:val="20"/>
          <w:szCs w:val="20"/>
          <w:u w:val="single"/>
          <w:lang w:val="en-US"/>
        </w:rPr>
        <w:t>/</w:t>
      </w:r>
      <w:r>
        <w:rPr>
          <w:rFonts w:ascii="Verdana" w:hAnsi="Verdana"/>
          <w:b/>
          <w:sz w:val="20"/>
          <w:szCs w:val="20"/>
          <w:u w:val="single"/>
          <w:lang w:val="en-US"/>
        </w:rPr>
        <w:t>regional practice:</w:t>
      </w:r>
      <w:r>
        <w:rPr>
          <w:rFonts w:ascii="Verdana" w:hAnsi="Verdana"/>
          <w:sz w:val="20"/>
          <w:szCs w:val="20"/>
          <w:u w:val="single"/>
          <w:lang w:val="en-US"/>
        </w:rPr>
        <w:t xml:space="preserve"> Regional and production as a regional practice</w:t>
      </w:r>
    </w:p>
    <w:p w:rsidR="00F82A39" w:rsidRDefault="00F82A39" w:rsidP="00F82A39">
      <w:pPr>
        <w:jc w:val="both"/>
        <w:rPr>
          <w:rFonts w:ascii="Verdana" w:hAnsi="Verdana"/>
          <w:sz w:val="20"/>
          <w:szCs w:val="20"/>
          <w:lang w:val="en-US"/>
        </w:rPr>
      </w:pPr>
      <w:r>
        <w:rPr>
          <w:rFonts w:ascii="Verdana" w:hAnsi="Verdana"/>
          <w:sz w:val="20"/>
          <w:szCs w:val="20"/>
          <w:lang w:val="en-US"/>
        </w:rPr>
        <w:t>This is applied to amendments for data production, such as a new observation, in the region, as a regional practice, i.e. no WMO standard practice (legally no impact).</w:t>
      </w:r>
    </w:p>
    <w:p w:rsidR="00F82A39" w:rsidRDefault="00F82A39" w:rsidP="00F82A39">
      <w:pPr>
        <w:jc w:val="both"/>
        <w:rPr>
          <w:rFonts w:ascii="Verdana" w:hAnsi="Verdana"/>
          <w:b/>
          <w:sz w:val="20"/>
          <w:szCs w:val="20"/>
          <w:u w:val="single"/>
          <w:lang w:val="en-US"/>
        </w:rPr>
      </w:pPr>
    </w:p>
    <w:p w:rsidR="00F82A39" w:rsidRDefault="00F82A39" w:rsidP="00F82A39">
      <w:pPr>
        <w:jc w:val="both"/>
        <w:rPr>
          <w:rFonts w:ascii="Verdana" w:hAnsi="Verdana"/>
          <w:sz w:val="20"/>
          <w:szCs w:val="20"/>
          <w:u w:val="single"/>
          <w:lang w:val="en-US"/>
        </w:rPr>
      </w:pPr>
      <w:r>
        <w:rPr>
          <w:rFonts w:ascii="Verdana" w:hAnsi="Verdana"/>
          <w:b/>
          <w:sz w:val="20"/>
          <w:szCs w:val="20"/>
          <w:u w:val="single"/>
          <w:lang w:val="en-US"/>
        </w:rPr>
        <w:t>Category 3b</w:t>
      </w:r>
      <w:r w:rsidR="000C17F5">
        <w:rPr>
          <w:rFonts w:ascii="Verdana" w:hAnsi="Verdana"/>
          <w:b/>
          <w:sz w:val="20"/>
          <w:szCs w:val="20"/>
          <w:u w:val="single"/>
          <w:lang w:val="en-US"/>
        </w:rPr>
        <w:t>_</w:t>
      </w:r>
      <w:r>
        <w:rPr>
          <w:rFonts w:ascii="Verdana" w:hAnsi="Verdana"/>
          <w:b/>
          <w:sz w:val="20"/>
          <w:szCs w:val="20"/>
          <w:u w:val="single"/>
          <w:lang w:val="en-US"/>
        </w:rPr>
        <w:t>Europe</w:t>
      </w:r>
      <w:r w:rsidR="000C17F5">
        <w:rPr>
          <w:rFonts w:ascii="Verdana" w:hAnsi="Verdana"/>
          <w:b/>
          <w:sz w:val="20"/>
          <w:szCs w:val="20"/>
          <w:u w:val="single"/>
          <w:lang w:val="en-US"/>
        </w:rPr>
        <w:t>/</w:t>
      </w:r>
      <w:r>
        <w:rPr>
          <w:rFonts w:ascii="Verdana" w:hAnsi="Verdana"/>
          <w:b/>
          <w:sz w:val="20"/>
          <w:szCs w:val="20"/>
          <w:u w:val="single"/>
          <w:lang w:val="en-US"/>
        </w:rPr>
        <w:t>ECMWF:</w:t>
      </w:r>
      <w:r>
        <w:rPr>
          <w:rFonts w:ascii="Verdana" w:hAnsi="Verdana"/>
          <w:sz w:val="20"/>
          <w:szCs w:val="20"/>
          <w:u w:val="single"/>
          <w:lang w:val="en-US"/>
        </w:rPr>
        <w:t xml:space="preserve"> Local and production by an international centre</w:t>
      </w:r>
    </w:p>
    <w:p w:rsidR="00F82A39" w:rsidRDefault="00F82A39" w:rsidP="00F82A39">
      <w:pPr>
        <w:spacing w:before="120"/>
        <w:jc w:val="both"/>
        <w:rPr>
          <w:rFonts w:ascii="Verdana" w:hAnsi="Verdana"/>
          <w:sz w:val="20"/>
          <w:szCs w:val="20"/>
          <w:lang w:val="en-US"/>
        </w:rPr>
      </w:pPr>
      <w:r>
        <w:rPr>
          <w:rFonts w:ascii="Verdana" w:hAnsi="Verdana"/>
          <w:sz w:val="20"/>
          <w:szCs w:val="20"/>
          <w:lang w:val="en-US"/>
        </w:rPr>
        <w:t>This is for a new data production, such as a new NWP product by an international NWP centre.  If the proposal is submitted by the data production centre, no risk and no impact in adopting the amendment, provided use of the product is not compulsory for members of the centre (usually this is the case).</w:t>
      </w:r>
    </w:p>
    <w:p w:rsidR="00F82A39" w:rsidRDefault="00F82A39" w:rsidP="00F82A39">
      <w:pPr>
        <w:jc w:val="both"/>
        <w:rPr>
          <w:rFonts w:ascii="Verdana" w:hAnsi="Verdana"/>
          <w:sz w:val="20"/>
          <w:szCs w:val="20"/>
          <w:lang w:val="en-US"/>
        </w:rPr>
      </w:pPr>
    </w:p>
    <w:p w:rsidR="00F82A39" w:rsidRDefault="00F82A39" w:rsidP="00F82A39">
      <w:pPr>
        <w:jc w:val="both"/>
        <w:rPr>
          <w:rFonts w:ascii="Verdana" w:hAnsi="Verdana"/>
          <w:sz w:val="20"/>
          <w:szCs w:val="20"/>
          <w:u w:val="single"/>
          <w:lang w:val="en-US"/>
        </w:rPr>
      </w:pPr>
      <w:r>
        <w:rPr>
          <w:rFonts w:ascii="Verdana" w:hAnsi="Verdana"/>
          <w:b/>
          <w:sz w:val="20"/>
          <w:szCs w:val="20"/>
          <w:u w:val="single"/>
          <w:lang w:val="en-US"/>
        </w:rPr>
        <w:t>Category 4b+</w:t>
      </w:r>
      <w:r w:rsidR="000C17F5">
        <w:rPr>
          <w:rFonts w:ascii="Verdana" w:hAnsi="Verdana"/>
          <w:b/>
          <w:sz w:val="20"/>
          <w:szCs w:val="20"/>
          <w:u w:val="single"/>
          <w:lang w:val="en-US"/>
        </w:rPr>
        <w:t>_</w:t>
      </w:r>
      <w:r>
        <w:rPr>
          <w:rFonts w:ascii="Verdana" w:hAnsi="Verdana"/>
          <w:b/>
          <w:sz w:val="20"/>
          <w:szCs w:val="20"/>
          <w:u w:val="single"/>
          <w:lang w:val="en-US"/>
        </w:rPr>
        <w:t>Germany</w:t>
      </w:r>
      <w:r w:rsidR="000C17F5">
        <w:rPr>
          <w:rFonts w:ascii="Verdana" w:hAnsi="Verdana"/>
          <w:b/>
          <w:sz w:val="20"/>
          <w:szCs w:val="20"/>
          <w:u w:val="single"/>
          <w:lang w:val="en-US"/>
        </w:rPr>
        <w:t>/</w:t>
      </w:r>
      <w:r>
        <w:rPr>
          <w:rFonts w:ascii="Verdana" w:hAnsi="Verdana"/>
          <w:b/>
          <w:sz w:val="20"/>
          <w:szCs w:val="20"/>
          <w:u w:val="single"/>
          <w:lang w:val="en-US"/>
        </w:rPr>
        <w:t>DWD:</w:t>
      </w:r>
      <w:r>
        <w:rPr>
          <w:rFonts w:ascii="Verdana" w:hAnsi="Verdana"/>
          <w:sz w:val="20"/>
          <w:szCs w:val="20"/>
          <w:u w:val="single"/>
          <w:lang w:val="en-US"/>
        </w:rPr>
        <w:t xml:space="preserve"> National and production by the Member but may expand to other Members locally, regionally or globally</w:t>
      </w:r>
    </w:p>
    <w:p w:rsidR="00F82A39" w:rsidRDefault="00F82A39" w:rsidP="00F82A39">
      <w:pPr>
        <w:spacing w:before="120"/>
        <w:jc w:val="both"/>
        <w:rPr>
          <w:rFonts w:ascii="Verdana" w:hAnsi="Verdana"/>
          <w:sz w:val="20"/>
          <w:szCs w:val="20"/>
          <w:lang w:val="en-US"/>
        </w:rPr>
      </w:pPr>
      <w:r>
        <w:rPr>
          <w:rFonts w:ascii="Verdana" w:hAnsi="Verdana"/>
          <w:sz w:val="20"/>
          <w:szCs w:val="20"/>
          <w:lang w:val="en-US"/>
        </w:rPr>
        <w:t xml:space="preserve">This is a category for domestic data production by a Member but the data production centre may increase.  No impact, since the expansion </w:t>
      </w:r>
      <w:r>
        <w:rPr>
          <w:rFonts w:ascii="Verdana" w:hAnsi="Verdana"/>
          <w:sz w:val="20"/>
          <w:szCs w:val="20"/>
        </w:rPr>
        <w:t>will result in a change to relevant regulations, framework or something that rule the practice, when the expansion is planned.</w:t>
      </w:r>
    </w:p>
    <w:p w:rsidR="00F82A39" w:rsidRDefault="00F82A39" w:rsidP="00F82A39">
      <w:pPr>
        <w:spacing w:before="120"/>
        <w:jc w:val="both"/>
        <w:rPr>
          <w:rFonts w:ascii="Verdana" w:hAnsi="Verdana"/>
          <w:sz w:val="20"/>
          <w:szCs w:val="20"/>
          <w:lang w:val="en-US"/>
        </w:rPr>
      </w:pPr>
    </w:p>
    <w:p w:rsidR="00F82A39" w:rsidRDefault="00F82A39" w:rsidP="00F82A39">
      <w:pPr>
        <w:jc w:val="both"/>
        <w:rPr>
          <w:rFonts w:ascii="Verdana" w:hAnsi="Verdana"/>
          <w:b/>
          <w:sz w:val="20"/>
          <w:szCs w:val="20"/>
          <w:u w:val="single"/>
          <w:lang w:val="en-US"/>
        </w:rPr>
      </w:pPr>
      <w:r>
        <w:rPr>
          <w:rFonts w:ascii="Verdana" w:hAnsi="Verdana"/>
          <w:b/>
          <w:sz w:val="20"/>
          <w:szCs w:val="20"/>
          <w:u w:val="single"/>
          <w:lang w:val="en-US"/>
        </w:rPr>
        <w:t>Category CLR:</w:t>
      </w:r>
      <w:r>
        <w:rPr>
          <w:rFonts w:ascii="Verdana" w:hAnsi="Verdana"/>
          <w:sz w:val="20"/>
          <w:szCs w:val="20"/>
          <w:u w:val="single"/>
          <w:lang w:val="en-US"/>
        </w:rPr>
        <w:t xml:space="preserve"> Clarification</w:t>
      </w:r>
    </w:p>
    <w:p w:rsidR="00F82A39" w:rsidRDefault="00F82A39" w:rsidP="00F82A39">
      <w:pPr>
        <w:spacing w:before="120"/>
        <w:jc w:val="both"/>
        <w:rPr>
          <w:rFonts w:ascii="Verdana" w:hAnsi="Verdana"/>
          <w:sz w:val="20"/>
          <w:szCs w:val="20"/>
          <w:lang w:val="en-US"/>
        </w:rPr>
      </w:pPr>
      <w:r>
        <w:rPr>
          <w:rFonts w:ascii="Verdana" w:hAnsi="Verdana"/>
          <w:sz w:val="20"/>
          <w:szCs w:val="20"/>
          <w:lang w:val="en-US"/>
        </w:rPr>
        <w:t>Clarification is one of editorial corrections and is made mainly to wording to eliminate ambiguity.  In worst case, this may have an impact to Members' systems and operations that have been established within a broad interpretation to the ambiguity (but, in most cases, no impact).</w:t>
      </w:r>
    </w:p>
    <w:p w:rsidR="00F82A39" w:rsidRDefault="00F82A39" w:rsidP="00F82A39">
      <w:pPr>
        <w:spacing w:before="120"/>
        <w:jc w:val="both"/>
        <w:rPr>
          <w:rFonts w:ascii="Verdana" w:hAnsi="Verdana"/>
          <w:sz w:val="20"/>
          <w:szCs w:val="20"/>
          <w:lang w:val="en-US"/>
        </w:rPr>
      </w:pPr>
    </w:p>
    <w:p w:rsidR="00F82A39" w:rsidRDefault="00F82A39" w:rsidP="00F82A39">
      <w:pPr>
        <w:jc w:val="both"/>
        <w:rPr>
          <w:rFonts w:ascii="Verdana" w:hAnsi="Verdana"/>
          <w:b/>
          <w:sz w:val="20"/>
          <w:szCs w:val="20"/>
          <w:u w:val="single"/>
          <w:lang w:val="en-US"/>
        </w:rPr>
      </w:pPr>
      <w:r>
        <w:rPr>
          <w:rFonts w:ascii="Verdana" w:hAnsi="Verdana"/>
          <w:b/>
          <w:sz w:val="20"/>
          <w:szCs w:val="20"/>
          <w:u w:val="single"/>
          <w:lang w:val="en-US"/>
        </w:rPr>
        <w:t>Category EDT:</w:t>
      </w:r>
      <w:r>
        <w:rPr>
          <w:rFonts w:ascii="Verdana" w:hAnsi="Verdana"/>
          <w:sz w:val="20"/>
          <w:szCs w:val="20"/>
          <w:u w:val="single"/>
          <w:lang w:val="en-US"/>
        </w:rPr>
        <w:t xml:space="preserve"> Editorial corrections</w:t>
      </w:r>
    </w:p>
    <w:p w:rsidR="00F82A39" w:rsidRDefault="00F82A39" w:rsidP="00F82A39">
      <w:pPr>
        <w:spacing w:before="120"/>
        <w:jc w:val="both"/>
        <w:rPr>
          <w:rFonts w:ascii="Verdana" w:hAnsi="Verdana"/>
          <w:sz w:val="20"/>
          <w:szCs w:val="20"/>
          <w:lang w:val="en-US"/>
        </w:rPr>
      </w:pPr>
      <w:r>
        <w:rPr>
          <w:rFonts w:ascii="Verdana" w:hAnsi="Verdana"/>
          <w:sz w:val="20"/>
          <w:szCs w:val="20"/>
          <w:lang w:val="en-US"/>
        </w:rPr>
        <w:t>Editorial corrections are made mainly for technical terms and typographic errors together with wording.  This should not have an impact to Members' systems and operations (no impact).</w:t>
      </w:r>
    </w:p>
    <w:p w:rsidR="00F82A39" w:rsidRDefault="00F82A39" w:rsidP="00522673">
      <w:pPr>
        <w:ind w:left="567" w:hanging="567"/>
        <w:rPr>
          <w:rFonts w:ascii="Verdana" w:hAnsi="Verdana"/>
          <w:b/>
          <w:color w:val="000000"/>
          <w:u w:val="single"/>
        </w:rPr>
      </w:pPr>
    </w:p>
    <w:p w:rsidR="00F82A39" w:rsidRDefault="00F82A39" w:rsidP="00522673">
      <w:pPr>
        <w:ind w:left="567" w:hanging="567"/>
        <w:rPr>
          <w:rFonts w:ascii="Verdana" w:hAnsi="Verdana"/>
          <w:b/>
          <w:color w:val="000000"/>
          <w:u w:val="single"/>
        </w:rPr>
      </w:pPr>
    </w:p>
    <w:p w:rsidR="00F82A39" w:rsidRDefault="00F82A39" w:rsidP="00522673">
      <w:pPr>
        <w:ind w:left="567" w:hanging="567"/>
        <w:rPr>
          <w:rFonts w:ascii="Verdana" w:hAnsi="Verdana"/>
          <w:b/>
          <w:color w:val="000000"/>
          <w:u w:val="single"/>
        </w:rPr>
      </w:pPr>
    </w:p>
    <w:p w:rsidR="00C9520F" w:rsidRPr="00522673" w:rsidRDefault="008F6D0D" w:rsidP="00522673">
      <w:pPr>
        <w:ind w:left="567" w:hanging="567"/>
        <w:rPr>
          <w:rFonts w:ascii="Verdana" w:hAnsi="Verdana"/>
          <w:b/>
          <w:color w:val="000000"/>
          <w:u w:val="single"/>
        </w:rPr>
      </w:pPr>
      <w:bookmarkStart w:id="88" w:name="A2013_9"/>
      <w:bookmarkEnd w:id="88"/>
      <w:r>
        <w:rPr>
          <w:rFonts w:ascii="Verdana" w:hAnsi="Verdana"/>
          <w:b/>
          <w:color w:val="000000"/>
          <w:u w:val="single"/>
        </w:rPr>
        <w:t>9</w:t>
      </w:r>
      <w:r w:rsidR="00C9520F" w:rsidRPr="00522673">
        <w:rPr>
          <w:rFonts w:ascii="Verdana" w:hAnsi="Verdana"/>
          <w:b/>
          <w:color w:val="000000"/>
          <w:u w:val="single"/>
        </w:rPr>
        <w:t>.</w:t>
      </w:r>
      <w:r w:rsidR="00C9520F" w:rsidRPr="00522673">
        <w:rPr>
          <w:rFonts w:ascii="Verdana" w:hAnsi="Verdana"/>
          <w:b/>
          <w:color w:val="000000"/>
          <w:u w:val="single"/>
        </w:rPr>
        <w:tab/>
        <w:t>IPET-CM AND TASK TEAMS</w:t>
      </w:r>
    </w:p>
    <w:p w:rsidR="00BD73D9" w:rsidRPr="00BD73D9" w:rsidRDefault="00BD73D9" w:rsidP="00BD73D9">
      <w:pPr>
        <w:snapToGrid w:val="0"/>
        <w:jc w:val="both"/>
        <w:rPr>
          <w:rFonts w:ascii="Verdana" w:hAnsi="Verdana"/>
          <w:b/>
          <w:color w:val="000000"/>
        </w:rPr>
      </w:pPr>
    </w:p>
    <w:p w:rsidR="00FD2CAF" w:rsidRDefault="00FD2CAF" w:rsidP="00631AD7">
      <w:pPr>
        <w:rPr>
          <w:rFonts w:ascii="Verdana" w:hAnsi="Verdana" w:cs="Arial"/>
          <w:color w:val="000000"/>
          <w:sz w:val="20"/>
          <w:szCs w:val="20"/>
          <w:lang w:eastAsia="ja-JP"/>
        </w:rPr>
      </w:pPr>
      <w:bookmarkStart w:id="89" w:name="A2018_9_1"/>
      <w:bookmarkEnd w:id="89"/>
    </w:p>
    <w:p w:rsidR="006272AF" w:rsidRDefault="006272AF" w:rsidP="00631AD7">
      <w:pPr>
        <w:rPr>
          <w:rFonts w:ascii="Verdana" w:hAnsi="Verdana" w:cs="Arial"/>
          <w:color w:val="000000"/>
          <w:sz w:val="20"/>
          <w:szCs w:val="20"/>
          <w:lang w:eastAsia="ja-JP"/>
        </w:rPr>
      </w:pPr>
    </w:p>
    <w:p w:rsidR="00E94E70" w:rsidRPr="006272AF" w:rsidRDefault="00E94E70" w:rsidP="006272AF">
      <w:pPr>
        <w:ind w:left="567" w:hanging="567"/>
        <w:rPr>
          <w:rFonts w:ascii="Verdana" w:hAnsi="Verdana"/>
          <w:b/>
          <w:color w:val="000000"/>
          <w:u w:val="single"/>
        </w:rPr>
      </w:pPr>
      <w:bookmarkStart w:id="90" w:name="A2018_10"/>
      <w:bookmarkEnd w:id="90"/>
      <w:r w:rsidRPr="006272AF">
        <w:rPr>
          <w:rFonts w:ascii="Verdana" w:hAnsi="Verdana"/>
          <w:b/>
          <w:color w:val="000000"/>
          <w:u w:val="single"/>
        </w:rPr>
        <w:t>10.</w:t>
      </w:r>
      <w:r w:rsidRPr="006272AF">
        <w:rPr>
          <w:rFonts w:ascii="Verdana" w:hAnsi="Verdana"/>
          <w:b/>
          <w:color w:val="000000"/>
          <w:u w:val="single"/>
        </w:rPr>
        <w:tab/>
        <w:t>COLLABORATION WITH OTHER ORGANIZATIONS AND TECHNICAL BODIES</w:t>
      </w:r>
    </w:p>
    <w:p w:rsidR="00FD2CAF" w:rsidRDefault="00FD2CAF" w:rsidP="00FD2CAF">
      <w:pPr>
        <w:widowControl w:val="0"/>
        <w:ind w:left="1701" w:hanging="1701"/>
        <w:rPr>
          <w:rFonts w:ascii="Verdana" w:hAnsi="Verdana"/>
          <w:b/>
        </w:rPr>
      </w:pPr>
      <w:bookmarkStart w:id="91" w:name="S2018_10_1"/>
      <w:bookmarkEnd w:id="91"/>
    </w:p>
    <w:p w:rsidR="00EC2917" w:rsidRPr="0038740E" w:rsidRDefault="00EC2917" w:rsidP="00EC2917">
      <w:pPr>
        <w:widowControl w:val="0"/>
        <w:ind w:left="1701" w:hanging="1701"/>
        <w:rPr>
          <w:rFonts w:ascii="Verdana" w:hAnsi="Verdana"/>
          <w:b/>
          <w:color w:val="000000"/>
        </w:rPr>
      </w:pPr>
      <w:bookmarkStart w:id="92" w:name="A2018_10_1"/>
      <w:bookmarkStart w:id="93" w:name="S2018_11"/>
      <w:bookmarkStart w:id="94" w:name="S2018_10_3"/>
      <w:bookmarkStart w:id="95" w:name="S2018_10_2"/>
      <w:bookmarkStart w:id="96" w:name="A2018_10_2"/>
      <w:bookmarkEnd w:id="92"/>
      <w:bookmarkEnd w:id="93"/>
      <w:bookmarkEnd w:id="94"/>
      <w:bookmarkEnd w:id="95"/>
      <w:bookmarkEnd w:id="96"/>
      <w:r>
        <w:rPr>
          <w:rFonts w:ascii="Verdana" w:hAnsi="Verdana"/>
          <w:b/>
        </w:rPr>
        <w:t xml:space="preserve">§ </w:t>
      </w:r>
      <w:r w:rsidRPr="004961AE">
        <w:rPr>
          <w:rFonts w:ascii="Verdana" w:hAnsi="Verdana"/>
          <w:b/>
        </w:rPr>
        <w:t>2018-</w:t>
      </w:r>
      <w:r>
        <w:rPr>
          <w:rFonts w:ascii="Verdana" w:hAnsi="Verdana"/>
          <w:b/>
        </w:rPr>
        <w:t>10</w:t>
      </w:r>
      <w:r w:rsidRPr="0038740E">
        <w:rPr>
          <w:rFonts w:ascii="Verdana" w:hAnsi="Verdana"/>
          <w:b/>
          <w:color w:val="000000"/>
        </w:rPr>
        <w:t>.</w:t>
      </w:r>
      <w:r>
        <w:rPr>
          <w:rFonts w:ascii="Verdana" w:hAnsi="Verdana"/>
          <w:b/>
          <w:color w:val="000000"/>
        </w:rPr>
        <w:t>2(CM-II)/</w:t>
      </w:r>
      <w:r w:rsidRPr="00EC2917">
        <w:rPr>
          <w:rFonts w:ascii="Verdana" w:hAnsi="Verdana"/>
          <w:b/>
          <w:color w:val="000000"/>
        </w:rPr>
        <w:t>Exchange on GTS of monthly climate monitoring products</w:t>
      </w:r>
      <w:hyperlink r:id="rId169" w:anchor="S2018_10_2" w:history="1">
        <w:r w:rsidRPr="009A4675">
          <w:rPr>
            <w:rStyle w:val="Hyperlink"/>
            <w:rFonts w:ascii="Verdana" w:hAnsi="Verdana" w:cs="Arial"/>
            <w:b/>
            <w:u w:val="none"/>
          </w:rPr>
          <w:sym w:font="Wingdings" w:char="F0DB"/>
        </w:r>
      </w:hyperlink>
    </w:p>
    <w:p w:rsidR="00EC2917" w:rsidRPr="00E5461B" w:rsidRDefault="00EC2917" w:rsidP="00EC2917">
      <w:pPr>
        <w:jc w:val="both"/>
        <w:rPr>
          <w:rFonts w:ascii="Verdana" w:hAnsi="Verdana"/>
          <w:sz w:val="20"/>
          <w:szCs w:val="20"/>
          <w:lang w:val="en-US"/>
        </w:rPr>
      </w:pPr>
    </w:p>
    <w:p w:rsidR="00EC2917" w:rsidRDefault="00EC2917" w:rsidP="00EC2917">
      <w:pPr>
        <w:jc w:val="both"/>
        <w:rPr>
          <w:rFonts w:ascii="Verdana" w:hAnsi="Verdana"/>
          <w:sz w:val="20"/>
          <w:szCs w:val="20"/>
          <w:lang w:val="en-US"/>
        </w:rPr>
      </w:pPr>
      <w:r w:rsidRPr="00E5461B">
        <w:rPr>
          <w:rFonts w:ascii="Verdana" w:hAnsi="Verdana"/>
          <w:sz w:val="20"/>
          <w:szCs w:val="20"/>
          <w:lang w:val="en-US"/>
        </w:rPr>
        <w:t xml:space="preserve">Proposed </w:t>
      </w:r>
      <w:r>
        <w:rPr>
          <w:rFonts w:ascii="Verdana" w:hAnsi="Verdana"/>
          <w:sz w:val="20"/>
          <w:szCs w:val="20"/>
          <w:lang w:val="en-US"/>
        </w:rPr>
        <w:t xml:space="preserve">components </w:t>
      </w:r>
      <w:r w:rsidRPr="00E5461B">
        <w:rPr>
          <w:rFonts w:ascii="Verdana" w:hAnsi="Verdana"/>
          <w:sz w:val="20"/>
          <w:szCs w:val="20"/>
          <w:lang w:val="en-US"/>
        </w:rPr>
        <w:t>in the NCMP:</w:t>
      </w:r>
    </w:p>
    <w:p w:rsidR="00EC2917" w:rsidRPr="00E5461B" w:rsidRDefault="00EC2917" w:rsidP="00EC2917">
      <w:pPr>
        <w:jc w:val="both"/>
        <w:rPr>
          <w:rFonts w:ascii="Verdana" w:hAnsi="Verdana"/>
          <w:sz w:val="20"/>
          <w:szCs w:val="20"/>
          <w:lang w:val="en-US"/>
        </w:rPr>
      </w:pP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Year</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Month</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Country</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NCMP value with appropriate units</w:t>
      </w:r>
    </w:p>
    <w:p w:rsidR="00EC2917" w:rsidRPr="00E5461B" w:rsidRDefault="00EC2917" w:rsidP="00EC2917">
      <w:pPr>
        <w:ind w:left="709"/>
        <w:jc w:val="both"/>
        <w:rPr>
          <w:rFonts w:ascii="Verdana" w:hAnsi="Verdana"/>
          <w:bCs/>
          <w:i/>
          <w:iCs/>
          <w:color w:val="221E1F"/>
          <w:sz w:val="20"/>
          <w:szCs w:val="20"/>
        </w:rPr>
      </w:pPr>
      <w:r w:rsidRPr="00E5461B">
        <w:rPr>
          <w:rFonts w:ascii="Verdana" w:hAnsi="Verdana"/>
          <w:i/>
          <w:color w:val="221E1F"/>
          <w:sz w:val="20"/>
          <w:szCs w:val="20"/>
        </w:rPr>
        <w:t xml:space="preserve">NCMP1: </w:t>
      </w:r>
      <w:r w:rsidRPr="00E5461B">
        <w:rPr>
          <w:rFonts w:ascii="Verdana" w:hAnsi="Verdana"/>
          <w:bCs/>
          <w:i/>
          <w:iCs/>
          <w:color w:val="221E1F"/>
          <w:sz w:val="20"/>
          <w:szCs w:val="20"/>
        </w:rPr>
        <w:t>mean temperature anomalies</w:t>
      </w:r>
    </w:p>
    <w:p w:rsidR="00EC2917" w:rsidRPr="00E5461B" w:rsidRDefault="00EC2917" w:rsidP="00EC2917">
      <w:pPr>
        <w:ind w:left="709"/>
        <w:jc w:val="both"/>
        <w:rPr>
          <w:rFonts w:ascii="Verdana" w:hAnsi="Verdana"/>
          <w:bCs/>
          <w:i/>
          <w:iCs/>
          <w:color w:val="221E1F"/>
          <w:sz w:val="20"/>
          <w:szCs w:val="20"/>
        </w:rPr>
      </w:pPr>
      <w:r w:rsidRPr="00E5461B">
        <w:rPr>
          <w:rFonts w:ascii="Verdana" w:hAnsi="Verdana"/>
          <w:bCs/>
          <w:i/>
          <w:iCs/>
          <w:color w:val="221E1F"/>
          <w:sz w:val="20"/>
          <w:szCs w:val="20"/>
        </w:rPr>
        <w:t>NCMP2: percentage rainfall anomaly</w:t>
      </w:r>
    </w:p>
    <w:p w:rsidR="00EC2917" w:rsidRPr="00E5461B" w:rsidRDefault="00EC2917" w:rsidP="00EC2917">
      <w:pPr>
        <w:ind w:left="709"/>
        <w:jc w:val="both"/>
        <w:rPr>
          <w:rFonts w:ascii="Verdana" w:hAnsi="Verdana"/>
          <w:bCs/>
          <w:i/>
          <w:iCs/>
          <w:color w:val="221E1F"/>
          <w:sz w:val="20"/>
          <w:szCs w:val="20"/>
        </w:rPr>
      </w:pPr>
      <w:r w:rsidRPr="00E5461B">
        <w:rPr>
          <w:rFonts w:ascii="Verdana" w:hAnsi="Verdana"/>
          <w:bCs/>
          <w:i/>
          <w:iCs/>
          <w:color w:val="221E1F"/>
          <w:sz w:val="20"/>
          <w:szCs w:val="20"/>
        </w:rPr>
        <w:t>NCMP 3: standardized precipitation index</w:t>
      </w:r>
    </w:p>
    <w:p w:rsidR="00EC2917" w:rsidRPr="00E5461B" w:rsidRDefault="00EC2917" w:rsidP="00EC2917">
      <w:pPr>
        <w:ind w:left="709"/>
        <w:jc w:val="both"/>
        <w:rPr>
          <w:rFonts w:ascii="Verdana" w:hAnsi="Verdana"/>
          <w:bCs/>
          <w:i/>
          <w:iCs/>
          <w:color w:val="221E1F"/>
          <w:sz w:val="20"/>
          <w:szCs w:val="20"/>
        </w:rPr>
      </w:pPr>
      <w:r w:rsidRPr="00E5461B">
        <w:rPr>
          <w:rFonts w:ascii="Verdana" w:hAnsi="Verdana"/>
          <w:bCs/>
          <w:i/>
          <w:iCs/>
          <w:color w:val="221E1F"/>
          <w:sz w:val="20"/>
          <w:szCs w:val="20"/>
        </w:rPr>
        <w:t>NCMP 4: warm days</w:t>
      </w:r>
    </w:p>
    <w:p w:rsidR="00EC2917" w:rsidRPr="00E5461B" w:rsidRDefault="00EC2917" w:rsidP="00EC2917">
      <w:pPr>
        <w:ind w:left="709"/>
        <w:jc w:val="both"/>
        <w:rPr>
          <w:rFonts w:ascii="Verdana" w:hAnsi="Verdana"/>
          <w:bCs/>
          <w:i/>
          <w:iCs/>
          <w:color w:val="221E1F"/>
          <w:sz w:val="20"/>
          <w:szCs w:val="20"/>
        </w:rPr>
      </w:pPr>
      <w:r w:rsidRPr="00E5461B">
        <w:rPr>
          <w:rFonts w:ascii="Verdana" w:hAnsi="Verdana"/>
          <w:bCs/>
          <w:i/>
          <w:iCs/>
          <w:color w:val="221E1F"/>
          <w:sz w:val="20"/>
          <w:szCs w:val="20"/>
        </w:rPr>
        <w:t>NCMP 5: cold nights</w:t>
      </w:r>
    </w:p>
    <w:p w:rsidR="00EC2917" w:rsidRPr="00E5461B" w:rsidRDefault="00EC2917" w:rsidP="00EC2917">
      <w:pPr>
        <w:ind w:left="709"/>
        <w:jc w:val="both"/>
        <w:rPr>
          <w:rFonts w:ascii="Verdana" w:hAnsi="Verdana"/>
          <w:i/>
          <w:color w:val="221E1F"/>
          <w:sz w:val="20"/>
          <w:szCs w:val="20"/>
        </w:rPr>
      </w:pPr>
      <w:r w:rsidRPr="00E5461B">
        <w:rPr>
          <w:rFonts w:ascii="Verdana" w:hAnsi="Verdana"/>
          <w:bCs/>
          <w:i/>
          <w:iCs/>
          <w:color w:val="221E1F"/>
          <w:sz w:val="20"/>
          <w:szCs w:val="20"/>
        </w:rPr>
        <w:t>NCMP 6: extremes of temperatures and precipitation</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For NCMP 6, the counts of stations exceeding daily records</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Number of stations reporting each element used that month to calculate the NCMP</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A flag [0,1] to indicate whether the station data used were homogenized</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A flag [0,1] to indicate whether the station data used had undergone QC</w:t>
      </w:r>
    </w:p>
    <w:p w:rsidR="00EC2917" w:rsidRPr="00E5461B" w:rsidRDefault="00EC2917" w:rsidP="00EC2917">
      <w:pPr>
        <w:jc w:val="both"/>
        <w:rPr>
          <w:rFonts w:ascii="Verdana" w:hAnsi="Verdana"/>
          <w:color w:val="221E1F"/>
          <w:sz w:val="20"/>
          <w:szCs w:val="20"/>
        </w:rPr>
      </w:pPr>
      <w:r w:rsidRPr="00E5461B">
        <w:rPr>
          <w:rFonts w:ascii="Verdana" w:hAnsi="Verdana"/>
          <w:color w:val="221E1F"/>
          <w:sz w:val="20"/>
          <w:szCs w:val="20"/>
        </w:rPr>
        <w:t>– Base period (at the time of writing, this was 1981–2010 in all cases)</w:t>
      </w:r>
    </w:p>
    <w:p w:rsidR="004A50BB" w:rsidRPr="00DF102B" w:rsidRDefault="00EC2917" w:rsidP="003B5A98">
      <w:pPr>
        <w:jc w:val="both"/>
        <w:rPr>
          <w:rFonts w:ascii="Verdana" w:hAnsi="Verdana" w:cs="Arial"/>
          <w:b/>
          <w:sz w:val="20"/>
          <w:szCs w:val="20"/>
        </w:rPr>
      </w:pPr>
      <w:r w:rsidRPr="00E5461B">
        <w:rPr>
          <w:rFonts w:ascii="Verdana" w:hAnsi="Verdana"/>
          <w:color w:val="221E1F"/>
          <w:sz w:val="20"/>
          <w:szCs w:val="20"/>
        </w:rPr>
        <w:t>– Version of the software or guidance used to calculate the NCMP</w:t>
      </w:r>
      <w:bookmarkStart w:id="97" w:name="A2018_11"/>
      <w:bookmarkEnd w:id="97"/>
    </w:p>
    <w:p w:rsidR="005F5C48" w:rsidRPr="00DF102B" w:rsidRDefault="005F5C48" w:rsidP="00B44437">
      <w:pPr>
        <w:shd w:val="clear" w:color="auto" w:fill="FFFFFF"/>
        <w:spacing w:after="120"/>
        <w:jc w:val="both"/>
        <w:rPr>
          <w:rFonts w:ascii="Verdana" w:hAnsi="Verdana" w:cs="Arial"/>
          <w:sz w:val="20"/>
          <w:szCs w:val="20"/>
          <w:lang w:eastAsia="ja-JP"/>
        </w:rPr>
        <w:sectPr w:rsidR="005F5C48" w:rsidRPr="00DF102B" w:rsidSect="00C62409">
          <w:pgSz w:w="11907" w:h="16839" w:code="9"/>
          <w:pgMar w:top="1009" w:right="1009" w:bottom="1009" w:left="1009" w:header="720" w:footer="720" w:gutter="0"/>
          <w:cols w:space="720"/>
          <w:docGrid w:linePitch="360"/>
        </w:sectPr>
      </w:pPr>
    </w:p>
    <w:p w:rsidR="00191CF3" w:rsidRPr="00DF102B" w:rsidRDefault="005F5C48" w:rsidP="005F5C48">
      <w:pPr>
        <w:shd w:val="clear" w:color="auto" w:fill="FFFFFF"/>
        <w:spacing w:after="120"/>
        <w:jc w:val="center"/>
        <w:rPr>
          <w:rFonts w:ascii="Verdana" w:hAnsi="Verdana" w:cs="Arial"/>
          <w:sz w:val="20"/>
          <w:szCs w:val="20"/>
          <w:lang w:eastAsia="ja-JP"/>
        </w:rPr>
      </w:pPr>
      <w:r w:rsidRPr="00DF102B">
        <w:rPr>
          <w:rFonts w:ascii="Verdana" w:hAnsi="Verdana" w:cs="Arial"/>
          <w:sz w:val="20"/>
          <w:szCs w:val="20"/>
          <w:lang w:eastAsia="ja-JP"/>
        </w:rPr>
        <w:lastRenderedPageBreak/>
        <w:t>[END OF ANNEX TO THE REPORT]</w:t>
      </w: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tabs>
          <w:tab w:val="left" w:pos="6068"/>
        </w:tabs>
        <w:jc w:val="cente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BF312F" w:rsidRPr="00DF102B" w:rsidRDefault="00BF312F" w:rsidP="005F5C48">
      <w:pPr>
        <w:rPr>
          <w:rFonts w:ascii="Verdana" w:hAnsi="Verdana" w:cs="Arial"/>
          <w:sz w:val="20"/>
          <w:szCs w:val="20"/>
          <w:lang w:eastAsia="ja-JP"/>
        </w:rPr>
        <w:sectPr w:rsidR="00BF312F" w:rsidRPr="00DF102B" w:rsidSect="00A4435C">
          <w:headerReference w:type="even" r:id="rId170"/>
          <w:headerReference w:type="default" r:id="rId171"/>
          <w:headerReference w:type="first" r:id="rId172"/>
          <w:pgSz w:w="11907" w:h="16839" w:code="9"/>
          <w:pgMar w:top="1009" w:right="1009" w:bottom="1009" w:left="1009" w:header="720" w:footer="720" w:gutter="0"/>
          <w:cols w:space="720"/>
          <w:docGrid w:linePitch="360"/>
        </w:sectPr>
      </w:pPr>
    </w:p>
    <w:p w:rsidR="00BF312F" w:rsidRPr="00DF102B" w:rsidRDefault="00BF312F" w:rsidP="00BF312F">
      <w:pPr>
        <w:snapToGrid w:val="0"/>
        <w:jc w:val="center"/>
        <w:rPr>
          <w:rFonts w:ascii="Verdana" w:hAnsi="Verdana" w:cs="Arial"/>
          <w:b/>
          <w:sz w:val="20"/>
          <w:szCs w:val="20"/>
          <w:lang w:eastAsia="ja-JP"/>
        </w:rPr>
      </w:pPr>
      <w:r w:rsidRPr="00DF102B">
        <w:rPr>
          <w:rFonts w:ascii="Verdana" w:hAnsi="Verdana" w:cs="Arial"/>
          <w:b/>
          <w:sz w:val="20"/>
          <w:szCs w:val="20"/>
          <w:lang w:eastAsia="ja-JP"/>
        </w:rPr>
        <w:lastRenderedPageBreak/>
        <w:t>[</w:t>
      </w:r>
      <w:r w:rsidR="007904E7" w:rsidRPr="00DF102B">
        <w:rPr>
          <w:rFonts w:ascii="Verdana" w:hAnsi="Verdana" w:cs="Arial"/>
          <w:b/>
          <w:sz w:val="20"/>
          <w:szCs w:val="20"/>
          <w:lang w:eastAsia="ja-JP"/>
        </w:rPr>
        <w:t xml:space="preserve">NEW </w:t>
      </w:r>
      <w:r w:rsidRPr="00DF102B">
        <w:rPr>
          <w:rFonts w:ascii="Verdana" w:hAnsi="Verdana" w:cs="Arial"/>
          <w:b/>
          <w:sz w:val="20"/>
          <w:szCs w:val="20"/>
          <w:lang w:eastAsia="ja-JP"/>
        </w:rPr>
        <w:t xml:space="preserve">PROPOSALS </w:t>
      </w:r>
      <w:r w:rsidR="00982284" w:rsidRPr="00DF102B">
        <w:rPr>
          <w:rFonts w:ascii="Verdana" w:hAnsi="Verdana" w:cs="Arial"/>
          <w:b/>
          <w:sz w:val="20"/>
          <w:szCs w:val="20"/>
          <w:lang w:eastAsia="ja-JP"/>
        </w:rPr>
        <w:t xml:space="preserve">THROUGH </w:t>
      </w:r>
      <w:r w:rsidR="00066058" w:rsidRPr="00DF102B">
        <w:rPr>
          <w:rFonts w:ascii="Verdana" w:hAnsi="Verdana" w:cs="Arial"/>
          <w:b/>
          <w:sz w:val="20"/>
          <w:szCs w:val="20"/>
          <w:lang w:eastAsia="ja-JP"/>
        </w:rPr>
        <w:t>PFC</w:t>
      </w:r>
      <w:r w:rsidRPr="00DF102B">
        <w:rPr>
          <w:rFonts w:ascii="Verdana" w:hAnsi="Verdana" w:cs="Arial"/>
          <w:b/>
          <w:sz w:val="20"/>
          <w:szCs w:val="20"/>
          <w:lang w:eastAsia="ja-JP"/>
        </w:rPr>
        <w:t>]</w:t>
      </w:r>
    </w:p>
    <w:p w:rsidR="00BF312F" w:rsidRPr="00DF102B" w:rsidRDefault="00BF312F" w:rsidP="00BF312F">
      <w:pPr>
        <w:snapToGrid w:val="0"/>
        <w:rPr>
          <w:rFonts w:ascii="Verdana" w:hAnsi="Verdana" w:cs="Arial"/>
          <w:sz w:val="20"/>
          <w:szCs w:val="20"/>
        </w:rPr>
      </w:pPr>
    </w:p>
    <w:p w:rsidR="00982284" w:rsidRPr="00DF102B" w:rsidRDefault="00982284" w:rsidP="00BF312F">
      <w:pPr>
        <w:snapToGrid w:val="0"/>
        <w:rPr>
          <w:rFonts w:ascii="Verdana" w:hAnsi="Verdana" w:cs="Arial"/>
          <w:sz w:val="20"/>
          <w:szCs w:val="20"/>
        </w:rPr>
      </w:pPr>
    </w:p>
    <w:p w:rsidR="00BF312F" w:rsidRPr="00DF102B" w:rsidRDefault="00982284" w:rsidP="00BF312F">
      <w:pPr>
        <w:snapToGrid w:val="0"/>
        <w:rPr>
          <w:rFonts w:ascii="Verdana" w:hAnsi="Verdana" w:cs="Arial"/>
          <w:sz w:val="20"/>
          <w:szCs w:val="20"/>
        </w:rPr>
      </w:pPr>
      <w:r w:rsidRPr="00DF102B">
        <w:rPr>
          <w:rFonts w:ascii="Verdana" w:hAnsi="Verdana" w:cs="Arial"/>
          <w:sz w:val="20"/>
          <w:szCs w:val="20"/>
        </w:rPr>
        <w:t xml:space="preserve">The following lists </w:t>
      </w:r>
      <w:r w:rsidR="005C76CD" w:rsidRPr="00DF102B">
        <w:rPr>
          <w:rFonts w:ascii="Verdana" w:hAnsi="Verdana" w:cs="Arial"/>
          <w:sz w:val="20"/>
          <w:szCs w:val="20"/>
        </w:rPr>
        <w:t xml:space="preserve">new </w:t>
      </w:r>
      <w:r w:rsidRPr="00DF102B">
        <w:rPr>
          <w:rFonts w:ascii="Verdana" w:hAnsi="Verdana" w:cs="Arial"/>
          <w:sz w:val="20"/>
          <w:szCs w:val="20"/>
        </w:rPr>
        <w:t xml:space="preserve">amendments proposed through the practice </w:t>
      </w:r>
      <w:r w:rsidR="001D5614" w:rsidRPr="00DF102B">
        <w:rPr>
          <w:rFonts w:ascii="Verdana" w:hAnsi="Verdana" w:cs="Arial"/>
          <w:sz w:val="20"/>
          <w:szCs w:val="20"/>
        </w:rPr>
        <w:t>between meetings of IPET-</w:t>
      </w:r>
      <w:r w:rsidR="00E25907">
        <w:rPr>
          <w:rFonts w:ascii="Verdana" w:hAnsi="Verdana" w:cs="Arial"/>
          <w:sz w:val="20"/>
          <w:szCs w:val="20"/>
        </w:rPr>
        <w:t>C</w:t>
      </w:r>
      <w:r w:rsidR="001D5614" w:rsidRPr="00DF102B">
        <w:rPr>
          <w:rFonts w:ascii="Verdana" w:hAnsi="Verdana" w:cs="Arial"/>
          <w:sz w:val="20"/>
          <w:szCs w:val="20"/>
        </w:rPr>
        <w:t>M.</w:t>
      </w:r>
    </w:p>
    <w:p w:rsidR="00164BD4" w:rsidRPr="00DF102B" w:rsidRDefault="00164BD4" w:rsidP="00164BD4">
      <w:pPr>
        <w:rPr>
          <w:rFonts w:ascii="Verdana" w:hAnsi="Verdana"/>
          <w:sz w:val="20"/>
          <w:szCs w:val="20"/>
        </w:rPr>
      </w:pPr>
    </w:p>
    <w:p w:rsidR="00164BD4" w:rsidRPr="00DF102B" w:rsidRDefault="00164BD4" w:rsidP="00164BD4">
      <w:pPr>
        <w:snapToGrid w:val="0"/>
        <w:jc w:val="both"/>
        <w:rPr>
          <w:rFonts w:ascii="Verdana" w:hAnsi="Verdana" w:cs="Arial"/>
          <w:b/>
          <w:sz w:val="20"/>
          <w:szCs w:val="20"/>
        </w:rPr>
      </w:pPr>
    </w:p>
    <w:p w:rsidR="003858F4" w:rsidRPr="00D46AF3" w:rsidRDefault="00634DFE" w:rsidP="00A4595D">
      <w:pPr>
        <w:tabs>
          <w:tab w:val="left" w:pos="1701"/>
        </w:tabs>
        <w:rPr>
          <w:ins w:id="98" w:author="AS" w:date="2018-11-30T11:16:00Z"/>
          <w:rFonts w:ascii="Verdana" w:hAnsi="Verdana"/>
          <w:color w:val="FF0000"/>
          <w:sz w:val="20"/>
          <w:szCs w:val="20"/>
        </w:rPr>
      </w:pPr>
      <w:bookmarkStart w:id="99" w:name="P2018_2_1"/>
      <w:bookmarkEnd w:id="99"/>
      <w:ins w:id="100" w:author="AS" w:date="2018-11-30T11:22:00Z">
        <w:r w:rsidRPr="00D46AF3">
          <w:rPr>
            <w:rFonts w:ascii="Verdana" w:hAnsi="Verdana"/>
            <w:color w:val="FF0000"/>
            <w:sz w:val="20"/>
            <w:szCs w:val="20"/>
          </w:rPr>
          <w:t>PFC2018-2.</w:t>
        </w:r>
      </w:ins>
      <w:ins w:id="101" w:author="AS" w:date="2018-12-11T09:40:00Z">
        <w:r w:rsidR="00C639ED" w:rsidRPr="00D46AF3">
          <w:rPr>
            <w:rFonts w:ascii="Verdana" w:hAnsi="Verdana"/>
            <w:color w:val="FF0000"/>
            <w:sz w:val="20"/>
            <w:szCs w:val="20"/>
          </w:rPr>
          <w:t>1</w:t>
        </w:r>
      </w:ins>
      <w:ins w:id="102" w:author="AS" w:date="2018-11-30T11:16:00Z">
        <w:r w:rsidR="003858F4" w:rsidRPr="00D46AF3">
          <w:rPr>
            <w:rFonts w:ascii="Verdana" w:hAnsi="Verdana"/>
            <w:color w:val="FF0000"/>
            <w:sz w:val="20"/>
            <w:szCs w:val="20"/>
          </w:rPr>
          <w:tab/>
        </w:r>
      </w:ins>
      <w:ins w:id="103" w:author="AS" w:date="2018-11-30T11:27:00Z">
        <w:r w:rsidR="00A4595D" w:rsidRPr="00D46AF3">
          <w:rPr>
            <w:rFonts w:ascii="Verdana" w:hAnsi="Verdana"/>
            <w:color w:val="FF0000"/>
            <w:sz w:val="20"/>
            <w:szCs w:val="20"/>
          </w:rPr>
          <w:t>Amendment to Common Code table C-2 by Russian Federation</w:t>
        </w:r>
      </w:ins>
    </w:p>
    <w:p w:rsidR="003858F4" w:rsidRPr="00D46AF3" w:rsidRDefault="003858F4" w:rsidP="003858F4">
      <w:pPr>
        <w:ind w:left="1560" w:hanging="1560"/>
        <w:rPr>
          <w:ins w:id="104" w:author="AS" w:date="2018-11-30T11:16:00Z"/>
          <w:rFonts w:ascii="Verdana" w:hAnsi="Verdana"/>
          <w:color w:val="FF0000"/>
          <w:sz w:val="20"/>
          <w:szCs w:val="20"/>
        </w:rPr>
      </w:pPr>
    </w:p>
    <w:p w:rsidR="00D63BF0" w:rsidRPr="00D46AF3" w:rsidRDefault="00D63BF0" w:rsidP="00D63BF0">
      <w:pPr>
        <w:spacing w:before="120"/>
        <w:ind w:left="284"/>
        <w:rPr>
          <w:ins w:id="105" w:author="AS" w:date="2018-11-30T11:31:00Z"/>
          <w:rFonts w:ascii="Verdana" w:hAnsi="Verdana"/>
          <w:b/>
          <w:color w:val="FF0000"/>
          <w:sz w:val="20"/>
          <w:szCs w:val="20"/>
          <w:u w:val="single"/>
        </w:rPr>
      </w:pPr>
      <w:ins w:id="106" w:author="AS" w:date="2018-11-30T11:31:00Z">
        <w:r w:rsidRPr="00D46AF3">
          <w:rPr>
            <w:rFonts w:ascii="Verdana" w:hAnsi="Verdana"/>
            <w:b/>
            <w:color w:val="FF0000"/>
            <w:sz w:val="20"/>
            <w:szCs w:val="20"/>
            <w:u w:val="single"/>
          </w:rPr>
          <w:t>A</w:t>
        </w:r>
      </w:ins>
      <w:ins w:id="107" w:author="AS" w:date="2018-12-11T09:44:00Z">
        <w:r w:rsidR="00C639ED" w:rsidRPr="00D46AF3">
          <w:rPr>
            <w:rFonts w:ascii="Verdana" w:hAnsi="Verdana"/>
            <w:b/>
            <w:color w:val="FF0000"/>
            <w:sz w:val="20"/>
            <w:szCs w:val="20"/>
            <w:u w:val="single"/>
          </w:rPr>
          <w:t>DD</w:t>
        </w:r>
      </w:ins>
      <w:ins w:id="108" w:author="AS" w:date="2018-11-30T11:31:00Z">
        <w:r w:rsidRPr="00D46AF3">
          <w:rPr>
            <w:rFonts w:ascii="Verdana" w:hAnsi="Verdana"/>
            <w:b/>
            <w:color w:val="FF0000"/>
            <w:sz w:val="20"/>
            <w:szCs w:val="20"/>
            <w:u w:val="single"/>
          </w:rPr>
          <w:t>:</w:t>
        </w:r>
      </w:ins>
    </w:p>
    <w:p w:rsidR="00D63BF0" w:rsidRPr="00D46AF3" w:rsidRDefault="00D63BF0" w:rsidP="00D63BF0">
      <w:pPr>
        <w:spacing w:before="120"/>
        <w:ind w:left="284"/>
        <w:rPr>
          <w:ins w:id="109" w:author="AS" w:date="2018-11-30T11:31:00Z"/>
          <w:rFonts w:ascii="Verdana" w:hAnsi="Verdana"/>
          <w:color w:val="FF0000"/>
          <w:sz w:val="20"/>
          <w:szCs w:val="20"/>
        </w:rPr>
      </w:pPr>
      <w:ins w:id="110" w:author="AS" w:date="2018-11-30T11:31:00Z">
        <w:r w:rsidRPr="00D46AF3">
          <w:rPr>
            <w:rFonts w:ascii="Verdana" w:hAnsi="Verdana"/>
            <w:color w:val="FF0000"/>
            <w:sz w:val="20"/>
            <w:szCs w:val="20"/>
          </w:rPr>
          <w:t>in Common Code table C-2,</w:t>
        </w:r>
      </w:ins>
    </w:p>
    <w:p w:rsidR="00D63BF0" w:rsidRPr="00D46AF3" w:rsidRDefault="00D63BF0" w:rsidP="003F739C">
      <w:pPr>
        <w:tabs>
          <w:tab w:val="left" w:pos="709"/>
          <w:tab w:val="left" w:pos="2410"/>
          <w:tab w:val="left" w:pos="3402"/>
          <w:tab w:val="left" w:pos="4395"/>
        </w:tabs>
        <w:spacing w:before="120"/>
        <w:ind w:left="284"/>
        <w:rPr>
          <w:ins w:id="111" w:author="AS" w:date="2018-11-30T11:31:00Z"/>
          <w:rFonts w:ascii="Verdana" w:hAnsi="Verdana"/>
          <w:color w:val="FF0000"/>
          <w:sz w:val="20"/>
          <w:szCs w:val="20"/>
        </w:rPr>
      </w:pPr>
      <w:ins w:id="112" w:author="AS" w:date="2018-11-30T11:31:00Z">
        <w:r w:rsidRPr="00D46AF3">
          <w:rPr>
            <w:rFonts w:ascii="Verdana" w:eastAsia="Times New Roman" w:hAnsi="Verdana" w:cs="Arial"/>
            <w:bCs/>
            <w:color w:val="FF0000"/>
            <w:sz w:val="20"/>
            <w:szCs w:val="20"/>
            <w:lang w:eastAsia="ja-JP"/>
          </w:rPr>
          <w:tab/>
        </w:r>
      </w:ins>
      <w:ins w:id="113" w:author="AS" w:date="2018-12-11T15:13:00Z">
        <w:r w:rsidR="00C21BD5" w:rsidRPr="00D46AF3">
          <w:rPr>
            <w:rFonts w:ascii="Verdana" w:eastAsia="Times New Roman" w:hAnsi="Verdana" w:cs="Arial"/>
            <w:bCs/>
            <w:color w:val="FF0000"/>
            <w:sz w:val="20"/>
            <w:szCs w:val="20"/>
            <w:lang w:eastAsia="ja-JP"/>
          </w:rPr>
          <w:t>08</w:t>
        </w:r>
      </w:ins>
      <w:ins w:id="114" w:author="AS" w:date="2018-11-30T11:31:00Z">
        <w:r w:rsidRPr="00D46AF3">
          <w:rPr>
            <w:rFonts w:ascii="Verdana" w:eastAsia="Times New Roman" w:hAnsi="Verdana" w:cs="Arial"/>
            <w:bCs/>
            <w:color w:val="FF0000"/>
            <w:sz w:val="20"/>
            <w:szCs w:val="20"/>
            <w:lang w:eastAsia="ja-JP"/>
          </w:rPr>
          <w:t>/05/2019</w:t>
        </w:r>
        <w:r w:rsidRPr="00D46AF3">
          <w:rPr>
            <w:rFonts w:ascii="Verdana" w:eastAsia="Times New Roman" w:hAnsi="Verdana" w:cs="Arial"/>
            <w:bCs/>
            <w:color w:val="FF0000"/>
            <w:sz w:val="20"/>
            <w:szCs w:val="20"/>
            <w:lang w:eastAsia="ja-JP"/>
          </w:rPr>
          <w:tab/>
        </w:r>
      </w:ins>
      <w:ins w:id="115" w:author="AS" w:date="2018-12-10T09:52:00Z">
        <w:r w:rsidR="003F739C" w:rsidRPr="00D46AF3">
          <w:rPr>
            <w:rFonts w:ascii="Verdana" w:eastAsia="Times New Roman" w:hAnsi="Verdana" w:cs="Arial"/>
            <w:bCs/>
            <w:color w:val="FF0000"/>
            <w:sz w:val="20"/>
            <w:szCs w:val="20"/>
            <w:lang w:eastAsia="ja-JP"/>
          </w:rPr>
          <w:t>19</w:t>
        </w:r>
        <w:r w:rsidR="003F739C" w:rsidRPr="00D46AF3">
          <w:rPr>
            <w:rFonts w:ascii="Verdana" w:eastAsia="Times New Roman" w:hAnsi="Verdana" w:cs="Arial"/>
            <w:bCs/>
            <w:color w:val="FF0000"/>
            <w:sz w:val="20"/>
            <w:szCs w:val="20"/>
            <w:lang w:eastAsia="ja-JP"/>
          </w:rPr>
          <w:tab/>
          <w:t>119</w:t>
        </w:r>
      </w:ins>
      <w:ins w:id="116" w:author="AS" w:date="2018-11-30T11:31:00Z">
        <w:r w:rsidRPr="00D46AF3">
          <w:rPr>
            <w:rFonts w:ascii="Verdana" w:eastAsia="Times New Roman" w:hAnsi="Verdana" w:cs="Arial"/>
            <w:bCs/>
            <w:color w:val="FF0000"/>
            <w:sz w:val="20"/>
            <w:szCs w:val="20"/>
            <w:lang w:eastAsia="ja-JP"/>
          </w:rPr>
          <w:tab/>
          <w:t>​  Polus-MRZ-N1 (Russian Federation)</w:t>
        </w:r>
      </w:ins>
    </w:p>
    <w:p w:rsidR="003858F4" w:rsidRPr="00D46AF3" w:rsidRDefault="003858F4" w:rsidP="003858F4">
      <w:pPr>
        <w:ind w:left="1276" w:hanging="1276"/>
        <w:rPr>
          <w:ins w:id="117" w:author="AS" w:date="2018-11-30T11:16:00Z"/>
          <w:rFonts w:ascii="Verdana" w:hAnsi="Verdana"/>
          <w:color w:val="FF0000"/>
          <w:sz w:val="20"/>
          <w:szCs w:val="20"/>
        </w:rPr>
      </w:pPr>
    </w:p>
    <w:p w:rsidR="003858F4" w:rsidRPr="00D46AF3" w:rsidRDefault="003858F4" w:rsidP="003858F4">
      <w:pPr>
        <w:rPr>
          <w:ins w:id="118" w:author="AS" w:date="2018-11-30T11:16:00Z"/>
          <w:rFonts w:ascii="Verdana" w:hAnsi="Verdana"/>
          <w:strike/>
          <w:color w:val="FF0000"/>
          <w:sz w:val="20"/>
          <w:szCs w:val="20"/>
        </w:rPr>
      </w:pPr>
    </w:p>
    <w:p w:rsidR="003858F4" w:rsidRPr="00D46AF3" w:rsidRDefault="00634DFE" w:rsidP="00634DFE">
      <w:pPr>
        <w:tabs>
          <w:tab w:val="left" w:pos="1701"/>
        </w:tabs>
        <w:rPr>
          <w:ins w:id="119" w:author="AS" w:date="2018-11-30T11:16:00Z"/>
          <w:rFonts w:ascii="Verdana" w:hAnsi="Verdana"/>
          <w:color w:val="FF0000"/>
          <w:sz w:val="20"/>
          <w:szCs w:val="20"/>
        </w:rPr>
      </w:pPr>
      <w:bookmarkStart w:id="120" w:name="P2018_2_2"/>
      <w:bookmarkEnd w:id="120"/>
      <w:ins w:id="121" w:author="AS" w:date="2018-11-30T11:23:00Z">
        <w:r w:rsidRPr="00D46AF3">
          <w:rPr>
            <w:rFonts w:ascii="Verdana" w:hAnsi="Verdana"/>
            <w:color w:val="FF0000"/>
            <w:sz w:val="20"/>
            <w:szCs w:val="20"/>
          </w:rPr>
          <w:t>PFC2018-2.</w:t>
        </w:r>
      </w:ins>
      <w:ins w:id="122" w:author="AS" w:date="2018-12-11T09:40:00Z">
        <w:r w:rsidR="00C639ED" w:rsidRPr="00D46AF3">
          <w:rPr>
            <w:rFonts w:ascii="Verdana" w:hAnsi="Verdana"/>
            <w:color w:val="FF0000"/>
            <w:sz w:val="20"/>
            <w:szCs w:val="20"/>
          </w:rPr>
          <w:t>2</w:t>
        </w:r>
      </w:ins>
      <w:ins w:id="123" w:author="AS" w:date="2018-11-30T11:16:00Z">
        <w:r w:rsidR="003858F4" w:rsidRPr="00D46AF3">
          <w:rPr>
            <w:rFonts w:ascii="Verdana" w:hAnsi="Verdana"/>
            <w:color w:val="FF0000"/>
            <w:sz w:val="20"/>
            <w:szCs w:val="20"/>
          </w:rPr>
          <w:tab/>
          <w:t>New entry in Common Code table C-8 by EUMETSAT</w:t>
        </w:r>
      </w:ins>
    </w:p>
    <w:p w:rsidR="003858F4" w:rsidRPr="00D46AF3" w:rsidRDefault="003858F4" w:rsidP="003858F4">
      <w:pPr>
        <w:tabs>
          <w:tab w:val="left" w:pos="1134"/>
        </w:tabs>
        <w:rPr>
          <w:ins w:id="124" w:author="AS" w:date="2018-11-30T11:16:00Z"/>
          <w:rFonts w:ascii="Verdana" w:hAnsi="Verdana"/>
          <w:color w:val="FF0000"/>
          <w:sz w:val="20"/>
          <w:szCs w:val="20"/>
        </w:rPr>
      </w:pPr>
    </w:p>
    <w:p w:rsidR="00D63BF0" w:rsidRPr="00D46AF3" w:rsidRDefault="00D63BF0" w:rsidP="00D63BF0">
      <w:pPr>
        <w:spacing w:before="120"/>
        <w:ind w:left="284"/>
        <w:rPr>
          <w:ins w:id="125" w:author="AS" w:date="2018-11-30T11:33:00Z"/>
          <w:rFonts w:ascii="Verdana" w:hAnsi="Verdana"/>
          <w:b/>
          <w:color w:val="FF0000"/>
          <w:sz w:val="20"/>
          <w:szCs w:val="20"/>
          <w:u w:val="single"/>
        </w:rPr>
      </w:pPr>
      <w:ins w:id="126" w:author="AS" w:date="2018-11-30T11:32:00Z">
        <w:r w:rsidRPr="00D46AF3">
          <w:rPr>
            <w:rFonts w:ascii="Verdana" w:hAnsi="Verdana"/>
            <w:b/>
            <w:color w:val="FF0000"/>
            <w:sz w:val="20"/>
            <w:szCs w:val="20"/>
            <w:u w:val="single"/>
          </w:rPr>
          <w:t>A</w:t>
        </w:r>
      </w:ins>
      <w:ins w:id="127" w:author="AS" w:date="2018-12-11T09:44:00Z">
        <w:r w:rsidR="00C639ED" w:rsidRPr="00D46AF3">
          <w:rPr>
            <w:rFonts w:ascii="Verdana" w:hAnsi="Verdana"/>
            <w:b/>
            <w:color w:val="FF0000"/>
            <w:sz w:val="20"/>
            <w:szCs w:val="20"/>
            <w:u w:val="single"/>
          </w:rPr>
          <w:t>DD</w:t>
        </w:r>
      </w:ins>
      <w:ins w:id="128" w:author="AS" w:date="2018-11-30T11:33:00Z">
        <w:r w:rsidRPr="00D46AF3">
          <w:rPr>
            <w:rFonts w:ascii="Verdana" w:hAnsi="Verdana"/>
            <w:b/>
            <w:color w:val="FF0000"/>
            <w:sz w:val="20"/>
            <w:szCs w:val="20"/>
            <w:u w:val="single"/>
          </w:rPr>
          <w:t>:</w:t>
        </w:r>
      </w:ins>
    </w:p>
    <w:p w:rsidR="00D63BF0" w:rsidRPr="00D46AF3" w:rsidRDefault="00D63BF0" w:rsidP="00D63BF0">
      <w:pPr>
        <w:spacing w:before="120"/>
        <w:ind w:left="284"/>
        <w:rPr>
          <w:ins w:id="129" w:author="AS" w:date="2018-11-30T11:32:00Z"/>
          <w:rFonts w:ascii="Verdana" w:hAnsi="Verdana"/>
          <w:color w:val="FF0000"/>
          <w:sz w:val="20"/>
          <w:szCs w:val="20"/>
        </w:rPr>
      </w:pPr>
      <w:ins w:id="130" w:author="AS" w:date="2018-11-30T11:33:00Z">
        <w:r w:rsidRPr="00D46AF3">
          <w:rPr>
            <w:rFonts w:ascii="Verdana" w:hAnsi="Verdana"/>
            <w:color w:val="FF0000"/>
            <w:sz w:val="20"/>
            <w:szCs w:val="20"/>
          </w:rPr>
          <w:t>in</w:t>
        </w:r>
      </w:ins>
      <w:ins w:id="131" w:author="AS" w:date="2018-11-30T11:32:00Z">
        <w:r w:rsidRPr="00D46AF3">
          <w:rPr>
            <w:rFonts w:ascii="Verdana" w:hAnsi="Verdana"/>
            <w:color w:val="FF0000"/>
            <w:sz w:val="20"/>
            <w:szCs w:val="20"/>
          </w:rPr>
          <w:t xml:space="preserve"> Common Code </w:t>
        </w:r>
      </w:ins>
      <w:ins w:id="132" w:author="AS" w:date="2018-11-30T11:33:00Z">
        <w:r w:rsidRPr="00D46AF3">
          <w:rPr>
            <w:rFonts w:ascii="Verdana" w:hAnsi="Verdana"/>
            <w:color w:val="FF0000"/>
            <w:sz w:val="20"/>
            <w:szCs w:val="20"/>
          </w:rPr>
          <w:t>t</w:t>
        </w:r>
      </w:ins>
      <w:ins w:id="133" w:author="AS" w:date="2018-11-30T11:32:00Z">
        <w:r w:rsidRPr="00D46AF3">
          <w:rPr>
            <w:rFonts w:ascii="Verdana" w:hAnsi="Verdana"/>
            <w:color w:val="FF0000"/>
            <w:sz w:val="20"/>
            <w:szCs w:val="20"/>
          </w:rPr>
          <w:t>able C-8</w:t>
        </w:r>
      </w:ins>
    </w:p>
    <w:p w:rsidR="00D63BF0" w:rsidRPr="00D46AF3" w:rsidRDefault="00D63BF0" w:rsidP="005E7C16">
      <w:pPr>
        <w:tabs>
          <w:tab w:val="left" w:pos="1134"/>
          <w:tab w:val="left" w:pos="2127"/>
          <w:tab w:val="left" w:pos="3828"/>
          <w:tab w:val="left" w:pos="5103"/>
        </w:tabs>
        <w:spacing w:before="120"/>
        <w:ind w:left="284"/>
        <w:rPr>
          <w:ins w:id="134" w:author="AS" w:date="2018-11-30T11:33:00Z"/>
          <w:rFonts w:ascii="Verdana" w:hAnsi="Verdana"/>
          <w:color w:val="FF0000"/>
          <w:sz w:val="20"/>
          <w:szCs w:val="20"/>
        </w:rPr>
      </w:pPr>
      <w:ins w:id="135" w:author="AS" w:date="2018-11-30T11:33:00Z">
        <w:r w:rsidRPr="00D46AF3">
          <w:rPr>
            <w:rFonts w:ascii="Verdana" w:hAnsi="Verdana"/>
            <w:color w:val="FF0000"/>
            <w:sz w:val="20"/>
            <w:szCs w:val="20"/>
          </w:rPr>
          <w:t>604</w:t>
        </w:r>
        <w:r w:rsidRPr="00D46AF3">
          <w:rPr>
            <w:rFonts w:ascii="Verdana" w:hAnsi="Verdana"/>
            <w:color w:val="FF0000"/>
            <w:sz w:val="20"/>
            <w:szCs w:val="20"/>
          </w:rPr>
          <w:tab/>
          <w:t>NOAA</w:t>
        </w:r>
        <w:r w:rsidRPr="00D46AF3">
          <w:rPr>
            <w:rFonts w:ascii="Verdana" w:hAnsi="Verdana"/>
            <w:color w:val="FF0000"/>
            <w:sz w:val="20"/>
            <w:szCs w:val="20"/>
          </w:rPr>
          <w:tab/>
          <w:t>Radiometer</w:t>
        </w:r>
        <w:r w:rsidRPr="00D46AF3">
          <w:rPr>
            <w:rFonts w:ascii="Verdana" w:hAnsi="Verdana"/>
            <w:color w:val="FF0000"/>
            <w:sz w:val="20"/>
            <w:szCs w:val="20"/>
          </w:rPr>
          <w:tab/>
          <w:t>HIRS/1</w:t>
        </w:r>
        <w:r w:rsidRPr="00D46AF3">
          <w:rPr>
            <w:rFonts w:ascii="Verdana" w:hAnsi="Verdana"/>
            <w:color w:val="FF0000"/>
            <w:sz w:val="20"/>
            <w:szCs w:val="20"/>
          </w:rPr>
          <w:tab/>
          <w:t>High-resolution infrared sounder/1</w:t>
        </w:r>
      </w:ins>
    </w:p>
    <w:p w:rsidR="003858F4" w:rsidRPr="00D46AF3" w:rsidRDefault="003858F4" w:rsidP="003858F4">
      <w:pPr>
        <w:ind w:left="1560" w:hanging="1560"/>
        <w:rPr>
          <w:ins w:id="136" w:author="AS" w:date="2018-11-30T11:16:00Z"/>
          <w:rFonts w:ascii="Verdana" w:hAnsi="Verdana"/>
          <w:color w:val="FF0000"/>
          <w:sz w:val="20"/>
          <w:szCs w:val="20"/>
        </w:rPr>
      </w:pPr>
    </w:p>
    <w:p w:rsidR="003858F4" w:rsidRPr="00D46AF3" w:rsidRDefault="003858F4" w:rsidP="003858F4">
      <w:pPr>
        <w:ind w:left="1276" w:hanging="1276"/>
        <w:rPr>
          <w:ins w:id="137" w:author="AS" w:date="2018-11-30T11:16:00Z"/>
          <w:rFonts w:ascii="Verdana" w:hAnsi="Verdana"/>
          <w:color w:val="FF0000"/>
          <w:sz w:val="20"/>
          <w:szCs w:val="20"/>
        </w:rPr>
      </w:pPr>
    </w:p>
    <w:p w:rsidR="003858F4" w:rsidRPr="00D46AF3" w:rsidRDefault="00634DFE" w:rsidP="00634DFE">
      <w:pPr>
        <w:tabs>
          <w:tab w:val="left" w:pos="1701"/>
        </w:tabs>
        <w:rPr>
          <w:ins w:id="138" w:author="AS" w:date="2018-11-30T11:16:00Z"/>
          <w:rFonts w:ascii="Verdana" w:hAnsi="Verdana"/>
          <w:color w:val="FF0000"/>
          <w:sz w:val="20"/>
          <w:szCs w:val="20"/>
        </w:rPr>
      </w:pPr>
      <w:bookmarkStart w:id="139" w:name="P2018_2_3"/>
      <w:bookmarkEnd w:id="139"/>
      <w:ins w:id="140" w:author="AS" w:date="2018-11-30T11:23:00Z">
        <w:r w:rsidRPr="00D46AF3">
          <w:rPr>
            <w:rFonts w:ascii="Verdana" w:hAnsi="Verdana"/>
            <w:color w:val="FF0000"/>
            <w:sz w:val="20"/>
            <w:szCs w:val="20"/>
          </w:rPr>
          <w:t>PFC2018-2.</w:t>
        </w:r>
      </w:ins>
      <w:ins w:id="141" w:author="AS" w:date="2018-12-11T09:40:00Z">
        <w:r w:rsidR="00C639ED" w:rsidRPr="00D46AF3">
          <w:rPr>
            <w:rFonts w:ascii="Verdana" w:hAnsi="Verdana"/>
            <w:color w:val="FF0000"/>
            <w:sz w:val="20"/>
            <w:szCs w:val="20"/>
          </w:rPr>
          <w:t>3</w:t>
        </w:r>
      </w:ins>
      <w:ins w:id="142" w:author="AS" w:date="2018-11-30T11:16:00Z">
        <w:r w:rsidR="003858F4" w:rsidRPr="00D46AF3">
          <w:rPr>
            <w:rFonts w:ascii="Verdana" w:hAnsi="Verdana"/>
            <w:color w:val="FF0000"/>
            <w:sz w:val="20"/>
            <w:szCs w:val="20"/>
          </w:rPr>
          <w:tab/>
          <w:t>New entries in Common Code table C-12 by Brazil</w:t>
        </w:r>
      </w:ins>
    </w:p>
    <w:p w:rsidR="003858F4" w:rsidRPr="00D46AF3" w:rsidRDefault="003858F4" w:rsidP="003858F4">
      <w:pPr>
        <w:tabs>
          <w:tab w:val="left" w:pos="1134"/>
        </w:tabs>
        <w:rPr>
          <w:ins w:id="143" w:author="AS" w:date="2018-11-30T11:16:00Z"/>
          <w:rFonts w:ascii="Verdana" w:hAnsi="Verdana"/>
          <w:color w:val="FF0000"/>
          <w:sz w:val="20"/>
          <w:szCs w:val="20"/>
        </w:rPr>
      </w:pPr>
    </w:p>
    <w:p w:rsidR="00AC3DEB" w:rsidRPr="00D46AF3" w:rsidRDefault="00AC3DEB" w:rsidP="00AC3DEB">
      <w:pPr>
        <w:ind w:left="284"/>
        <w:rPr>
          <w:ins w:id="144" w:author="AS" w:date="2018-11-30T11:36:00Z"/>
          <w:rFonts w:ascii="Verdana" w:hAnsi="Verdana"/>
          <w:b/>
          <w:color w:val="FF0000"/>
          <w:sz w:val="20"/>
          <w:szCs w:val="20"/>
          <w:u w:val="single"/>
        </w:rPr>
      </w:pPr>
      <w:ins w:id="145" w:author="AS" w:date="2018-11-30T11:36:00Z">
        <w:r w:rsidRPr="00D46AF3">
          <w:rPr>
            <w:rFonts w:ascii="Verdana" w:hAnsi="Verdana"/>
            <w:b/>
            <w:color w:val="FF0000"/>
            <w:sz w:val="20"/>
            <w:szCs w:val="20"/>
            <w:u w:val="single"/>
          </w:rPr>
          <w:t>A</w:t>
        </w:r>
      </w:ins>
      <w:ins w:id="146" w:author="AS" w:date="2018-12-11T09:44:00Z">
        <w:r w:rsidR="00C639ED" w:rsidRPr="00D46AF3">
          <w:rPr>
            <w:rFonts w:ascii="Verdana" w:hAnsi="Verdana"/>
            <w:b/>
            <w:color w:val="FF0000"/>
            <w:sz w:val="20"/>
            <w:szCs w:val="20"/>
            <w:u w:val="single"/>
          </w:rPr>
          <w:t>DD</w:t>
        </w:r>
      </w:ins>
      <w:ins w:id="147" w:author="AS" w:date="2018-11-30T11:38:00Z">
        <w:r w:rsidRPr="00D46AF3">
          <w:rPr>
            <w:rFonts w:ascii="Verdana" w:hAnsi="Verdana"/>
            <w:b/>
            <w:color w:val="FF0000"/>
            <w:sz w:val="20"/>
            <w:szCs w:val="20"/>
            <w:u w:val="single"/>
          </w:rPr>
          <w:t>:</w:t>
        </w:r>
      </w:ins>
    </w:p>
    <w:p w:rsidR="00AC3DEB" w:rsidRPr="00D46AF3" w:rsidRDefault="00AC3DEB" w:rsidP="005E7C16">
      <w:pPr>
        <w:spacing w:before="120"/>
        <w:ind w:left="284"/>
        <w:rPr>
          <w:ins w:id="148" w:author="AS" w:date="2018-11-30T11:36:00Z"/>
          <w:rFonts w:ascii="Verdana" w:hAnsi="Verdana"/>
          <w:color w:val="FF0000"/>
          <w:sz w:val="20"/>
          <w:szCs w:val="20"/>
        </w:rPr>
      </w:pPr>
      <w:ins w:id="149" w:author="AS" w:date="2018-11-30T11:36:00Z">
        <w:r w:rsidRPr="00D46AF3">
          <w:rPr>
            <w:rFonts w:ascii="Verdana" w:hAnsi="Verdana"/>
            <w:color w:val="FF0000"/>
            <w:sz w:val="20"/>
            <w:szCs w:val="20"/>
          </w:rPr>
          <w:t>in Common Code Table C-12</w:t>
        </w:r>
      </w:ins>
      <w:ins w:id="150" w:author="AS" w:date="2018-11-30T11:39:00Z">
        <w:r w:rsidRPr="00D46AF3">
          <w:rPr>
            <w:rFonts w:ascii="Verdana" w:hAnsi="Verdana"/>
            <w:color w:val="FF0000"/>
            <w:sz w:val="20"/>
            <w:szCs w:val="20"/>
          </w:rPr>
          <w:t>,</w:t>
        </w:r>
      </w:ins>
    </w:p>
    <w:p w:rsidR="00AC3DEB" w:rsidRPr="00D46AF3" w:rsidRDefault="00AC3DEB" w:rsidP="005E7C16">
      <w:pPr>
        <w:tabs>
          <w:tab w:val="left" w:pos="1134"/>
          <w:tab w:val="left" w:pos="4737"/>
        </w:tabs>
        <w:spacing w:before="120"/>
        <w:ind w:left="284"/>
        <w:rPr>
          <w:ins w:id="151" w:author="AS" w:date="2018-11-30T11:38:00Z"/>
          <w:rFonts w:ascii="Verdana" w:hAnsi="Verdana"/>
          <w:color w:val="FF0000"/>
          <w:sz w:val="20"/>
          <w:szCs w:val="20"/>
        </w:rPr>
      </w:pPr>
      <w:ins w:id="152" w:author="AS" w:date="2018-11-30T11:38:00Z">
        <w:r w:rsidRPr="00D46AF3">
          <w:rPr>
            <w:rFonts w:ascii="Verdana" w:hAnsi="Verdana"/>
            <w:color w:val="FF0000"/>
            <w:sz w:val="20"/>
            <w:szCs w:val="20"/>
          </w:rPr>
          <w:t>46</w:t>
        </w:r>
        <w:r w:rsidRPr="00D46AF3">
          <w:rPr>
            <w:rFonts w:ascii="Verdana" w:hAnsi="Verdana"/>
            <w:color w:val="FF0000"/>
            <w:sz w:val="20"/>
            <w:szCs w:val="20"/>
          </w:rPr>
          <w:tab/>
          <w:t>Brazilian Space Agency - INPE</w:t>
        </w:r>
        <w:r w:rsidRPr="00D46AF3">
          <w:rPr>
            <w:rFonts w:ascii="Verdana" w:hAnsi="Verdana"/>
            <w:color w:val="FF0000"/>
            <w:sz w:val="20"/>
            <w:szCs w:val="20"/>
          </w:rPr>
          <w:tab/>
          <w:t>18</w:t>
        </w:r>
        <w:r w:rsidRPr="00D46AF3">
          <w:rPr>
            <w:rFonts w:ascii="Verdana" w:hAnsi="Verdana"/>
            <w:color w:val="FF0000"/>
            <w:sz w:val="20"/>
            <w:szCs w:val="20"/>
          </w:rPr>
          <w:tab/>
          <w:t xml:space="preserve">SIPAM-Porto Velho-RO </w:t>
        </w:r>
      </w:ins>
    </w:p>
    <w:p w:rsidR="00AC3DEB" w:rsidRPr="00D46AF3" w:rsidRDefault="00AC3DEB" w:rsidP="005E7C16">
      <w:pPr>
        <w:tabs>
          <w:tab w:val="left" w:pos="1134"/>
          <w:tab w:val="left" w:pos="4737"/>
        </w:tabs>
        <w:spacing w:before="120"/>
        <w:ind w:left="284"/>
        <w:rPr>
          <w:ins w:id="153" w:author="AS" w:date="2018-11-30T11:38:00Z"/>
          <w:rFonts w:ascii="Verdana" w:hAnsi="Verdana"/>
          <w:color w:val="FF0000"/>
          <w:sz w:val="20"/>
          <w:szCs w:val="20"/>
        </w:rPr>
      </w:pPr>
      <w:ins w:id="154" w:author="AS" w:date="2018-11-30T11:38:00Z">
        <w:r w:rsidRPr="00D46AF3">
          <w:rPr>
            <w:rFonts w:ascii="Verdana" w:hAnsi="Verdana"/>
            <w:color w:val="FF0000"/>
            <w:sz w:val="20"/>
            <w:szCs w:val="20"/>
          </w:rPr>
          <w:t>46</w:t>
        </w:r>
        <w:r w:rsidRPr="00D46AF3">
          <w:rPr>
            <w:rFonts w:ascii="Verdana" w:hAnsi="Verdana"/>
            <w:color w:val="FF0000"/>
            <w:sz w:val="20"/>
            <w:szCs w:val="20"/>
          </w:rPr>
          <w:tab/>
          <w:t>Brazilian Space Agency - INPE</w:t>
        </w:r>
        <w:r w:rsidRPr="00D46AF3">
          <w:rPr>
            <w:rFonts w:ascii="Verdana" w:hAnsi="Verdana"/>
            <w:color w:val="FF0000"/>
            <w:sz w:val="20"/>
            <w:szCs w:val="20"/>
          </w:rPr>
          <w:tab/>
          <w:t>19</w:t>
        </w:r>
        <w:r w:rsidRPr="00D46AF3">
          <w:rPr>
            <w:rFonts w:ascii="Verdana" w:hAnsi="Verdana"/>
            <w:color w:val="FF0000"/>
            <w:sz w:val="20"/>
            <w:szCs w:val="20"/>
          </w:rPr>
          <w:tab/>
          <w:t>SIPAM-</w:t>
        </w:r>
        <w:proofErr w:type="spellStart"/>
        <w:r w:rsidRPr="00D46AF3">
          <w:rPr>
            <w:rFonts w:ascii="Verdana" w:hAnsi="Verdana"/>
            <w:color w:val="FF0000"/>
            <w:sz w:val="20"/>
            <w:szCs w:val="20"/>
          </w:rPr>
          <w:t>Belém</w:t>
        </w:r>
        <w:proofErr w:type="spellEnd"/>
        <w:r w:rsidRPr="00D46AF3">
          <w:rPr>
            <w:rFonts w:ascii="Verdana" w:hAnsi="Verdana"/>
            <w:color w:val="FF0000"/>
            <w:sz w:val="20"/>
            <w:szCs w:val="20"/>
          </w:rPr>
          <w:t xml:space="preserve">-PA </w:t>
        </w:r>
      </w:ins>
    </w:p>
    <w:p w:rsidR="00AC3DEB" w:rsidRPr="00D46AF3" w:rsidRDefault="00AC3DEB" w:rsidP="00AC3DEB">
      <w:pPr>
        <w:ind w:left="284"/>
        <w:rPr>
          <w:ins w:id="155" w:author="AS" w:date="2018-11-30T11:41:00Z"/>
          <w:rFonts w:ascii="Verdana" w:hAnsi="Verdana"/>
          <w:b/>
          <w:color w:val="FF0000"/>
          <w:sz w:val="20"/>
          <w:szCs w:val="20"/>
          <w:u w:val="single"/>
        </w:rPr>
      </w:pPr>
    </w:p>
    <w:p w:rsidR="00AC3DEB" w:rsidRPr="00D46AF3" w:rsidRDefault="005E7C16" w:rsidP="00AC3DEB">
      <w:pPr>
        <w:ind w:left="284"/>
        <w:rPr>
          <w:ins w:id="156" w:author="AS" w:date="2018-11-30T11:36:00Z"/>
          <w:rFonts w:ascii="Verdana" w:hAnsi="Verdana"/>
          <w:b/>
          <w:color w:val="FF0000"/>
          <w:sz w:val="20"/>
          <w:szCs w:val="20"/>
          <w:u w:val="single"/>
        </w:rPr>
      </w:pPr>
      <w:ins w:id="157" w:author="AS" w:date="2018-11-30T11:45:00Z">
        <w:r w:rsidRPr="00D46AF3">
          <w:rPr>
            <w:rFonts w:ascii="Verdana" w:hAnsi="Verdana"/>
            <w:b/>
            <w:color w:val="FF0000"/>
            <w:sz w:val="20"/>
            <w:szCs w:val="20"/>
            <w:u w:val="single"/>
          </w:rPr>
          <w:t>A</w:t>
        </w:r>
      </w:ins>
      <w:ins w:id="158" w:author="AS" w:date="2018-12-11T09:44:00Z">
        <w:r w:rsidR="00C639ED" w:rsidRPr="00D46AF3">
          <w:rPr>
            <w:rFonts w:ascii="Verdana" w:hAnsi="Verdana"/>
            <w:b/>
            <w:color w:val="FF0000"/>
            <w:sz w:val="20"/>
            <w:szCs w:val="20"/>
            <w:u w:val="single"/>
          </w:rPr>
          <w:t>MEND</w:t>
        </w:r>
      </w:ins>
      <w:ins w:id="159" w:author="AS" w:date="2018-11-30T11:39:00Z">
        <w:r w:rsidR="00AC3DEB" w:rsidRPr="00D46AF3">
          <w:rPr>
            <w:rFonts w:ascii="Verdana" w:hAnsi="Verdana"/>
            <w:b/>
            <w:color w:val="FF0000"/>
            <w:sz w:val="20"/>
            <w:szCs w:val="20"/>
            <w:u w:val="single"/>
          </w:rPr>
          <w:t>,</w:t>
        </w:r>
      </w:ins>
    </w:p>
    <w:p w:rsidR="00AC3DEB" w:rsidRPr="00D46AF3" w:rsidRDefault="00AC3DEB" w:rsidP="005E7C16">
      <w:pPr>
        <w:spacing w:before="120"/>
        <w:ind w:left="284"/>
        <w:rPr>
          <w:ins w:id="160" w:author="AS" w:date="2018-11-30T11:36:00Z"/>
          <w:rFonts w:ascii="Verdana" w:hAnsi="Verdana"/>
          <w:color w:val="FF0000"/>
          <w:sz w:val="20"/>
          <w:szCs w:val="20"/>
        </w:rPr>
      </w:pPr>
      <w:ins w:id="161" w:author="AS" w:date="2018-11-30T11:36:00Z">
        <w:r w:rsidRPr="00D46AF3">
          <w:rPr>
            <w:rFonts w:ascii="Verdana" w:hAnsi="Verdana"/>
            <w:color w:val="FF0000"/>
            <w:sz w:val="20"/>
            <w:szCs w:val="20"/>
          </w:rPr>
          <w:t>in Common Code Table C-12</w:t>
        </w:r>
      </w:ins>
      <w:ins w:id="162" w:author="AS" w:date="2018-11-30T11:40:00Z">
        <w:r w:rsidRPr="00D46AF3">
          <w:rPr>
            <w:rFonts w:ascii="Verdana" w:hAnsi="Verdana"/>
            <w:color w:val="FF0000"/>
            <w:sz w:val="20"/>
            <w:szCs w:val="20"/>
          </w:rPr>
          <w:t>,</w:t>
        </w:r>
      </w:ins>
    </w:p>
    <w:p w:rsidR="00AC3DEB" w:rsidRPr="00D46AF3" w:rsidRDefault="00AC3DEB" w:rsidP="005E7C16">
      <w:pPr>
        <w:tabs>
          <w:tab w:val="left" w:pos="1134"/>
          <w:tab w:val="left" w:pos="4737"/>
        </w:tabs>
        <w:spacing w:before="120"/>
        <w:ind w:left="284"/>
        <w:rPr>
          <w:ins w:id="163" w:author="AS" w:date="2018-11-30T11:38:00Z"/>
          <w:rFonts w:ascii="Verdana" w:hAnsi="Verdana"/>
          <w:color w:val="FF0000"/>
          <w:sz w:val="20"/>
          <w:szCs w:val="20"/>
        </w:rPr>
      </w:pPr>
      <w:ins w:id="164" w:author="AS" w:date="2018-11-30T11:38:00Z">
        <w:r w:rsidRPr="00D46AF3">
          <w:rPr>
            <w:rFonts w:ascii="Verdana" w:hAnsi="Verdana"/>
            <w:color w:val="FF0000"/>
            <w:sz w:val="20"/>
            <w:szCs w:val="20"/>
          </w:rPr>
          <w:t>46</w:t>
        </w:r>
        <w:r w:rsidRPr="00D46AF3">
          <w:rPr>
            <w:rFonts w:ascii="Verdana" w:hAnsi="Verdana"/>
            <w:color w:val="FF0000"/>
            <w:sz w:val="20"/>
            <w:szCs w:val="20"/>
          </w:rPr>
          <w:tab/>
          <w:t>Brazilian Space Agency - INPE</w:t>
        </w:r>
        <w:r w:rsidRPr="00D46AF3">
          <w:rPr>
            <w:rFonts w:ascii="Verdana" w:hAnsi="Verdana"/>
            <w:color w:val="FF0000"/>
            <w:sz w:val="20"/>
            <w:szCs w:val="20"/>
          </w:rPr>
          <w:tab/>
          <w:t>12</w:t>
        </w:r>
        <w:r w:rsidRPr="00D46AF3">
          <w:rPr>
            <w:rFonts w:ascii="Verdana" w:hAnsi="Verdana"/>
            <w:color w:val="FF0000"/>
            <w:sz w:val="20"/>
            <w:szCs w:val="20"/>
          </w:rPr>
          <w:tab/>
          <w:t>Brasilia (SEPIS – INMET)</w:t>
        </w:r>
      </w:ins>
    </w:p>
    <w:p w:rsidR="003858F4" w:rsidRPr="00D46AF3" w:rsidRDefault="003858F4" w:rsidP="003858F4">
      <w:pPr>
        <w:ind w:left="1276" w:hanging="1276"/>
        <w:rPr>
          <w:ins w:id="165" w:author="AS" w:date="2018-11-30T11:16:00Z"/>
          <w:rFonts w:ascii="Verdana" w:hAnsi="Verdana"/>
          <w:color w:val="FF0000"/>
          <w:sz w:val="20"/>
          <w:szCs w:val="20"/>
        </w:rPr>
      </w:pPr>
    </w:p>
    <w:p w:rsidR="003858F4" w:rsidRPr="00D46AF3" w:rsidRDefault="003858F4" w:rsidP="003858F4">
      <w:pPr>
        <w:rPr>
          <w:ins w:id="166" w:author="AS" w:date="2018-11-30T11:16:00Z"/>
          <w:rFonts w:ascii="Verdana" w:hAnsi="Verdana"/>
          <w:color w:val="FF0000"/>
          <w:sz w:val="20"/>
          <w:szCs w:val="20"/>
        </w:rPr>
      </w:pPr>
    </w:p>
    <w:p w:rsidR="003858F4" w:rsidRPr="00D46AF3" w:rsidRDefault="00634DFE" w:rsidP="00634DFE">
      <w:pPr>
        <w:tabs>
          <w:tab w:val="left" w:pos="1701"/>
        </w:tabs>
        <w:rPr>
          <w:ins w:id="167" w:author="AS" w:date="2018-11-30T11:16:00Z"/>
          <w:rFonts w:ascii="Verdana" w:hAnsi="Verdana"/>
          <w:color w:val="FF0000"/>
          <w:sz w:val="20"/>
          <w:szCs w:val="20"/>
        </w:rPr>
      </w:pPr>
      <w:bookmarkStart w:id="168" w:name="P2018_2_4"/>
      <w:bookmarkEnd w:id="168"/>
      <w:ins w:id="169" w:author="AS" w:date="2018-11-30T11:23:00Z">
        <w:r w:rsidRPr="00D46AF3">
          <w:rPr>
            <w:rFonts w:ascii="Verdana" w:hAnsi="Verdana"/>
            <w:color w:val="FF0000"/>
            <w:sz w:val="20"/>
            <w:szCs w:val="20"/>
          </w:rPr>
          <w:t>PFC2018-2.</w:t>
        </w:r>
      </w:ins>
      <w:ins w:id="170" w:author="AS" w:date="2018-12-11T09:40:00Z">
        <w:r w:rsidR="00C639ED" w:rsidRPr="00D46AF3">
          <w:rPr>
            <w:rFonts w:ascii="Verdana" w:hAnsi="Verdana"/>
            <w:color w:val="FF0000"/>
            <w:sz w:val="20"/>
            <w:szCs w:val="20"/>
          </w:rPr>
          <w:t>4</w:t>
        </w:r>
      </w:ins>
      <w:ins w:id="171" w:author="AS" w:date="2018-11-30T11:16:00Z">
        <w:r w:rsidR="003858F4" w:rsidRPr="00D46AF3">
          <w:rPr>
            <w:rFonts w:ascii="Verdana" w:hAnsi="Verdana"/>
            <w:color w:val="FF0000"/>
            <w:sz w:val="20"/>
            <w:szCs w:val="20"/>
          </w:rPr>
          <w:tab/>
          <w:t>New entries in Common Code tables C-1, C-11 and C-12 by Brazil</w:t>
        </w:r>
      </w:ins>
    </w:p>
    <w:p w:rsidR="003858F4" w:rsidRPr="00D46AF3" w:rsidRDefault="003858F4" w:rsidP="00AC3DEB">
      <w:pPr>
        <w:tabs>
          <w:tab w:val="left" w:pos="1134"/>
        </w:tabs>
        <w:ind w:left="284"/>
        <w:rPr>
          <w:ins w:id="172" w:author="AS" w:date="2018-11-30T11:16:00Z"/>
          <w:rFonts w:ascii="Verdana" w:hAnsi="Verdana"/>
          <w:color w:val="FF0000"/>
          <w:sz w:val="20"/>
          <w:szCs w:val="20"/>
        </w:rPr>
      </w:pPr>
    </w:p>
    <w:p w:rsidR="00AC3DEB" w:rsidRPr="00D46AF3" w:rsidRDefault="00AC3DEB" w:rsidP="00AC3DEB">
      <w:pPr>
        <w:ind w:left="284"/>
        <w:jc w:val="both"/>
        <w:rPr>
          <w:ins w:id="173" w:author="AS" w:date="2018-11-30T11:37:00Z"/>
          <w:rFonts w:ascii="Verdana" w:hAnsi="Verdana"/>
          <w:b/>
          <w:color w:val="FF0000"/>
          <w:sz w:val="20"/>
          <w:szCs w:val="20"/>
          <w:u w:val="single"/>
        </w:rPr>
      </w:pPr>
      <w:ins w:id="174" w:author="AS" w:date="2018-11-30T11:37:00Z">
        <w:r w:rsidRPr="00D46AF3">
          <w:rPr>
            <w:rStyle w:val="PlaceholderText"/>
            <w:rFonts w:ascii="Verdana" w:hAnsi="Verdana"/>
            <w:b/>
            <w:color w:val="FF0000"/>
            <w:sz w:val="20"/>
            <w:szCs w:val="20"/>
            <w:u w:val="single"/>
          </w:rPr>
          <w:t>A</w:t>
        </w:r>
      </w:ins>
      <w:ins w:id="175" w:author="AS" w:date="2018-12-11T09:44:00Z">
        <w:r w:rsidR="00C639ED" w:rsidRPr="00D46AF3">
          <w:rPr>
            <w:rStyle w:val="PlaceholderText"/>
            <w:rFonts w:ascii="Verdana" w:hAnsi="Verdana"/>
            <w:b/>
            <w:color w:val="FF0000"/>
            <w:sz w:val="20"/>
            <w:szCs w:val="20"/>
            <w:u w:val="single"/>
          </w:rPr>
          <w:t>DD</w:t>
        </w:r>
      </w:ins>
      <w:ins w:id="176" w:author="AS" w:date="2018-11-30T11:43:00Z">
        <w:r w:rsidRPr="00D46AF3">
          <w:rPr>
            <w:rStyle w:val="PlaceholderText"/>
            <w:rFonts w:ascii="Verdana" w:hAnsi="Verdana"/>
            <w:b/>
            <w:color w:val="FF0000"/>
            <w:sz w:val="20"/>
            <w:szCs w:val="20"/>
            <w:u w:val="single"/>
          </w:rPr>
          <w:t>:</w:t>
        </w:r>
      </w:ins>
    </w:p>
    <w:p w:rsidR="00AC3DEB" w:rsidRPr="00D46AF3" w:rsidRDefault="00AC3DEB" w:rsidP="00164B5C">
      <w:pPr>
        <w:spacing w:before="120"/>
        <w:ind w:left="284"/>
        <w:rPr>
          <w:ins w:id="177" w:author="AS" w:date="2018-11-30T11:37:00Z"/>
          <w:rFonts w:ascii="Verdana" w:hAnsi="Verdana"/>
          <w:color w:val="FF0000"/>
          <w:sz w:val="20"/>
          <w:szCs w:val="20"/>
        </w:rPr>
      </w:pPr>
      <w:ins w:id="178" w:author="AS" w:date="2018-11-30T11:37:00Z">
        <w:r w:rsidRPr="00D46AF3">
          <w:rPr>
            <w:rStyle w:val="PlaceholderText"/>
            <w:rFonts w:ascii="Verdana" w:hAnsi="Verdana"/>
            <w:color w:val="FF0000"/>
            <w:sz w:val="20"/>
            <w:szCs w:val="20"/>
          </w:rPr>
          <w:t xml:space="preserve">in Common Code </w:t>
        </w:r>
      </w:ins>
      <w:ins w:id="179" w:author="AS" w:date="2018-11-30T11:43:00Z">
        <w:r w:rsidRPr="00D46AF3">
          <w:rPr>
            <w:rStyle w:val="PlaceholderText"/>
            <w:rFonts w:ascii="Verdana" w:hAnsi="Verdana"/>
            <w:color w:val="FF0000"/>
            <w:sz w:val="20"/>
            <w:szCs w:val="20"/>
          </w:rPr>
          <w:t>t</w:t>
        </w:r>
      </w:ins>
      <w:ins w:id="180" w:author="AS" w:date="2018-11-30T11:37:00Z">
        <w:r w:rsidRPr="00D46AF3">
          <w:rPr>
            <w:rStyle w:val="PlaceholderText"/>
            <w:rFonts w:ascii="Verdana" w:hAnsi="Verdana"/>
            <w:color w:val="FF0000"/>
            <w:sz w:val="20"/>
            <w:szCs w:val="20"/>
          </w:rPr>
          <w:t>able C-1</w:t>
        </w:r>
      </w:ins>
      <w:ins w:id="181" w:author="AS" w:date="2018-11-30T11:43:00Z">
        <w:r w:rsidRPr="00D46AF3">
          <w:rPr>
            <w:rStyle w:val="PlaceholderText"/>
            <w:rFonts w:ascii="Verdana" w:hAnsi="Verdana"/>
            <w:color w:val="FF0000"/>
            <w:sz w:val="20"/>
            <w:szCs w:val="20"/>
          </w:rPr>
          <w:t xml:space="preserve"> and </w:t>
        </w:r>
      </w:ins>
      <w:ins w:id="182" w:author="AS" w:date="2018-11-30T11:37:00Z">
        <w:r w:rsidRPr="00D46AF3">
          <w:rPr>
            <w:rStyle w:val="PlaceholderText"/>
            <w:rFonts w:ascii="Verdana" w:hAnsi="Verdana"/>
            <w:color w:val="FF0000"/>
            <w:sz w:val="20"/>
            <w:szCs w:val="20"/>
          </w:rPr>
          <w:t>C-11</w:t>
        </w:r>
      </w:ins>
      <w:ins w:id="183" w:author="AS" w:date="2018-11-30T11:43:00Z">
        <w:r w:rsidRPr="00D46AF3">
          <w:rPr>
            <w:rStyle w:val="PlaceholderText"/>
            <w:rFonts w:ascii="Verdana" w:hAnsi="Verdana"/>
            <w:color w:val="FF0000"/>
            <w:sz w:val="20"/>
            <w:szCs w:val="20"/>
          </w:rPr>
          <w:t>,</w:t>
        </w:r>
      </w:ins>
    </w:p>
    <w:p w:rsidR="00AC3DEB" w:rsidRPr="00D46AF3" w:rsidRDefault="00AC3DEB" w:rsidP="00164B5C">
      <w:pPr>
        <w:pStyle w:val="Contenudetableau"/>
        <w:tabs>
          <w:tab w:val="left" w:pos="1134"/>
        </w:tabs>
        <w:spacing w:before="120"/>
        <w:ind w:left="284"/>
        <w:rPr>
          <w:ins w:id="184" w:author="AS" w:date="2018-11-30T11:42:00Z"/>
          <w:rFonts w:ascii="Verdana" w:hAnsi="Verdana"/>
          <w:color w:val="FF0000"/>
          <w:sz w:val="20"/>
          <w:szCs w:val="20"/>
        </w:rPr>
      </w:pPr>
      <w:ins w:id="185" w:author="AS" w:date="2018-11-30T11:42:00Z">
        <w:r w:rsidRPr="00D46AF3">
          <w:rPr>
            <w:rStyle w:val="PlaceholderText"/>
            <w:rFonts w:ascii="Verdana" w:hAnsi="Verdana"/>
            <w:color w:val="FF0000"/>
            <w:sz w:val="20"/>
            <w:szCs w:val="20"/>
          </w:rPr>
          <w:t>148</w:t>
        </w:r>
        <w:r w:rsidRPr="00D46AF3">
          <w:rPr>
            <w:rFonts w:ascii="Verdana" w:hAnsi="Verdana"/>
            <w:color w:val="FF0000"/>
            <w:sz w:val="20"/>
            <w:szCs w:val="20"/>
          </w:rPr>
          <w:tab/>
        </w:r>
        <w:r w:rsidRPr="00D46AF3">
          <w:rPr>
            <w:rStyle w:val="PlaceholderText"/>
            <w:rFonts w:ascii="Verdana" w:hAnsi="Verdana" w:cs="Arial"/>
            <w:bCs/>
            <w:iCs/>
            <w:color w:val="FF0000"/>
            <w:sz w:val="20"/>
            <w:szCs w:val="20"/>
          </w:rPr>
          <w:t xml:space="preserve">Brazilian Department of Airspace Control </w:t>
        </w:r>
        <w:r w:rsidRPr="00D46AF3">
          <w:rPr>
            <w:rStyle w:val="PlaceholderText"/>
            <w:rFonts w:ascii="Verdana" w:hAnsi="Verdana"/>
            <w:color w:val="FF0000"/>
            <w:sz w:val="20"/>
            <w:szCs w:val="20"/>
          </w:rPr>
          <w:t xml:space="preserve"> - DECEA</w:t>
        </w:r>
      </w:ins>
    </w:p>
    <w:p w:rsidR="00AC3DEB" w:rsidRPr="00D46AF3" w:rsidRDefault="00AC3DEB" w:rsidP="00164B5C">
      <w:pPr>
        <w:ind w:left="284"/>
        <w:jc w:val="both"/>
        <w:rPr>
          <w:ins w:id="186" w:author="AS" w:date="2018-11-30T11:37:00Z"/>
          <w:rFonts w:ascii="Verdana" w:hAnsi="Verdana"/>
          <w:color w:val="FF0000"/>
          <w:sz w:val="20"/>
          <w:szCs w:val="20"/>
        </w:rPr>
      </w:pPr>
    </w:p>
    <w:p w:rsidR="00AC3DEB" w:rsidRPr="00D46AF3" w:rsidRDefault="005E7C16" w:rsidP="00164B5C">
      <w:pPr>
        <w:ind w:left="284"/>
        <w:jc w:val="both"/>
        <w:rPr>
          <w:ins w:id="187" w:author="AS" w:date="2018-11-30T11:37:00Z"/>
          <w:rStyle w:val="PlaceholderText"/>
          <w:rFonts w:ascii="Verdana" w:hAnsi="Verdana"/>
          <w:color w:val="FF0000"/>
          <w:sz w:val="20"/>
          <w:szCs w:val="20"/>
        </w:rPr>
      </w:pPr>
      <w:ins w:id="188" w:author="AS" w:date="2018-11-30T11:48:00Z">
        <w:r w:rsidRPr="00D46AF3">
          <w:rPr>
            <w:rStyle w:val="PlaceholderText"/>
            <w:rFonts w:ascii="Verdana" w:hAnsi="Verdana"/>
            <w:color w:val="FF0000"/>
            <w:sz w:val="20"/>
            <w:szCs w:val="20"/>
          </w:rPr>
          <w:t>i</w:t>
        </w:r>
      </w:ins>
      <w:ins w:id="189" w:author="AS" w:date="2018-11-30T11:37:00Z">
        <w:r w:rsidR="00AC3DEB" w:rsidRPr="00D46AF3">
          <w:rPr>
            <w:rStyle w:val="PlaceholderText"/>
            <w:rFonts w:ascii="Verdana" w:hAnsi="Verdana"/>
            <w:color w:val="FF0000"/>
            <w:sz w:val="20"/>
            <w:szCs w:val="20"/>
          </w:rPr>
          <w:t xml:space="preserve">n Common Code </w:t>
        </w:r>
      </w:ins>
      <w:ins w:id="190" w:author="AS" w:date="2018-11-30T11:48:00Z">
        <w:r w:rsidRPr="00D46AF3">
          <w:rPr>
            <w:rStyle w:val="PlaceholderText"/>
            <w:rFonts w:ascii="Verdana" w:hAnsi="Verdana"/>
            <w:color w:val="FF0000"/>
            <w:sz w:val="20"/>
            <w:szCs w:val="20"/>
          </w:rPr>
          <w:t>t</w:t>
        </w:r>
      </w:ins>
      <w:ins w:id="191" w:author="AS" w:date="2018-11-30T11:37:00Z">
        <w:r w:rsidR="00AC3DEB" w:rsidRPr="00D46AF3">
          <w:rPr>
            <w:rStyle w:val="PlaceholderText"/>
            <w:rFonts w:ascii="Verdana" w:hAnsi="Verdana"/>
            <w:color w:val="FF0000"/>
            <w:sz w:val="20"/>
            <w:szCs w:val="20"/>
          </w:rPr>
          <w:t>able C-12</w:t>
        </w:r>
      </w:ins>
      <w:ins w:id="192" w:author="AS" w:date="2018-11-30T11:44:00Z">
        <w:r w:rsidR="00AC3DEB" w:rsidRPr="00D46AF3">
          <w:rPr>
            <w:rStyle w:val="PlaceholderText"/>
            <w:rFonts w:ascii="Verdana" w:hAnsi="Verdana"/>
            <w:color w:val="FF0000"/>
            <w:sz w:val="20"/>
            <w:szCs w:val="20"/>
          </w:rPr>
          <w:t>,</w:t>
        </w:r>
      </w:ins>
    </w:p>
    <w:p w:rsidR="005E7C16" w:rsidRPr="00D46AF3" w:rsidRDefault="00AC3DEB" w:rsidP="00164B5C">
      <w:pPr>
        <w:tabs>
          <w:tab w:val="left" w:pos="1134"/>
          <w:tab w:val="left" w:pos="6663"/>
        </w:tabs>
        <w:spacing w:before="120"/>
        <w:ind w:left="284"/>
        <w:rPr>
          <w:ins w:id="193" w:author="AS" w:date="2018-11-30T11:48:00Z"/>
          <w:rStyle w:val="PlaceholderText"/>
          <w:rFonts w:ascii="Verdana" w:hAnsi="Verdana"/>
          <w:color w:val="FF0000"/>
          <w:sz w:val="20"/>
          <w:szCs w:val="20"/>
        </w:rPr>
      </w:pPr>
      <w:ins w:id="194" w:author="AS" w:date="2018-11-30T11:42:00Z">
        <w:r w:rsidRPr="00D46AF3">
          <w:rPr>
            <w:rStyle w:val="PlaceholderText"/>
            <w:rFonts w:ascii="Verdana" w:hAnsi="Verdana"/>
            <w:color w:val="FF0000"/>
            <w:sz w:val="20"/>
            <w:szCs w:val="20"/>
          </w:rPr>
          <w:t>148</w:t>
        </w:r>
        <w:r w:rsidRPr="00D46AF3">
          <w:rPr>
            <w:rFonts w:ascii="Verdana" w:hAnsi="Verdana" w:cs="Times New Roman"/>
            <w:color w:val="FF0000"/>
            <w:sz w:val="20"/>
            <w:szCs w:val="20"/>
          </w:rPr>
          <w:tab/>
        </w:r>
        <w:r w:rsidRPr="00D46AF3">
          <w:rPr>
            <w:rStyle w:val="PlaceholderText"/>
            <w:rFonts w:ascii="Verdana" w:hAnsi="Verdana" w:cs="Arial"/>
            <w:bCs/>
            <w:iCs/>
            <w:color w:val="FF0000"/>
            <w:sz w:val="20"/>
            <w:szCs w:val="20"/>
          </w:rPr>
          <w:t xml:space="preserve">Brazilian Department of Airspace Control </w:t>
        </w:r>
        <w:r w:rsidRPr="00D46AF3">
          <w:rPr>
            <w:rStyle w:val="PlaceholderText"/>
            <w:rFonts w:ascii="Verdana" w:hAnsi="Verdana"/>
            <w:color w:val="FF0000"/>
            <w:sz w:val="20"/>
            <w:szCs w:val="20"/>
          </w:rPr>
          <w:t xml:space="preserve"> - DECEA</w:t>
        </w:r>
      </w:ins>
    </w:p>
    <w:p w:rsidR="00AC3DEB" w:rsidRPr="00D46AF3" w:rsidRDefault="00AC3DEB" w:rsidP="00164B5C">
      <w:pPr>
        <w:tabs>
          <w:tab w:val="left" w:pos="1843"/>
          <w:tab w:val="left" w:pos="2410"/>
          <w:tab w:val="left" w:pos="6663"/>
        </w:tabs>
        <w:spacing w:before="120"/>
        <w:ind w:left="284"/>
        <w:rPr>
          <w:ins w:id="195" w:author="AS" w:date="2018-12-07T13:58:00Z"/>
          <w:rStyle w:val="PlaceholderText"/>
          <w:rFonts w:ascii="Verdana" w:hAnsi="Verdana" w:cs="Arial"/>
          <w:bCs/>
          <w:iCs/>
          <w:color w:val="FF0000"/>
          <w:sz w:val="20"/>
          <w:szCs w:val="20"/>
          <w:lang w:val="en-US"/>
        </w:rPr>
      </w:pPr>
      <w:ins w:id="196" w:author="AS" w:date="2018-11-30T11:42:00Z">
        <w:r w:rsidRPr="00D46AF3">
          <w:rPr>
            <w:rFonts w:ascii="Verdana" w:hAnsi="Verdana" w:cs="Times New Roman"/>
            <w:color w:val="FF0000"/>
            <w:sz w:val="20"/>
            <w:szCs w:val="20"/>
          </w:rPr>
          <w:tab/>
        </w:r>
        <w:r w:rsidRPr="00D46AF3">
          <w:rPr>
            <w:rStyle w:val="PlaceholderText"/>
            <w:rFonts w:ascii="Verdana" w:hAnsi="Verdana"/>
            <w:color w:val="FF0000"/>
            <w:sz w:val="20"/>
            <w:szCs w:val="20"/>
          </w:rPr>
          <w:t>1</w:t>
        </w:r>
      </w:ins>
      <w:ins w:id="197" w:author="AS" w:date="2018-11-30T11:49:00Z">
        <w:r w:rsidR="005E7C16" w:rsidRPr="00D46AF3">
          <w:rPr>
            <w:rStyle w:val="PlaceholderText"/>
            <w:rFonts w:ascii="Verdana" w:hAnsi="Verdana"/>
            <w:color w:val="FF0000"/>
            <w:sz w:val="20"/>
            <w:szCs w:val="20"/>
          </w:rPr>
          <w:tab/>
        </w:r>
      </w:ins>
      <w:ins w:id="198" w:author="AS" w:date="2018-11-30T11:42:00Z">
        <w:r w:rsidRPr="00D46AF3">
          <w:rPr>
            <w:rStyle w:val="PlaceholderText"/>
            <w:rFonts w:ascii="Verdana" w:hAnsi="Verdana" w:cs="Arial"/>
            <w:bCs/>
            <w:iCs/>
            <w:color w:val="FF0000"/>
            <w:sz w:val="20"/>
            <w:szCs w:val="20"/>
            <w:lang w:val="en-US"/>
          </w:rPr>
          <w:t>Integrated Center of Aeronautical Meteorology - CIMAER</w:t>
        </w:r>
      </w:ins>
    </w:p>
    <w:p w:rsidR="00164B5C" w:rsidRPr="00D46AF3" w:rsidRDefault="00164B5C" w:rsidP="00164B5C">
      <w:pPr>
        <w:tabs>
          <w:tab w:val="left" w:pos="1843"/>
          <w:tab w:val="left" w:pos="2410"/>
          <w:tab w:val="left" w:pos="6663"/>
        </w:tabs>
        <w:spacing w:before="120"/>
        <w:ind w:left="284"/>
        <w:rPr>
          <w:ins w:id="199" w:author="AS" w:date="2018-12-07T13:58:00Z"/>
          <w:rStyle w:val="PlaceholderText"/>
          <w:rFonts w:ascii="Verdana" w:hAnsi="Verdana" w:cs="Arial"/>
          <w:bCs/>
          <w:iCs/>
          <w:color w:val="FF0000"/>
          <w:sz w:val="20"/>
          <w:szCs w:val="20"/>
          <w:lang w:val="en-US"/>
        </w:rPr>
      </w:pPr>
    </w:p>
    <w:p w:rsidR="00164B5C" w:rsidRPr="00D46AF3" w:rsidRDefault="00164B5C" w:rsidP="00164B5C">
      <w:pPr>
        <w:tabs>
          <w:tab w:val="left" w:pos="1701"/>
        </w:tabs>
        <w:rPr>
          <w:ins w:id="200" w:author="AS" w:date="2018-12-07T13:59:00Z"/>
          <w:rFonts w:ascii="Verdana" w:hAnsi="Verdana"/>
          <w:color w:val="FF0000"/>
          <w:sz w:val="20"/>
          <w:szCs w:val="20"/>
        </w:rPr>
      </w:pPr>
      <w:bookmarkStart w:id="201" w:name="P2018_2_5"/>
      <w:bookmarkEnd w:id="201"/>
      <w:ins w:id="202" w:author="AS" w:date="2018-12-07T13:58:00Z">
        <w:r w:rsidRPr="00D46AF3">
          <w:rPr>
            <w:rFonts w:ascii="Verdana" w:hAnsi="Verdana"/>
            <w:color w:val="FF0000"/>
            <w:sz w:val="20"/>
            <w:szCs w:val="20"/>
          </w:rPr>
          <w:t>PFC2018-2.</w:t>
        </w:r>
      </w:ins>
      <w:ins w:id="203" w:author="AS" w:date="2018-12-11T09:40:00Z">
        <w:r w:rsidR="00C639ED" w:rsidRPr="00D46AF3">
          <w:rPr>
            <w:rFonts w:ascii="Verdana" w:hAnsi="Verdana"/>
            <w:color w:val="FF0000"/>
            <w:sz w:val="20"/>
            <w:szCs w:val="20"/>
          </w:rPr>
          <w:t>5</w:t>
        </w:r>
      </w:ins>
      <w:ins w:id="204" w:author="AS" w:date="2018-12-07T13:58:00Z">
        <w:r w:rsidRPr="00D46AF3">
          <w:rPr>
            <w:rFonts w:ascii="Verdana" w:hAnsi="Verdana"/>
            <w:color w:val="FF0000"/>
            <w:sz w:val="20"/>
            <w:szCs w:val="20"/>
          </w:rPr>
          <w:tab/>
        </w:r>
      </w:ins>
      <w:ins w:id="205" w:author="AS" w:date="2018-12-07T13:59:00Z">
        <w:r w:rsidRPr="00D46AF3">
          <w:rPr>
            <w:rFonts w:ascii="Verdana" w:hAnsi="Verdana"/>
            <w:color w:val="FF0000"/>
            <w:sz w:val="20"/>
            <w:szCs w:val="20"/>
          </w:rPr>
          <w:t>Additional parameters for waves products</w:t>
        </w:r>
      </w:ins>
    </w:p>
    <w:p w:rsidR="00164B5C" w:rsidRPr="00D46AF3" w:rsidRDefault="00164B5C" w:rsidP="00164B5C">
      <w:pPr>
        <w:tabs>
          <w:tab w:val="left" w:pos="1701"/>
        </w:tabs>
        <w:rPr>
          <w:ins w:id="206" w:author="AS" w:date="2018-12-07T14:05:00Z"/>
          <w:rFonts w:ascii="Verdana" w:hAnsi="Verdana"/>
          <w:color w:val="FF0000"/>
          <w:sz w:val="20"/>
          <w:szCs w:val="20"/>
        </w:rPr>
      </w:pPr>
    </w:p>
    <w:p w:rsidR="00164B5C" w:rsidRPr="00D46AF3" w:rsidRDefault="00164B5C" w:rsidP="00164B5C">
      <w:pPr>
        <w:ind w:left="284"/>
        <w:jc w:val="both"/>
        <w:rPr>
          <w:ins w:id="207" w:author="AS" w:date="2018-12-07T14:06:00Z"/>
          <w:rStyle w:val="PlaceholderText"/>
          <w:rFonts w:ascii="Verdana" w:hAnsi="Verdana"/>
          <w:b/>
          <w:color w:val="FF0000"/>
          <w:sz w:val="20"/>
          <w:szCs w:val="20"/>
          <w:u w:val="single"/>
        </w:rPr>
      </w:pPr>
      <w:ins w:id="208" w:author="AS" w:date="2018-12-07T14:05:00Z">
        <w:r w:rsidRPr="00D46AF3">
          <w:rPr>
            <w:rStyle w:val="PlaceholderText"/>
            <w:rFonts w:ascii="Verdana" w:hAnsi="Verdana"/>
            <w:b/>
            <w:color w:val="FF0000"/>
            <w:sz w:val="20"/>
            <w:szCs w:val="20"/>
            <w:u w:val="single"/>
          </w:rPr>
          <w:t>A</w:t>
        </w:r>
      </w:ins>
      <w:ins w:id="209" w:author="AS" w:date="2018-12-11T09:43:00Z">
        <w:r w:rsidR="00C639ED" w:rsidRPr="00D46AF3">
          <w:rPr>
            <w:rStyle w:val="PlaceholderText"/>
            <w:rFonts w:ascii="Verdana" w:hAnsi="Verdana"/>
            <w:b/>
            <w:color w:val="FF0000"/>
            <w:sz w:val="20"/>
            <w:szCs w:val="20"/>
            <w:u w:val="single"/>
          </w:rPr>
          <w:t>DD</w:t>
        </w:r>
      </w:ins>
      <w:ins w:id="210" w:author="AS" w:date="2018-12-07T14:06:00Z">
        <w:r w:rsidRPr="00D46AF3">
          <w:rPr>
            <w:rStyle w:val="PlaceholderText"/>
            <w:rFonts w:ascii="Verdana" w:hAnsi="Verdana"/>
            <w:b/>
            <w:color w:val="FF0000"/>
            <w:sz w:val="20"/>
            <w:szCs w:val="20"/>
            <w:u w:val="single"/>
          </w:rPr>
          <w:t>:</w:t>
        </w:r>
      </w:ins>
    </w:p>
    <w:p w:rsidR="00164B5C" w:rsidRPr="00D46AF3" w:rsidRDefault="00164B5C" w:rsidP="00164B5C">
      <w:pPr>
        <w:spacing w:before="120"/>
        <w:ind w:left="284"/>
        <w:rPr>
          <w:ins w:id="211" w:author="AS" w:date="2018-12-07T14:05:00Z"/>
          <w:rStyle w:val="PlaceholderText"/>
          <w:rFonts w:ascii="Verdana" w:hAnsi="Verdana"/>
          <w:color w:val="FF0000"/>
          <w:sz w:val="20"/>
          <w:szCs w:val="20"/>
        </w:rPr>
      </w:pPr>
      <w:ins w:id="212" w:author="AS" w:date="2018-12-07T14:05:00Z">
        <w:r w:rsidRPr="00D46AF3">
          <w:rPr>
            <w:rStyle w:val="PlaceholderText"/>
            <w:rFonts w:ascii="Verdana" w:hAnsi="Verdana"/>
            <w:color w:val="FF0000"/>
            <w:sz w:val="20"/>
            <w:szCs w:val="20"/>
          </w:rPr>
          <w:t>in Code table 4.2, Product discipline 10 –Oceanographic products, parameter category 0: waves</w:t>
        </w:r>
      </w:ins>
    </w:p>
    <w:p w:rsidR="00164B5C" w:rsidRPr="00D46AF3" w:rsidRDefault="00164B5C" w:rsidP="00164B5C">
      <w:pPr>
        <w:tabs>
          <w:tab w:val="left" w:pos="1701"/>
        </w:tabs>
        <w:rPr>
          <w:ins w:id="213" w:author="AS" w:date="2018-12-07T13:59:00Z"/>
          <w:rFonts w:ascii="Verdana" w:hAnsi="Verdana"/>
          <w:color w:val="FF0000"/>
          <w:sz w:val="20"/>
          <w:szCs w:val="20"/>
        </w:rPr>
      </w:pPr>
    </w:p>
    <w:tbl>
      <w:tblPr>
        <w:tblW w:w="0" w:type="auto"/>
        <w:tblInd w:w="340" w:type="dxa"/>
        <w:tblLayout w:type="fixed"/>
        <w:tblLook w:val="0000" w:firstRow="0" w:lastRow="0" w:firstColumn="0" w:lastColumn="0" w:noHBand="0" w:noVBand="0"/>
      </w:tblPr>
      <w:tblGrid>
        <w:gridCol w:w="761"/>
        <w:gridCol w:w="3685"/>
        <w:gridCol w:w="709"/>
        <w:gridCol w:w="4513"/>
      </w:tblGrid>
      <w:tr w:rsidR="00D46AF3" w:rsidRPr="00D46AF3" w:rsidTr="0088421B">
        <w:trPr>
          <w:trHeight w:val="110"/>
          <w:ins w:id="214" w:author="AS" w:date="2018-12-07T14:02:00Z"/>
        </w:trPr>
        <w:tc>
          <w:tcPr>
            <w:tcW w:w="761" w:type="dxa"/>
          </w:tcPr>
          <w:p w:rsidR="00164B5C" w:rsidRPr="00D46AF3" w:rsidRDefault="00164B5C" w:rsidP="00164B5C">
            <w:pPr>
              <w:suppressAutoHyphens w:val="0"/>
              <w:autoSpaceDE w:val="0"/>
              <w:autoSpaceDN w:val="0"/>
              <w:adjustRightInd w:val="0"/>
              <w:jc w:val="center"/>
              <w:rPr>
                <w:ins w:id="215" w:author="AS" w:date="2018-12-07T14:02:00Z"/>
                <w:rFonts w:ascii="Verdana" w:hAnsi="Verdana" w:cs="Calibri"/>
                <w:color w:val="FF0000"/>
                <w:sz w:val="16"/>
                <w:szCs w:val="16"/>
                <w:lang w:eastAsia="ja-JP"/>
              </w:rPr>
            </w:pPr>
            <w:ins w:id="216" w:author="AS" w:date="2018-12-07T14:02:00Z">
              <w:r w:rsidRPr="00D46AF3">
                <w:rPr>
                  <w:rFonts w:ascii="Verdana" w:hAnsi="Verdana" w:cs="Calibri"/>
                  <w:bCs/>
                  <w:color w:val="FF0000"/>
                  <w:sz w:val="16"/>
                  <w:szCs w:val="16"/>
                  <w:lang w:eastAsia="ja-JP"/>
                </w:rPr>
                <w:t>Code</w:t>
              </w:r>
            </w:ins>
          </w:p>
        </w:tc>
        <w:tc>
          <w:tcPr>
            <w:tcW w:w="3685" w:type="dxa"/>
          </w:tcPr>
          <w:p w:rsidR="00164B5C" w:rsidRPr="00D46AF3" w:rsidRDefault="00164B5C" w:rsidP="00164B5C">
            <w:pPr>
              <w:suppressAutoHyphens w:val="0"/>
              <w:autoSpaceDE w:val="0"/>
              <w:autoSpaceDN w:val="0"/>
              <w:adjustRightInd w:val="0"/>
              <w:rPr>
                <w:ins w:id="217" w:author="AS" w:date="2018-12-07T14:02:00Z"/>
                <w:rFonts w:ascii="Verdana" w:hAnsi="Verdana" w:cs="Calibri"/>
                <w:color w:val="FF0000"/>
                <w:sz w:val="16"/>
                <w:szCs w:val="16"/>
                <w:lang w:eastAsia="ja-JP"/>
              </w:rPr>
            </w:pPr>
            <w:ins w:id="218" w:author="AS" w:date="2018-12-07T14:02:00Z">
              <w:r w:rsidRPr="00D46AF3">
                <w:rPr>
                  <w:rFonts w:ascii="Verdana" w:hAnsi="Verdana" w:cs="Calibri"/>
                  <w:bCs/>
                  <w:color w:val="FF0000"/>
                  <w:sz w:val="16"/>
                  <w:szCs w:val="16"/>
                  <w:lang w:eastAsia="ja-JP"/>
                </w:rPr>
                <w:t xml:space="preserve">Name </w:t>
              </w:r>
            </w:ins>
          </w:p>
        </w:tc>
        <w:tc>
          <w:tcPr>
            <w:tcW w:w="709" w:type="dxa"/>
          </w:tcPr>
          <w:p w:rsidR="00164B5C" w:rsidRPr="00D46AF3" w:rsidRDefault="00164B5C" w:rsidP="00164B5C">
            <w:pPr>
              <w:suppressAutoHyphens w:val="0"/>
              <w:autoSpaceDE w:val="0"/>
              <w:autoSpaceDN w:val="0"/>
              <w:adjustRightInd w:val="0"/>
              <w:rPr>
                <w:ins w:id="219" w:author="AS" w:date="2018-12-07T14:02:00Z"/>
                <w:rFonts w:ascii="Verdana" w:hAnsi="Verdana" w:cs="Calibri"/>
                <w:color w:val="FF0000"/>
                <w:sz w:val="16"/>
                <w:szCs w:val="16"/>
                <w:lang w:eastAsia="ja-JP"/>
              </w:rPr>
            </w:pPr>
            <w:ins w:id="220" w:author="AS" w:date="2018-12-07T14:02:00Z">
              <w:r w:rsidRPr="00D46AF3">
                <w:rPr>
                  <w:rFonts w:ascii="Verdana" w:hAnsi="Verdana" w:cs="Calibri"/>
                  <w:bCs/>
                  <w:color w:val="FF0000"/>
                  <w:sz w:val="16"/>
                  <w:szCs w:val="16"/>
                  <w:lang w:eastAsia="ja-JP"/>
                </w:rPr>
                <w:t xml:space="preserve">Units </w:t>
              </w:r>
            </w:ins>
          </w:p>
        </w:tc>
        <w:tc>
          <w:tcPr>
            <w:tcW w:w="4513" w:type="dxa"/>
          </w:tcPr>
          <w:p w:rsidR="00164B5C" w:rsidRPr="00D46AF3" w:rsidRDefault="00164B5C" w:rsidP="00164B5C">
            <w:pPr>
              <w:suppressAutoHyphens w:val="0"/>
              <w:autoSpaceDE w:val="0"/>
              <w:autoSpaceDN w:val="0"/>
              <w:adjustRightInd w:val="0"/>
              <w:rPr>
                <w:ins w:id="221" w:author="AS" w:date="2018-12-07T14:02:00Z"/>
                <w:rFonts w:ascii="Verdana" w:hAnsi="Verdana" w:cs="Calibri"/>
                <w:color w:val="FF0000"/>
                <w:sz w:val="16"/>
                <w:szCs w:val="16"/>
                <w:lang w:eastAsia="ja-JP"/>
              </w:rPr>
            </w:pPr>
            <w:ins w:id="222" w:author="AS" w:date="2018-12-07T14:02:00Z">
              <w:r w:rsidRPr="00D46AF3">
                <w:rPr>
                  <w:rFonts w:ascii="Verdana" w:hAnsi="Verdana" w:cs="Calibri"/>
                  <w:bCs/>
                  <w:color w:val="FF0000"/>
                  <w:sz w:val="16"/>
                  <w:szCs w:val="16"/>
                  <w:lang w:eastAsia="ja-JP"/>
                </w:rPr>
                <w:t xml:space="preserve">Description </w:t>
              </w:r>
            </w:ins>
          </w:p>
        </w:tc>
      </w:tr>
      <w:tr w:rsidR="00D46AF3" w:rsidRPr="00D46AF3" w:rsidTr="0088421B">
        <w:trPr>
          <w:trHeight w:val="377"/>
          <w:ins w:id="223"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24" w:author="AS" w:date="2018-12-07T14:02:00Z"/>
                <w:rFonts w:ascii="Verdana" w:hAnsi="Verdana" w:cs="Calibri"/>
                <w:color w:val="FF0000"/>
                <w:sz w:val="18"/>
                <w:szCs w:val="18"/>
                <w:lang w:eastAsia="ja-JP"/>
              </w:rPr>
            </w:pPr>
            <w:ins w:id="225" w:author="AS" w:date="2018-12-07T14:02:00Z">
              <w:r w:rsidRPr="00D46AF3">
                <w:rPr>
                  <w:rFonts w:ascii="Verdana" w:hAnsi="Verdana" w:cs="Calibri"/>
                  <w:bCs/>
                  <w:color w:val="FF0000"/>
                  <w:sz w:val="18"/>
                  <w:szCs w:val="18"/>
                  <w:lang w:eastAsia="ja-JP"/>
                </w:rPr>
                <w:lastRenderedPageBreak/>
                <w:t>56</w:t>
              </w:r>
            </w:ins>
          </w:p>
        </w:tc>
        <w:tc>
          <w:tcPr>
            <w:tcW w:w="3685" w:type="dxa"/>
          </w:tcPr>
          <w:p w:rsidR="00164B5C" w:rsidRPr="00D46AF3" w:rsidRDefault="00164B5C" w:rsidP="0088421B">
            <w:pPr>
              <w:suppressAutoHyphens w:val="0"/>
              <w:autoSpaceDE w:val="0"/>
              <w:autoSpaceDN w:val="0"/>
              <w:adjustRightInd w:val="0"/>
              <w:spacing w:before="60"/>
              <w:rPr>
                <w:ins w:id="226" w:author="AS" w:date="2018-12-07T14:02:00Z"/>
                <w:rFonts w:ascii="Verdana" w:hAnsi="Verdana" w:cs="Calibri"/>
                <w:color w:val="FF0000"/>
                <w:sz w:val="18"/>
                <w:szCs w:val="18"/>
                <w:lang w:eastAsia="ja-JP"/>
              </w:rPr>
            </w:pPr>
            <w:ins w:id="227" w:author="AS" w:date="2018-12-07T14:02:00Z">
              <w:r w:rsidRPr="00D46AF3">
                <w:rPr>
                  <w:rFonts w:ascii="Verdana" w:hAnsi="Verdana" w:cs="Calibri"/>
                  <w:color w:val="FF0000"/>
                  <w:sz w:val="18"/>
                  <w:szCs w:val="18"/>
                  <w:lang w:eastAsia="ja-JP"/>
                </w:rPr>
                <w:t xml:space="preserve">Wave directional width of first swell partition </w:t>
              </w:r>
            </w:ins>
          </w:p>
        </w:tc>
        <w:tc>
          <w:tcPr>
            <w:tcW w:w="709" w:type="dxa"/>
          </w:tcPr>
          <w:p w:rsidR="00164B5C" w:rsidRPr="00D46AF3" w:rsidRDefault="00164B5C" w:rsidP="0088421B">
            <w:pPr>
              <w:suppressAutoHyphens w:val="0"/>
              <w:autoSpaceDE w:val="0"/>
              <w:autoSpaceDN w:val="0"/>
              <w:adjustRightInd w:val="0"/>
              <w:spacing w:before="60"/>
              <w:rPr>
                <w:ins w:id="228" w:author="AS" w:date="2018-12-07T14:02:00Z"/>
                <w:rFonts w:ascii="Verdana" w:hAnsi="Verdana" w:cs="Calibri"/>
                <w:color w:val="FF0000"/>
                <w:sz w:val="18"/>
                <w:szCs w:val="18"/>
                <w:lang w:eastAsia="ja-JP"/>
              </w:rPr>
            </w:pPr>
            <w:ins w:id="229"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30" w:author="AS" w:date="2018-12-07T14:02:00Z"/>
                <w:rFonts w:ascii="Verdana" w:hAnsi="Verdana" w:cs="Calibri"/>
                <w:color w:val="FF0000"/>
                <w:sz w:val="18"/>
                <w:szCs w:val="18"/>
                <w:lang w:eastAsia="ja-JP"/>
              </w:rPr>
            </w:pPr>
            <w:ins w:id="231" w:author="AS" w:date="2018-12-07T14:02:00Z">
              <w:r w:rsidRPr="00D46AF3">
                <w:rPr>
                  <w:rFonts w:ascii="Verdana" w:hAnsi="Verdana" w:cs="Calibri"/>
                  <w:color w:val="FF0000"/>
                  <w:sz w:val="18"/>
                  <w:szCs w:val="18"/>
                  <w:lang w:eastAsia="ja-JP"/>
                </w:rPr>
                <w:t xml:space="preserve">Relative spread of the distribution in direction of the waves belonging to swell partition 1 </w:t>
              </w:r>
            </w:ins>
          </w:p>
        </w:tc>
      </w:tr>
      <w:tr w:rsidR="00D46AF3" w:rsidRPr="00D46AF3" w:rsidTr="0088421B">
        <w:trPr>
          <w:trHeight w:val="379"/>
          <w:ins w:id="232"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33" w:author="AS" w:date="2018-12-07T14:02:00Z"/>
                <w:rFonts w:ascii="Verdana" w:hAnsi="Verdana" w:cs="Calibri"/>
                <w:color w:val="FF0000"/>
                <w:sz w:val="18"/>
                <w:szCs w:val="18"/>
                <w:lang w:eastAsia="ja-JP"/>
              </w:rPr>
            </w:pPr>
            <w:ins w:id="234" w:author="AS" w:date="2018-12-07T14:02:00Z">
              <w:r w:rsidRPr="00D46AF3">
                <w:rPr>
                  <w:rFonts w:ascii="Verdana" w:hAnsi="Verdana" w:cs="Calibri"/>
                  <w:bCs/>
                  <w:color w:val="FF0000"/>
                  <w:sz w:val="18"/>
                  <w:szCs w:val="18"/>
                  <w:lang w:eastAsia="ja-JP"/>
                </w:rPr>
                <w:t>57</w:t>
              </w:r>
            </w:ins>
          </w:p>
        </w:tc>
        <w:tc>
          <w:tcPr>
            <w:tcW w:w="3685" w:type="dxa"/>
          </w:tcPr>
          <w:p w:rsidR="00164B5C" w:rsidRPr="00D46AF3" w:rsidRDefault="00164B5C" w:rsidP="0088421B">
            <w:pPr>
              <w:suppressAutoHyphens w:val="0"/>
              <w:autoSpaceDE w:val="0"/>
              <w:autoSpaceDN w:val="0"/>
              <w:adjustRightInd w:val="0"/>
              <w:spacing w:before="60"/>
              <w:rPr>
                <w:ins w:id="235" w:author="AS" w:date="2018-12-07T14:02:00Z"/>
                <w:rFonts w:ascii="Verdana" w:hAnsi="Verdana" w:cs="Calibri"/>
                <w:color w:val="FF0000"/>
                <w:sz w:val="18"/>
                <w:szCs w:val="18"/>
                <w:lang w:eastAsia="ja-JP"/>
              </w:rPr>
            </w:pPr>
            <w:ins w:id="236" w:author="AS" w:date="2018-12-07T14:02:00Z">
              <w:r w:rsidRPr="00D46AF3">
                <w:rPr>
                  <w:rFonts w:ascii="Verdana" w:hAnsi="Verdana" w:cs="Calibri"/>
                  <w:color w:val="FF0000"/>
                  <w:sz w:val="18"/>
                  <w:szCs w:val="18"/>
                  <w:lang w:eastAsia="ja-JP"/>
                </w:rPr>
                <w:t xml:space="preserve">Wave directional width of second swell partition </w:t>
              </w:r>
            </w:ins>
          </w:p>
        </w:tc>
        <w:tc>
          <w:tcPr>
            <w:tcW w:w="709" w:type="dxa"/>
          </w:tcPr>
          <w:p w:rsidR="00164B5C" w:rsidRPr="00D46AF3" w:rsidRDefault="00164B5C" w:rsidP="0088421B">
            <w:pPr>
              <w:suppressAutoHyphens w:val="0"/>
              <w:autoSpaceDE w:val="0"/>
              <w:autoSpaceDN w:val="0"/>
              <w:adjustRightInd w:val="0"/>
              <w:spacing w:before="60"/>
              <w:rPr>
                <w:ins w:id="237" w:author="AS" w:date="2018-12-07T14:02:00Z"/>
                <w:rFonts w:ascii="Verdana" w:hAnsi="Verdana" w:cs="Calibri"/>
                <w:color w:val="FF0000"/>
                <w:sz w:val="18"/>
                <w:szCs w:val="18"/>
                <w:lang w:eastAsia="ja-JP"/>
              </w:rPr>
            </w:pPr>
            <w:ins w:id="238"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39" w:author="AS" w:date="2018-12-07T14:02:00Z"/>
                <w:rFonts w:ascii="Verdana" w:hAnsi="Verdana" w:cs="Calibri"/>
                <w:color w:val="FF0000"/>
                <w:sz w:val="18"/>
                <w:szCs w:val="18"/>
                <w:lang w:eastAsia="ja-JP"/>
              </w:rPr>
            </w:pPr>
            <w:ins w:id="240" w:author="AS" w:date="2018-12-07T14:02:00Z">
              <w:r w:rsidRPr="00D46AF3">
                <w:rPr>
                  <w:rFonts w:ascii="Verdana" w:hAnsi="Verdana" w:cs="Calibri"/>
                  <w:color w:val="FF0000"/>
                  <w:sz w:val="18"/>
                  <w:szCs w:val="18"/>
                  <w:lang w:eastAsia="ja-JP"/>
                </w:rPr>
                <w:t xml:space="preserve">Relative spread of the distribution in direction of the waves belonging to swell partition 2 </w:t>
              </w:r>
            </w:ins>
          </w:p>
        </w:tc>
      </w:tr>
      <w:tr w:rsidR="00D46AF3" w:rsidRPr="00D46AF3" w:rsidTr="0088421B">
        <w:trPr>
          <w:trHeight w:val="379"/>
          <w:ins w:id="241"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42" w:author="AS" w:date="2018-12-07T14:02:00Z"/>
                <w:rFonts w:ascii="Verdana" w:hAnsi="Verdana" w:cs="Calibri"/>
                <w:color w:val="FF0000"/>
                <w:sz w:val="18"/>
                <w:szCs w:val="18"/>
                <w:lang w:eastAsia="ja-JP"/>
              </w:rPr>
            </w:pPr>
            <w:ins w:id="243" w:author="AS" w:date="2018-12-07T14:02:00Z">
              <w:r w:rsidRPr="00D46AF3">
                <w:rPr>
                  <w:rFonts w:ascii="Verdana" w:hAnsi="Verdana" w:cs="Calibri"/>
                  <w:bCs/>
                  <w:color w:val="FF0000"/>
                  <w:sz w:val="18"/>
                  <w:szCs w:val="18"/>
                  <w:lang w:eastAsia="ja-JP"/>
                </w:rPr>
                <w:t>58</w:t>
              </w:r>
            </w:ins>
          </w:p>
        </w:tc>
        <w:tc>
          <w:tcPr>
            <w:tcW w:w="3685" w:type="dxa"/>
          </w:tcPr>
          <w:p w:rsidR="00164B5C" w:rsidRPr="00D46AF3" w:rsidRDefault="00164B5C" w:rsidP="0088421B">
            <w:pPr>
              <w:suppressAutoHyphens w:val="0"/>
              <w:autoSpaceDE w:val="0"/>
              <w:autoSpaceDN w:val="0"/>
              <w:adjustRightInd w:val="0"/>
              <w:spacing w:before="60"/>
              <w:rPr>
                <w:ins w:id="244" w:author="AS" w:date="2018-12-07T14:02:00Z"/>
                <w:rFonts w:ascii="Verdana" w:hAnsi="Verdana" w:cs="Calibri"/>
                <w:color w:val="FF0000"/>
                <w:sz w:val="18"/>
                <w:szCs w:val="18"/>
                <w:lang w:eastAsia="ja-JP"/>
              </w:rPr>
            </w:pPr>
            <w:ins w:id="245" w:author="AS" w:date="2018-12-07T14:02:00Z">
              <w:r w:rsidRPr="00D46AF3">
                <w:rPr>
                  <w:rFonts w:ascii="Verdana" w:hAnsi="Verdana" w:cs="Calibri"/>
                  <w:color w:val="FF0000"/>
                  <w:sz w:val="18"/>
                  <w:szCs w:val="18"/>
                  <w:lang w:eastAsia="ja-JP"/>
                </w:rPr>
                <w:t xml:space="preserve">Wave directional width of third swell partition </w:t>
              </w:r>
            </w:ins>
          </w:p>
        </w:tc>
        <w:tc>
          <w:tcPr>
            <w:tcW w:w="709" w:type="dxa"/>
          </w:tcPr>
          <w:p w:rsidR="00164B5C" w:rsidRPr="00D46AF3" w:rsidRDefault="00164B5C" w:rsidP="0088421B">
            <w:pPr>
              <w:suppressAutoHyphens w:val="0"/>
              <w:autoSpaceDE w:val="0"/>
              <w:autoSpaceDN w:val="0"/>
              <w:adjustRightInd w:val="0"/>
              <w:spacing w:before="60"/>
              <w:rPr>
                <w:ins w:id="246" w:author="AS" w:date="2018-12-07T14:02:00Z"/>
                <w:rFonts w:ascii="Verdana" w:hAnsi="Verdana" w:cs="Calibri"/>
                <w:color w:val="FF0000"/>
                <w:sz w:val="18"/>
                <w:szCs w:val="18"/>
                <w:lang w:eastAsia="ja-JP"/>
              </w:rPr>
            </w:pPr>
            <w:ins w:id="247"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48" w:author="AS" w:date="2018-12-07T14:02:00Z"/>
                <w:rFonts w:ascii="Verdana" w:hAnsi="Verdana" w:cs="Calibri"/>
                <w:color w:val="FF0000"/>
                <w:sz w:val="18"/>
                <w:szCs w:val="18"/>
                <w:lang w:eastAsia="ja-JP"/>
              </w:rPr>
            </w:pPr>
            <w:ins w:id="249" w:author="AS" w:date="2018-12-07T14:02:00Z">
              <w:r w:rsidRPr="00D46AF3">
                <w:rPr>
                  <w:rFonts w:ascii="Verdana" w:hAnsi="Verdana" w:cs="Calibri"/>
                  <w:color w:val="FF0000"/>
                  <w:sz w:val="18"/>
                  <w:szCs w:val="18"/>
                  <w:lang w:eastAsia="ja-JP"/>
                </w:rPr>
                <w:t xml:space="preserve">Relative spread of the distribution in direction of the waves belonging to swell partition 3 </w:t>
              </w:r>
            </w:ins>
          </w:p>
        </w:tc>
      </w:tr>
      <w:tr w:rsidR="00D46AF3" w:rsidRPr="00D46AF3" w:rsidTr="0088421B">
        <w:trPr>
          <w:trHeight w:val="379"/>
          <w:ins w:id="250"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51" w:author="AS" w:date="2018-12-07T14:02:00Z"/>
                <w:rFonts w:ascii="Verdana" w:hAnsi="Verdana" w:cs="Calibri"/>
                <w:color w:val="FF0000"/>
                <w:sz w:val="18"/>
                <w:szCs w:val="18"/>
                <w:lang w:eastAsia="ja-JP"/>
              </w:rPr>
            </w:pPr>
            <w:ins w:id="252" w:author="AS" w:date="2018-12-07T14:02:00Z">
              <w:r w:rsidRPr="00D46AF3">
                <w:rPr>
                  <w:rFonts w:ascii="Verdana" w:hAnsi="Verdana" w:cs="Calibri"/>
                  <w:bCs/>
                  <w:color w:val="FF0000"/>
                  <w:sz w:val="18"/>
                  <w:szCs w:val="18"/>
                  <w:lang w:eastAsia="ja-JP"/>
                </w:rPr>
                <w:t>59</w:t>
              </w:r>
            </w:ins>
          </w:p>
        </w:tc>
        <w:tc>
          <w:tcPr>
            <w:tcW w:w="3685" w:type="dxa"/>
          </w:tcPr>
          <w:p w:rsidR="00164B5C" w:rsidRPr="00D46AF3" w:rsidRDefault="00164B5C" w:rsidP="0088421B">
            <w:pPr>
              <w:suppressAutoHyphens w:val="0"/>
              <w:autoSpaceDE w:val="0"/>
              <w:autoSpaceDN w:val="0"/>
              <w:adjustRightInd w:val="0"/>
              <w:spacing w:before="60"/>
              <w:rPr>
                <w:ins w:id="253" w:author="AS" w:date="2018-12-07T14:02:00Z"/>
                <w:rFonts w:ascii="Verdana" w:hAnsi="Verdana" w:cs="Calibri"/>
                <w:color w:val="FF0000"/>
                <w:sz w:val="18"/>
                <w:szCs w:val="18"/>
                <w:lang w:eastAsia="ja-JP"/>
              </w:rPr>
            </w:pPr>
            <w:ins w:id="254" w:author="AS" w:date="2018-12-07T14:02:00Z">
              <w:r w:rsidRPr="00D46AF3">
                <w:rPr>
                  <w:rFonts w:ascii="Verdana" w:hAnsi="Verdana" w:cs="Calibri"/>
                  <w:color w:val="FF0000"/>
                  <w:sz w:val="18"/>
                  <w:szCs w:val="18"/>
                  <w:lang w:eastAsia="ja-JP"/>
                </w:rPr>
                <w:t xml:space="preserve">Wave frequency width of first swell partition </w:t>
              </w:r>
            </w:ins>
          </w:p>
        </w:tc>
        <w:tc>
          <w:tcPr>
            <w:tcW w:w="709" w:type="dxa"/>
          </w:tcPr>
          <w:p w:rsidR="00164B5C" w:rsidRPr="00D46AF3" w:rsidRDefault="00164B5C" w:rsidP="0088421B">
            <w:pPr>
              <w:suppressAutoHyphens w:val="0"/>
              <w:autoSpaceDE w:val="0"/>
              <w:autoSpaceDN w:val="0"/>
              <w:adjustRightInd w:val="0"/>
              <w:spacing w:before="60"/>
              <w:rPr>
                <w:ins w:id="255" w:author="AS" w:date="2018-12-07T14:02:00Z"/>
                <w:rFonts w:ascii="Verdana" w:hAnsi="Verdana" w:cs="Calibri"/>
                <w:color w:val="FF0000"/>
                <w:sz w:val="18"/>
                <w:szCs w:val="18"/>
                <w:lang w:eastAsia="ja-JP"/>
              </w:rPr>
            </w:pPr>
            <w:ins w:id="256"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57" w:author="AS" w:date="2018-12-07T14:02:00Z"/>
                <w:rFonts w:ascii="Verdana" w:hAnsi="Verdana" w:cs="Calibri"/>
                <w:color w:val="FF0000"/>
                <w:sz w:val="18"/>
                <w:szCs w:val="18"/>
                <w:lang w:eastAsia="ja-JP"/>
              </w:rPr>
            </w:pPr>
            <w:ins w:id="258" w:author="AS" w:date="2018-12-07T14:02:00Z">
              <w:r w:rsidRPr="00D46AF3">
                <w:rPr>
                  <w:rFonts w:ascii="Verdana" w:hAnsi="Verdana" w:cs="Calibri"/>
                  <w:color w:val="FF0000"/>
                  <w:sz w:val="18"/>
                  <w:szCs w:val="18"/>
                  <w:lang w:eastAsia="ja-JP"/>
                </w:rPr>
                <w:t xml:space="preserve">Relative spread of the distribution in frequency of the waves belonging to swell partition 1 </w:t>
              </w:r>
            </w:ins>
          </w:p>
        </w:tc>
      </w:tr>
      <w:tr w:rsidR="00D46AF3" w:rsidRPr="00D46AF3" w:rsidTr="0088421B">
        <w:trPr>
          <w:trHeight w:val="379"/>
          <w:ins w:id="259"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60" w:author="AS" w:date="2018-12-07T14:02:00Z"/>
                <w:rFonts w:ascii="Verdana" w:hAnsi="Verdana" w:cs="Calibri"/>
                <w:color w:val="FF0000"/>
                <w:sz w:val="18"/>
                <w:szCs w:val="18"/>
                <w:lang w:eastAsia="ja-JP"/>
              </w:rPr>
            </w:pPr>
            <w:ins w:id="261" w:author="AS" w:date="2018-12-07T14:02:00Z">
              <w:r w:rsidRPr="00D46AF3">
                <w:rPr>
                  <w:rFonts w:ascii="Verdana" w:hAnsi="Verdana" w:cs="Calibri"/>
                  <w:bCs/>
                  <w:color w:val="FF0000"/>
                  <w:sz w:val="18"/>
                  <w:szCs w:val="18"/>
                  <w:lang w:eastAsia="ja-JP"/>
                </w:rPr>
                <w:t>60</w:t>
              </w:r>
            </w:ins>
          </w:p>
        </w:tc>
        <w:tc>
          <w:tcPr>
            <w:tcW w:w="3685" w:type="dxa"/>
          </w:tcPr>
          <w:p w:rsidR="00164B5C" w:rsidRPr="00D46AF3" w:rsidRDefault="00164B5C" w:rsidP="0088421B">
            <w:pPr>
              <w:suppressAutoHyphens w:val="0"/>
              <w:autoSpaceDE w:val="0"/>
              <w:autoSpaceDN w:val="0"/>
              <w:adjustRightInd w:val="0"/>
              <w:spacing w:before="60"/>
              <w:rPr>
                <w:ins w:id="262" w:author="AS" w:date="2018-12-07T14:02:00Z"/>
                <w:rFonts w:ascii="Verdana" w:hAnsi="Verdana" w:cs="Calibri"/>
                <w:color w:val="FF0000"/>
                <w:sz w:val="18"/>
                <w:szCs w:val="18"/>
                <w:lang w:eastAsia="ja-JP"/>
              </w:rPr>
            </w:pPr>
            <w:ins w:id="263" w:author="AS" w:date="2018-12-07T14:02:00Z">
              <w:r w:rsidRPr="00D46AF3">
                <w:rPr>
                  <w:rFonts w:ascii="Verdana" w:hAnsi="Verdana" w:cs="Calibri"/>
                  <w:color w:val="FF0000"/>
                  <w:sz w:val="18"/>
                  <w:szCs w:val="18"/>
                  <w:lang w:eastAsia="ja-JP"/>
                </w:rPr>
                <w:t xml:space="preserve">Wave frequency width of second swell partition </w:t>
              </w:r>
            </w:ins>
          </w:p>
        </w:tc>
        <w:tc>
          <w:tcPr>
            <w:tcW w:w="709" w:type="dxa"/>
          </w:tcPr>
          <w:p w:rsidR="00164B5C" w:rsidRPr="00D46AF3" w:rsidRDefault="00164B5C" w:rsidP="0088421B">
            <w:pPr>
              <w:suppressAutoHyphens w:val="0"/>
              <w:autoSpaceDE w:val="0"/>
              <w:autoSpaceDN w:val="0"/>
              <w:adjustRightInd w:val="0"/>
              <w:spacing w:before="60"/>
              <w:rPr>
                <w:ins w:id="264" w:author="AS" w:date="2018-12-07T14:02:00Z"/>
                <w:rFonts w:ascii="Verdana" w:hAnsi="Verdana" w:cs="Calibri"/>
                <w:color w:val="FF0000"/>
                <w:sz w:val="18"/>
                <w:szCs w:val="18"/>
                <w:lang w:eastAsia="ja-JP"/>
              </w:rPr>
            </w:pPr>
            <w:ins w:id="265"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66" w:author="AS" w:date="2018-12-07T14:02:00Z"/>
                <w:rFonts w:ascii="Verdana" w:hAnsi="Verdana" w:cs="Calibri"/>
                <w:color w:val="FF0000"/>
                <w:sz w:val="18"/>
                <w:szCs w:val="18"/>
                <w:lang w:eastAsia="ja-JP"/>
              </w:rPr>
            </w:pPr>
            <w:ins w:id="267" w:author="AS" w:date="2018-12-07T14:02:00Z">
              <w:r w:rsidRPr="00D46AF3">
                <w:rPr>
                  <w:rFonts w:ascii="Verdana" w:hAnsi="Verdana" w:cs="Calibri"/>
                  <w:color w:val="FF0000"/>
                  <w:sz w:val="18"/>
                  <w:szCs w:val="18"/>
                  <w:lang w:eastAsia="ja-JP"/>
                </w:rPr>
                <w:t xml:space="preserve">Relative spread of the distribution in frequency of the waves belonging to swell partition 2 </w:t>
              </w:r>
            </w:ins>
          </w:p>
        </w:tc>
      </w:tr>
      <w:tr w:rsidR="00D46AF3" w:rsidRPr="00D46AF3" w:rsidTr="0088421B">
        <w:trPr>
          <w:trHeight w:val="377"/>
          <w:ins w:id="268"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69" w:author="AS" w:date="2018-12-07T14:02:00Z"/>
                <w:rFonts w:ascii="Verdana" w:hAnsi="Verdana" w:cs="Calibri"/>
                <w:color w:val="FF0000"/>
                <w:sz w:val="18"/>
                <w:szCs w:val="18"/>
                <w:lang w:eastAsia="ja-JP"/>
              </w:rPr>
            </w:pPr>
            <w:ins w:id="270" w:author="AS" w:date="2018-12-07T14:02:00Z">
              <w:r w:rsidRPr="00D46AF3">
                <w:rPr>
                  <w:rFonts w:ascii="Verdana" w:hAnsi="Verdana" w:cs="Calibri"/>
                  <w:bCs/>
                  <w:color w:val="FF0000"/>
                  <w:sz w:val="18"/>
                  <w:szCs w:val="18"/>
                  <w:lang w:eastAsia="ja-JP"/>
                </w:rPr>
                <w:t>61</w:t>
              </w:r>
            </w:ins>
          </w:p>
        </w:tc>
        <w:tc>
          <w:tcPr>
            <w:tcW w:w="3685" w:type="dxa"/>
          </w:tcPr>
          <w:p w:rsidR="00164B5C" w:rsidRPr="00D46AF3" w:rsidRDefault="00164B5C" w:rsidP="0088421B">
            <w:pPr>
              <w:suppressAutoHyphens w:val="0"/>
              <w:autoSpaceDE w:val="0"/>
              <w:autoSpaceDN w:val="0"/>
              <w:adjustRightInd w:val="0"/>
              <w:spacing w:before="60"/>
              <w:rPr>
                <w:ins w:id="271" w:author="AS" w:date="2018-12-07T14:02:00Z"/>
                <w:rFonts w:ascii="Verdana" w:hAnsi="Verdana" w:cs="Calibri"/>
                <w:color w:val="FF0000"/>
                <w:sz w:val="18"/>
                <w:szCs w:val="18"/>
                <w:lang w:eastAsia="ja-JP"/>
              </w:rPr>
            </w:pPr>
            <w:ins w:id="272" w:author="AS" w:date="2018-12-07T14:02:00Z">
              <w:r w:rsidRPr="00D46AF3">
                <w:rPr>
                  <w:rFonts w:ascii="Verdana" w:hAnsi="Verdana" w:cs="Calibri"/>
                  <w:color w:val="FF0000"/>
                  <w:sz w:val="18"/>
                  <w:szCs w:val="18"/>
                  <w:lang w:eastAsia="ja-JP"/>
                </w:rPr>
                <w:t xml:space="preserve">Wave frequency width of third swell partition </w:t>
              </w:r>
            </w:ins>
          </w:p>
        </w:tc>
        <w:tc>
          <w:tcPr>
            <w:tcW w:w="709" w:type="dxa"/>
          </w:tcPr>
          <w:p w:rsidR="00164B5C" w:rsidRPr="00D46AF3" w:rsidRDefault="00164B5C" w:rsidP="0088421B">
            <w:pPr>
              <w:suppressAutoHyphens w:val="0"/>
              <w:autoSpaceDE w:val="0"/>
              <w:autoSpaceDN w:val="0"/>
              <w:adjustRightInd w:val="0"/>
              <w:spacing w:before="60"/>
              <w:rPr>
                <w:ins w:id="273" w:author="AS" w:date="2018-12-07T14:02:00Z"/>
                <w:rFonts w:ascii="Verdana" w:hAnsi="Verdana" w:cs="Calibri"/>
                <w:color w:val="FF0000"/>
                <w:sz w:val="18"/>
                <w:szCs w:val="18"/>
                <w:lang w:eastAsia="ja-JP"/>
              </w:rPr>
            </w:pPr>
            <w:ins w:id="274"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75" w:author="AS" w:date="2018-12-07T14:02:00Z"/>
                <w:rFonts w:ascii="Verdana" w:hAnsi="Verdana" w:cs="Calibri"/>
                <w:color w:val="FF0000"/>
                <w:sz w:val="18"/>
                <w:szCs w:val="18"/>
                <w:lang w:eastAsia="ja-JP"/>
              </w:rPr>
            </w:pPr>
            <w:ins w:id="276" w:author="AS" w:date="2018-12-07T14:02:00Z">
              <w:r w:rsidRPr="00D46AF3">
                <w:rPr>
                  <w:rFonts w:ascii="Verdana" w:hAnsi="Verdana" w:cs="Calibri"/>
                  <w:color w:val="FF0000"/>
                  <w:sz w:val="18"/>
                  <w:szCs w:val="18"/>
                  <w:lang w:eastAsia="ja-JP"/>
                </w:rPr>
                <w:t xml:space="preserve">Relative spread of the distribution in frequency of the waves belonging to swell partition 3 </w:t>
              </w:r>
            </w:ins>
          </w:p>
        </w:tc>
      </w:tr>
      <w:tr w:rsidR="00D46AF3" w:rsidRPr="00D46AF3" w:rsidTr="0088421B">
        <w:trPr>
          <w:trHeight w:val="245"/>
          <w:ins w:id="277"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78" w:author="AS" w:date="2018-12-07T14:02:00Z"/>
                <w:rFonts w:ascii="Verdana" w:hAnsi="Verdana" w:cs="Calibri"/>
                <w:color w:val="FF0000"/>
                <w:sz w:val="18"/>
                <w:szCs w:val="18"/>
                <w:lang w:eastAsia="ja-JP"/>
              </w:rPr>
            </w:pPr>
            <w:ins w:id="279" w:author="AS" w:date="2018-12-07T14:02:00Z">
              <w:r w:rsidRPr="00D46AF3">
                <w:rPr>
                  <w:rFonts w:ascii="Verdana" w:hAnsi="Verdana" w:cs="Calibri"/>
                  <w:bCs/>
                  <w:color w:val="FF0000"/>
                  <w:sz w:val="18"/>
                  <w:szCs w:val="18"/>
                  <w:lang w:eastAsia="ja-JP"/>
                </w:rPr>
                <w:t>62</w:t>
              </w:r>
            </w:ins>
          </w:p>
        </w:tc>
        <w:tc>
          <w:tcPr>
            <w:tcW w:w="3685" w:type="dxa"/>
          </w:tcPr>
          <w:p w:rsidR="00164B5C" w:rsidRPr="00D46AF3" w:rsidRDefault="00164B5C" w:rsidP="0088421B">
            <w:pPr>
              <w:suppressAutoHyphens w:val="0"/>
              <w:autoSpaceDE w:val="0"/>
              <w:autoSpaceDN w:val="0"/>
              <w:adjustRightInd w:val="0"/>
              <w:spacing w:before="60"/>
              <w:rPr>
                <w:ins w:id="280" w:author="AS" w:date="2018-12-07T14:02:00Z"/>
                <w:rFonts w:ascii="Verdana" w:hAnsi="Verdana" w:cs="Calibri"/>
                <w:color w:val="FF0000"/>
                <w:sz w:val="18"/>
                <w:szCs w:val="18"/>
                <w:lang w:eastAsia="ja-JP"/>
              </w:rPr>
            </w:pPr>
            <w:ins w:id="281" w:author="AS" w:date="2018-12-07T14:02:00Z">
              <w:r w:rsidRPr="00D46AF3">
                <w:rPr>
                  <w:rFonts w:ascii="Verdana" w:hAnsi="Verdana" w:cs="Calibri"/>
                  <w:color w:val="FF0000"/>
                  <w:sz w:val="18"/>
                  <w:szCs w:val="18"/>
                  <w:lang w:eastAsia="ja-JP"/>
                </w:rPr>
                <w:t xml:space="preserve">Wave frequency width </w:t>
              </w:r>
            </w:ins>
          </w:p>
        </w:tc>
        <w:tc>
          <w:tcPr>
            <w:tcW w:w="709" w:type="dxa"/>
          </w:tcPr>
          <w:p w:rsidR="00164B5C" w:rsidRPr="00D46AF3" w:rsidRDefault="00164B5C" w:rsidP="0088421B">
            <w:pPr>
              <w:suppressAutoHyphens w:val="0"/>
              <w:autoSpaceDE w:val="0"/>
              <w:autoSpaceDN w:val="0"/>
              <w:adjustRightInd w:val="0"/>
              <w:spacing w:before="60"/>
              <w:rPr>
                <w:ins w:id="282" w:author="AS" w:date="2018-12-07T14:02:00Z"/>
                <w:rFonts w:ascii="Verdana" w:hAnsi="Verdana" w:cs="Calibri"/>
                <w:color w:val="FF0000"/>
                <w:sz w:val="18"/>
                <w:szCs w:val="18"/>
                <w:lang w:eastAsia="ja-JP"/>
              </w:rPr>
            </w:pPr>
            <w:ins w:id="283"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84" w:author="AS" w:date="2018-12-07T14:02:00Z"/>
                <w:rFonts w:ascii="Verdana" w:hAnsi="Verdana" w:cs="Calibri"/>
                <w:color w:val="FF0000"/>
                <w:sz w:val="18"/>
                <w:szCs w:val="18"/>
                <w:lang w:eastAsia="ja-JP"/>
              </w:rPr>
            </w:pPr>
            <w:ins w:id="285" w:author="AS" w:date="2018-12-07T14:02:00Z">
              <w:r w:rsidRPr="00D46AF3">
                <w:rPr>
                  <w:rFonts w:ascii="Verdana" w:hAnsi="Verdana" w:cs="Calibri"/>
                  <w:color w:val="FF0000"/>
                  <w:sz w:val="18"/>
                  <w:szCs w:val="18"/>
                  <w:lang w:eastAsia="ja-JP"/>
                </w:rPr>
                <w:t xml:space="preserve">Relative spread of the distribution in frequency of all waves in the spectrum </w:t>
              </w:r>
            </w:ins>
          </w:p>
        </w:tc>
      </w:tr>
      <w:tr w:rsidR="00D46AF3" w:rsidRPr="00D46AF3" w:rsidTr="0088421B">
        <w:trPr>
          <w:trHeight w:val="379"/>
          <w:ins w:id="286"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87" w:author="AS" w:date="2018-12-07T14:02:00Z"/>
                <w:rFonts w:ascii="Verdana" w:hAnsi="Verdana" w:cs="Calibri"/>
                <w:color w:val="FF0000"/>
                <w:sz w:val="18"/>
                <w:szCs w:val="18"/>
                <w:lang w:eastAsia="ja-JP"/>
              </w:rPr>
            </w:pPr>
            <w:ins w:id="288" w:author="AS" w:date="2018-12-07T14:02:00Z">
              <w:r w:rsidRPr="00D46AF3">
                <w:rPr>
                  <w:rFonts w:ascii="Verdana" w:hAnsi="Verdana" w:cs="Calibri"/>
                  <w:bCs/>
                  <w:color w:val="FF0000"/>
                  <w:sz w:val="18"/>
                  <w:szCs w:val="18"/>
                  <w:lang w:eastAsia="ja-JP"/>
                </w:rPr>
                <w:t>63</w:t>
              </w:r>
            </w:ins>
          </w:p>
        </w:tc>
        <w:tc>
          <w:tcPr>
            <w:tcW w:w="3685" w:type="dxa"/>
          </w:tcPr>
          <w:p w:rsidR="00164B5C" w:rsidRPr="00D46AF3" w:rsidRDefault="00164B5C" w:rsidP="0088421B">
            <w:pPr>
              <w:suppressAutoHyphens w:val="0"/>
              <w:autoSpaceDE w:val="0"/>
              <w:autoSpaceDN w:val="0"/>
              <w:adjustRightInd w:val="0"/>
              <w:spacing w:before="60"/>
              <w:rPr>
                <w:ins w:id="289" w:author="AS" w:date="2018-12-07T14:02:00Z"/>
                <w:rFonts w:ascii="Verdana" w:hAnsi="Verdana" w:cs="Calibri"/>
                <w:color w:val="FF0000"/>
                <w:sz w:val="18"/>
                <w:szCs w:val="18"/>
                <w:lang w:eastAsia="ja-JP"/>
              </w:rPr>
            </w:pPr>
            <w:ins w:id="290" w:author="AS" w:date="2018-12-07T14:02:00Z">
              <w:r w:rsidRPr="00D46AF3">
                <w:rPr>
                  <w:rFonts w:ascii="Verdana" w:hAnsi="Verdana" w:cs="Calibri"/>
                  <w:color w:val="FF0000"/>
                  <w:sz w:val="18"/>
                  <w:szCs w:val="18"/>
                  <w:lang w:eastAsia="ja-JP"/>
                </w:rPr>
                <w:t xml:space="preserve">Frequency width of wind waves </w:t>
              </w:r>
            </w:ins>
          </w:p>
        </w:tc>
        <w:tc>
          <w:tcPr>
            <w:tcW w:w="709" w:type="dxa"/>
          </w:tcPr>
          <w:p w:rsidR="00164B5C" w:rsidRPr="00D46AF3" w:rsidRDefault="00164B5C" w:rsidP="0088421B">
            <w:pPr>
              <w:suppressAutoHyphens w:val="0"/>
              <w:autoSpaceDE w:val="0"/>
              <w:autoSpaceDN w:val="0"/>
              <w:adjustRightInd w:val="0"/>
              <w:spacing w:before="60"/>
              <w:rPr>
                <w:ins w:id="291" w:author="AS" w:date="2018-12-07T14:02:00Z"/>
                <w:rFonts w:ascii="Verdana" w:hAnsi="Verdana" w:cs="Calibri"/>
                <w:color w:val="FF0000"/>
                <w:sz w:val="18"/>
                <w:szCs w:val="18"/>
                <w:lang w:eastAsia="ja-JP"/>
              </w:rPr>
            </w:pPr>
            <w:ins w:id="292"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293" w:author="AS" w:date="2018-12-07T14:02:00Z"/>
                <w:rFonts w:ascii="Verdana" w:hAnsi="Verdana" w:cs="Calibri"/>
                <w:color w:val="FF0000"/>
                <w:sz w:val="18"/>
                <w:szCs w:val="18"/>
                <w:lang w:eastAsia="ja-JP"/>
              </w:rPr>
            </w:pPr>
            <w:ins w:id="294" w:author="AS" w:date="2018-12-07T14:02:00Z">
              <w:r w:rsidRPr="00D46AF3">
                <w:rPr>
                  <w:rFonts w:ascii="Verdana" w:hAnsi="Verdana" w:cs="Calibri"/>
                  <w:color w:val="FF0000"/>
                  <w:sz w:val="18"/>
                  <w:szCs w:val="18"/>
                  <w:lang w:eastAsia="ja-JP"/>
                </w:rPr>
                <w:t xml:space="preserve">Relative spread of the distribution in frequency of all waves classified as wind waves </w:t>
              </w:r>
            </w:ins>
          </w:p>
        </w:tc>
      </w:tr>
      <w:tr w:rsidR="00164B5C" w:rsidRPr="00D46AF3" w:rsidTr="0088421B">
        <w:trPr>
          <w:trHeight w:val="244"/>
          <w:ins w:id="295" w:author="AS" w:date="2018-12-07T14:02:00Z"/>
        </w:trPr>
        <w:tc>
          <w:tcPr>
            <w:tcW w:w="761" w:type="dxa"/>
          </w:tcPr>
          <w:p w:rsidR="00164B5C" w:rsidRPr="00D46AF3" w:rsidRDefault="00164B5C" w:rsidP="0088421B">
            <w:pPr>
              <w:suppressAutoHyphens w:val="0"/>
              <w:autoSpaceDE w:val="0"/>
              <w:autoSpaceDN w:val="0"/>
              <w:adjustRightInd w:val="0"/>
              <w:spacing w:before="60"/>
              <w:jc w:val="center"/>
              <w:rPr>
                <w:ins w:id="296" w:author="AS" w:date="2018-12-07T14:02:00Z"/>
                <w:rFonts w:ascii="Verdana" w:hAnsi="Verdana" w:cs="Calibri"/>
                <w:color w:val="FF0000"/>
                <w:sz w:val="18"/>
                <w:szCs w:val="18"/>
                <w:lang w:eastAsia="ja-JP"/>
              </w:rPr>
            </w:pPr>
            <w:ins w:id="297" w:author="AS" w:date="2018-12-07T14:02:00Z">
              <w:r w:rsidRPr="00D46AF3">
                <w:rPr>
                  <w:rFonts w:ascii="Verdana" w:hAnsi="Verdana" w:cs="Calibri"/>
                  <w:bCs/>
                  <w:color w:val="FF0000"/>
                  <w:sz w:val="18"/>
                  <w:szCs w:val="18"/>
                  <w:lang w:eastAsia="ja-JP"/>
                </w:rPr>
                <w:t>64</w:t>
              </w:r>
            </w:ins>
          </w:p>
        </w:tc>
        <w:tc>
          <w:tcPr>
            <w:tcW w:w="3685" w:type="dxa"/>
          </w:tcPr>
          <w:p w:rsidR="00164B5C" w:rsidRPr="00D46AF3" w:rsidRDefault="00164B5C" w:rsidP="0088421B">
            <w:pPr>
              <w:suppressAutoHyphens w:val="0"/>
              <w:autoSpaceDE w:val="0"/>
              <w:autoSpaceDN w:val="0"/>
              <w:adjustRightInd w:val="0"/>
              <w:spacing w:before="60"/>
              <w:rPr>
                <w:ins w:id="298" w:author="AS" w:date="2018-12-07T14:02:00Z"/>
                <w:rFonts w:ascii="Verdana" w:hAnsi="Verdana" w:cs="Calibri"/>
                <w:color w:val="FF0000"/>
                <w:sz w:val="18"/>
                <w:szCs w:val="18"/>
                <w:lang w:eastAsia="ja-JP"/>
              </w:rPr>
            </w:pPr>
            <w:ins w:id="299" w:author="AS" w:date="2018-12-07T14:02:00Z">
              <w:r w:rsidRPr="00D46AF3">
                <w:rPr>
                  <w:rFonts w:ascii="Verdana" w:hAnsi="Verdana" w:cs="Calibri"/>
                  <w:color w:val="FF0000"/>
                  <w:sz w:val="18"/>
                  <w:szCs w:val="18"/>
                  <w:lang w:eastAsia="ja-JP"/>
                </w:rPr>
                <w:t xml:space="preserve">Frequency width of total swell </w:t>
              </w:r>
            </w:ins>
          </w:p>
        </w:tc>
        <w:tc>
          <w:tcPr>
            <w:tcW w:w="709" w:type="dxa"/>
          </w:tcPr>
          <w:p w:rsidR="00164B5C" w:rsidRPr="00D46AF3" w:rsidRDefault="00164B5C" w:rsidP="0088421B">
            <w:pPr>
              <w:suppressAutoHyphens w:val="0"/>
              <w:autoSpaceDE w:val="0"/>
              <w:autoSpaceDN w:val="0"/>
              <w:adjustRightInd w:val="0"/>
              <w:spacing w:before="60"/>
              <w:rPr>
                <w:ins w:id="300" w:author="AS" w:date="2018-12-07T14:02:00Z"/>
                <w:rFonts w:ascii="Verdana" w:hAnsi="Verdana" w:cs="Calibri"/>
                <w:color w:val="FF0000"/>
                <w:sz w:val="18"/>
                <w:szCs w:val="18"/>
                <w:lang w:eastAsia="ja-JP"/>
              </w:rPr>
            </w:pPr>
            <w:ins w:id="301" w:author="AS" w:date="2018-12-07T14:02:00Z">
              <w:r w:rsidRPr="00D46AF3">
                <w:rPr>
                  <w:rFonts w:ascii="Verdana" w:hAnsi="Verdana" w:cs="Calibri"/>
                  <w:color w:val="FF0000"/>
                  <w:sz w:val="18"/>
                  <w:szCs w:val="18"/>
                  <w:lang w:eastAsia="ja-JP"/>
                </w:rPr>
                <w:t xml:space="preserve">- </w:t>
              </w:r>
            </w:ins>
          </w:p>
        </w:tc>
        <w:tc>
          <w:tcPr>
            <w:tcW w:w="4513" w:type="dxa"/>
          </w:tcPr>
          <w:p w:rsidR="00164B5C" w:rsidRPr="00D46AF3" w:rsidRDefault="00164B5C" w:rsidP="0088421B">
            <w:pPr>
              <w:suppressAutoHyphens w:val="0"/>
              <w:autoSpaceDE w:val="0"/>
              <w:autoSpaceDN w:val="0"/>
              <w:adjustRightInd w:val="0"/>
              <w:spacing w:before="60"/>
              <w:rPr>
                <w:ins w:id="302" w:author="AS" w:date="2018-12-07T14:02:00Z"/>
                <w:rFonts w:ascii="Verdana" w:hAnsi="Verdana" w:cs="Calibri"/>
                <w:color w:val="FF0000"/>
                <w:sz w:val="18"/>
                <w:szCs w:val="18"/>
                <w:lang w:eastAsia="ja-JP"/>
              </w:rPr>
            </w:pPr>
            <w:ins w:id="303" w:author="AS" w:date="2018-12-07T14:02:00Z">
              <w:r w:rsidRPr="00D46AF3">
                <w:rPr>
                  <w:rFonts w:ascii="Verdana" w:hAnsi="Verdana" w:cs="Calibri"/>
                  <w:color w:val="FF0000"/>
                  <w:sz w:val="18"/>
                  <w:szCs w:val="18"/>
                  <w:lang w:eastAsia="ja-JP"/>
                </w:rPr>
                <w:t xml:space="preserve">Relative spread of the distribution in frequency of all waves classified as swell </w:t>
              </w:r>
            </w:ins>
          </w:p>
        </w:tc>
      </w:tr>
    </w:tbl>
    <w:p w:rsidR="00164B5C" w:rsidRPr="00D46AF3" w:rsidRDefault="00164B5C" w:rsidP="00164B5C">
      <w:pPr>
        <w:tabs>
          <w:tab w:val="left" w:pos="1701"/>
        </w:tabs>
        <w:rPr>
          <w:ins w:id="304" w:author="AS" w:date="2018-12-07T13:58:00Z"/>
          <w:rFonts w:ascii="Verdana" w:hAnsi="Verdana"/>
          <w:color w:val="FF0000"/>
          <w:sz w:val="20"/>
          <w:szCs w:val="20"/>
        </w:rPr>
      </w:pPr>
    </w:p>
    <w:p w:rsidR="00164B5C" w:rsidRPr="00D46AF3" w:rsidRDefault="00164B5C" w:rsidP="00164B5C">
      <w:pPr>
        <w:tabs>
          <w:tab w:val="left" w:pos="1843"/>
          <w:tab w:val="left" w:pos="2410"/>
          <w:tab w:val="left" w:pos="6663"/>
        </w:tabs>
        <w:spacing w:before="120"/>
        <w:ind w:left="284"/>
        <w:rPr>
          <w:ins w:id="305" w:author="AS" w:date="2018-12-07T13:58:00Z"/>
          <w:rStyle w:val="PlaceholderText"/>
          <w:rFonts w:ascii="Verdana" w:hAnsi="Verdana" w:cs="Arial"/>
          <w:bCs/>
          <w:iCs/>
          <w:color w:val="FF0000"/>
          <w:sz w:val="20"/>
          <w:szCs w:val="20"/>
          <w:lang w:val="en-US"/>
        </w:rPr>
      </w:pPr>
    </w:p>
    <w:p w:rsidR="00126455" w:rsidRPr="00D46AF3" w:rsidRDefault="00126455" w:rsidP="00126455">
      <w:pPr>
        <w:tabs>
          <w:tab w:val="left" w:pos="1701"/>
        </w:tabs>
        <w:rPr>
          <w:ins w:id="306" w:author="AS" w:date="2018-12-11T10:52:00Z"/>
          <w:rFonts w:ascii="Verdana" w:hAnsi="Verdana"/>
          <w:color w:val="FF0000"/>
          <w:sz w:val="20"/>
          <w:szCs w:val="20"/>
        </w:rPr>
      </w:pPr>
      <w:bookmarkStart w:id="307" w:name="P2018_2_6"/>
      <w:bookmarkEnd w:id="307"/>
      <w:ins w:id="308" w:author="AS" w:date="2018-12-11T09:51:00Z">
        <w:r w:rsidRPr="00D46AF3">
          <w:rPr>
            <w:rFonts w:ascii="Verdana" w:hAnsi="Verdana"/>
            <w:color w:val="FF0000"/>
            <w:sz w:val="20"/>
            <w:szCs w:val="20"/>
          </w:rPr>
          <w:t>PFC2018-2.6</w:t>
        </w:r>
        <w:r w:rsidRPr="00D46AF3">
          <w:rPr>
            <w:rFonts w:ascii="Verdana" w:hAnsi="Verdana"/>
            <w:color w:val="FF0000"/>
            <w:sz w:val="20"/>
            <w:szCs w:val="20"/>
          </w:rPr>
          <w:tab/>
        </w:r>
      </w:ins>
      <w:ins w:id="309" w:author="AS" w:date="2018-12-11T14:40:00Z">
        <w:r w:rsidR="00221026" w:rsidRPr="00D46AF3">
          <w:rPr>
            <w:rFonts w:ascii="Verdana" w:hAnsi="Verdana"/>
            <w:color w:val="FF0000"/>
            <w:sz w:val="20"/>
            <w:szCs w:val="20"/>
          </w:rPr>
          <w:t>New code for atmosphere composition modelling</w:t>
        </w:r>
      </w:ins>
    </w:p>
    <w:p w:rsidR="00BF2F8B" w:rsidRPr="00D46AF3" w:rsidRDefault="00BF2F8B" w:rsidP="00126455">
      <w:pPr>
        <w:tabs>
          <w:tab w:val="left" w:pos="1701"/>
        </w:tabs>
        <w:rPr>
          <w:ins w:id="310" w:author="AS" w:date="2018-12-11T09:51:00Z"/>
          <w:rFonts w:ascii="Verdana" w:hAnsi="Verdana"/>
          <w:color w:val="FF0000"/>
          <w:sz w:val="20"/>
          <w:szCs w:val="20"/>
        </w:rPr>
      </w:pPr>
    </w:p>
    <w:p w:rsidR="00164B5C" w:rsidRPr="00D46AF3" w:rsidRDefault="00BF2F8B" w:rsidP="00D113B8">
      <w:pPr>
        <w:ind w:left="284"/>
        <w:jc w:val="both"/>
        <w:rPr>
          <w:ins w:id="311" w:author="AS" w:date="2018-12-11T10:52:00Z"/>
          <w:rStyle w:val="PlaceholderText"/>
          <w:rFonts w:ascii="Verdana" w:hAnsi="Verdana"/>
          <w:b/>
          <w:color w:val="FF0000"/>
          <w:u w:val="single"/>
        </w:rPr>
      </w:pPr>
      <w:ins w:id="312" w:author="AS" w:date="2018-12-11T10:52:00Z">
        <w:r w:rsidRPr="00D46AF3">
          <w:rPr>
            <w:rStyle w:val="PlaceholderText"/>
            <w:rFonts w:ascii="Verdana" w:hAnsi="Verdana"/>
            <w:b/>
            <w:color w:val="FF0000"/>
            <w:u w:val="single"/>
          </w:rPr>
          <w:t>ADD:</w:t>
        </w:r>
      </w:ins>
    </w:p>
    <w:p w:rsidR="00BF2F8B" w:rsidRPr="00D46AF3" w:rsidRDefault="00BF2F8B" w:rsidP="00D113B8">
      <w:pPr>
        <w:spacing w:before="120"/>
        <w:ind w:left="284"/>
        <w:rPr>
          <w:ins w:id="313" w:author="AS" w:date="2018-12-11T10:55:00Z"/>
          <w:rStyle w:val="PlaceholderText"/>
          <w:rFonts w:ascii="Verdana" w:hAnsi="Verdana"/>
          <w:color w:val="FF0000"/>
          <w:sz w:val="20"/>
          <w:szCs w:val="20"/>
        </w:rPr>
      </w:pPr>
      <w:ins w:id="314" w:author="AS" w:date="2018-12-11T10:52:00Z">
        <w:r w:rsidRPr="00D46AF3">
          <w:rPr>
            <w:rStyle w:val="PlaceholderText"/>
            <w:rFonts w:ascii="Verdana" w:hAnsi="Verdana"/>
            <w:color w:val="FF0000"/>
            <w:sz w:val="20"/>
            <w:szCs w:val="20"/>
          </w:rPr>
          <w:t xml:space="preserve">in the </w:t>
        </w:r>
      </w:ins>
      <w:ins w:id="315" w:author="AS" w:date="2018-12-11T10:53:00Z">
        <w:r w:rsidRPr="00D46AF3">
          <w:rPr>
            <w:rStyle w:val="PlaceholderText"/>
            <w:rFonts w:ascii="Verdana" w:hAnsi="Verdana"/>
            <w:color w:val="FF0000"/>
            <w:sz w:val="20"/>
            <w:szCs w:val="20"/>
          </w:rPr>
          <w:t>Code table 4.2, Product discipline 0 –</w:t>
        </w:r>
      </w:ins>
      <w:ins w:id="316" w:author="AS" w:date="2018-12-11T11:33:00Z">
        <w:r w:rsidR="006A0DBD" w:rsidRPr="00D46AF3">
          <w:rPr>
            <w:rStyle w:val="PlaceholderText"/>
            <w:rFonts w:ascii="Verdana" w:hAnsi="Verdana"/>
            <w:color w:val="FF0000"/>
            <w:sz w:val="20"/>
            <w:szCs w:val="20"/>
          </w:rPr>
          <w:t xml:space="preserve"> </w:t>
        </w:r>
      </w:ins>
      <w:ins w:id="317" w:author="AS" w:date="2018-12-11T10:53:00Z">
        <w:r w:rsidRPr="00D46AF3">
          <w:rPr>
            <w:rStyle w:val="PlaceholderText"/>
            <w:rFonts w:ascii="Verdana" w:hAnsi="Verdana"/>
            <w:color w:val="FF0000"/>
            <w:sz w:val="20"/>
            <w:szCs w:val="20"/>
          </w:rPr>
          <w:t>Meteorological products, parameter category 20: atmospheric chemical constituents,</w:t>
        </w:r>
      </w:ins>
    </w:p>
    <w:p w:rsidR="00BF2F8B" w:rsidRPr="00D46AF3" w:rsidRDefault="00BF2F8B" w:rsidP="00D113B8">
      <w:pPr>
        <w:spacing w:before="120"/>
        <w:ind w:left="284"/>
        <w:rPr>
          <w:ins w:id="318" w:author="AS" w:date="2018-12-11T10:53:00Z"/>
          <w:rStyle w:val="PlaceholderText"/>
          <w:rFonts w:ascii="Verdana" w:hAnsi="Verdana"/>
          <w:color w:val="FF0000"/>
          <w:sz w:val="20"/>
          <w:szCs w:val="20"/>
        </w:rPr>
      </w:pPr>
    </w:p>
    <w:tbl>
      <w:tblPr>
        <w:tblW w:w="0" w:type="auto"/>
        <w:tblInd w:w="567" w:type="dxa"/>
        <w:tblBorders>
          <w:top w:val="nil"/>
          <w:left w:val="nil"/>
          <w:bottom w:val="nil"/>
          <w:right w:val="nil"/>
        </w:tblBorders>
        <w:tblLayout w:type="fixed"/>
        <w:tblLook w:val="0000" w:firstRow="0" w:lastRow="0" w:firstColumn="0" w:lastColumn="0" w:noHBand="0" w:noVBand="0"/>
      </w:tblPr>
      <w:tblGrid>
        <w:gridCol w:w="959"/>
        <w:gridCol w:w="6520"/>
        <w:gridCol w:w="1701"/>
      </w:tblGrid>
      <w:tr w:rsidR="00D46AF3" w:rsidRPr="00D46AF3" w:rsidTr="00D113B8">
        <w:trPr>
          <w:trHeight w:val="119"/>
          <w:ins w:id="319" w:author="AS" w:date="2018-12-11T10:54:00Z"/>
        </w:trPr>
        <w:tc>
          <w:tcPr>
            <w:tcW w:w="959" w:type="dxa"/>
          </w:tcPr>
          <w:p w:rsidR="00BF2F8B" w:rsidRPr="00D46AF3" w:rsidRDefault="00CE7912" w:rsidP="00D113B8">
            <w:pPr>
              <w:suppressAutoHyphens w:val="0"/>
              <w:autoSpaceDE w:val="0"/>
              <w:autoSpaceDN w:val="0"/>
              <w:adjustRightInd w:val="0"/>
              <w:jc w:val="center"/>
              <w:rPr>
                <w:ins w:id="320" w:author="AS" w:date="2018-12-11T10:54:00Z"/>
                <w:rFonts w:ascii="Verdana" w:hAnsi="Verdana" w:cs="Calibri"/>
                <w:color w:val="FF0000"/>
                <w:sz w:val="16"/>
                <w:szCs w:val="16"/>
                <w:lang w:eastAsia="ja-JP"/>
              </w:rPr>
            </w:pPr>
            <w:ins w:id="321" w:author="AS" w:date="2018-12-11T11:00:00Z">
              <w:r w:rsidRPr="00D46AF3">
                <w:rPr>
                  <w:rFonts w:ascii="Verdana" w:hAnsi="Verdana" w:cs="Calibri"/>
                  <w:color w:val="FF0000"/>
                  <w:sz w:val="16"/>
                  <w:szCs w:val="16"/>
                  <w:lang w:eastAsia="ja-JP"/>
                </w:rPr>
                <w:t>Number</w:t>
              </w:r>
            </w:ins>
          </w:p>
        </w:tc>
        <w:tc>
          <w:tcPr>
            <w:tcW w:w="6520" w:type="dxa"/>
          </w:tcPr>
          <w:p w:rsidR="00BF2F8B" w:rsidRPr="00D46AF3" w:rsidRDefault="00CE7912" w:rsidP="00BF2F8B">
            <w:pPr>
              <w:suppressAutoHyphens w:val="0"/>
              <w:autoSpaceDE w:val="0"/>
              <w:autoSpaceDN w:val="0"/>
              <w:adjustRightInd w:val="0"/>
              <w:rPr>
                <w:ins w:id="322" w:author="AS" w:date="2018-12-11T10:54:00Z"/>
                <w:rFonts w:ascii="Verdana" w:hAnsi="Verdana" w:cs="Calibri"/>
                <w:color w:val="FF0000"/>
                <w:sz w:val="16"/>
                <w:szCs w:val="16"/>
                <w:lang w:eastAsia="ja-JP"/>
              </w:rPr>
            </w:pPr>
            <w:ins w:id="323" w:author="AS" w:date="2018-12-11T11:00:00Z">
              <w:r w:rsidRPr="00D46AF3">
                <w:rPr>
                  <w:rFonts w:ascii="Verdana" w:hAnsi="Verdana" w:cs="Calibri"/>
                  <w:color w:val="FF0000"/>
                  <w:sz w:val="16"/>
                  <w:szCs w:val="16"/>
                  <w:lang w:eastAsia="ja-JP"/>
                </w:rPr>
                <w:t>Parameter</w:t>
              </w:r>
            </w:ins>
          </w:p>
        </w:tc>
        <w:tc>
          <w:tcPr>
            <w:tcW w:w="1701" w:type="dxa"/>
          </w:tcPr>
          <w:p w:rsidR="00BF2F8B" w:rsidRPr="00D46AF3" w:rsidRDefault="00CE7912" w:rsidP="00BF2F8B">
            <w:pPr>
              <w:suppressAutoHyphens w:val="0"/>
              <w:autoSpaceDE w:val="0"/>
              <w:autoSpaceDN w:val="0"/>
              <w:adjustRightInd w:val="0"/>
              <w:rPr>
                <w:ins w:id="324" w:author="AS" w:date="2018-12-11T10:54:00Z"/>
                <w:rFonts w:ascii="Verdana" w:hAnsi="Verdana" w:cs="Calibri"/>
                <w:color w:val="FF0000"/>
                <w:sz w:val="16"/>
                <w:szCs w:val="16"/>
                <w:lang w:eastAsia="ja-JP"/>
              </w:rPr>
            </w:pPr>
            <w:ins w:id="325" w:author="AS" w:date="2018-12-11T11:00:00Z">
              <w:r w:rsidRPr="00D46AF3">
                <w:rPr>
                  <w:rFonts w:ascii="Verdana" w:hAnsi="Verdana" w:cs="Calibri"/>
                  <w:color w:val="FF0000"/>
                  <w:sz w:val="16"/>
                  <w:szCs w:val="16"/>
                  <w:lang w:eastAsia="ja-JP"/>
                </w:rPr>
                <w:t>Units</w:t>
              </w:r>
            </w:ins>
          </w:p>
        </w:tc>
      </w:tr>
      <w:tr w:rsidR="00D46AF3" w:rsidRPr="00D46AF3" w:rsidTr="00D113B8">
        <w:trPr>
          <w:trHeight w:val="119"/>
          <w:ins w:id="326"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27" w:author="AS" w:date="2018-12-11T10:53:00Z"/>
                <w:rFonts w:ascii="Verdana" w:hAnsi="Verdana" w:cs="Calibri"/>
                <w:color w:val="FF0000"/>
                <w:sz w:val="20"/>
                <w:szCs w:val="20"/>
                <w:lang w:eastAsia="ja-JP"/>
              </w:rPr>
            </w:pPr>
            <w:ins w:id="328" w:author="AS" w:date="2018-12-11T10:53:00Z">
              <w:r w:rsidRPr="00D46AF3">
                <w:rPr>
                  <w:rFonts w:ascii="Verdana" w:hAnsi="Verdana" w:cs="Calibri"/>
                  <w:color w:val="FF0000"/>
                  <w:sz w:val="20"/>
                  <w:szCs w:val="20"/>
                  <w:lang w:eastAsia="ja-JP"/>
                </w:rPr>
                <w:t>15</w:t>
              </w:r>
            </w:ins>
          </w:p>
        </w:tc>
        <w:tc>
          <w:tcPr>
            <w:tcW w:w="6520" w:type="dxa"/>
          </w:tcPr>
          <w:p w:rsidR="00BF2F8B" w:rsidRPr="00D46AF3" w:rsidRDefault="00BF2F8B" w:rsidP="00903E86">
            <w:pPr>
              <w:suppressAutoHyphens w:val="0"/>
              <w:autoSpaceDE w:val="0"/>
              <w:autoSpaceDN w:val="0"/>
              <w:adjustRightInd w:val="0"/>
              <w:spacing w:before="60"/>
              <w:rPr>
                <w:ins w:id="329" w:author="AS" w:date="2018-12-11T10:53:00Z"/>
                <w:rFonts w:ascii="Verdana" w:hAnsi="Verdana" w:cs="Calibri"/>
                <w:color w:val="FF0000"/>
                <w:sz w:val="20"/>
                <w:szCs w:val="20"/>
                <w:lang w:eastAsia="ja-JP"/>
              </w:rPr>
            </w:pPr>
            <w:ins w:id="330" w:author="AS" w:date="2018-12-11T10:53:00Z">
              <w:r w:rsidRPr="00D46AF3">
                <w:rPr>
                  <w:rFonts w:ascii="Verdana" w:hAnsi="Verdana" w:cs="Calibri"/>
                  <w:color w:val="FF0000"/>
                  <w:sz w:val="20"/>
                  <w:szCs w:val="20"/>
                  <w:lang w:eastAsia="ja-JP"/>
                </w:rPr>
                <w:t>Dry deposition velocity</w:t>
              </w:r>
            </w:ins>
          </w:p>
        </w:tc>
        <w:tc>
          <w:tcPr>
            <w:tcW w:w="1701" w:type="dxa"/>
          </w:tcPr>
          <w:p w:rsidR="00BF2F8B" w:rsidRPr="00D46AF3" w:rsidRDefault="00BF2F8B" w:rsidP="00903E86">
            <w:pPr>
              <w:suppressAutoHyphens w:val="0"/>
              <w:autoSpaceDE w:val="0"/>
              <w:autoSpaceDN w:val="0"/>
              <w:adjustRightInd w:val="0"/>
              <w:spacing w:before="60"/>
              <w:rPr>
                <w:ins w:id="331" w:author="AS" w:date="2018-12-11T10:53:00Z"/>
                <w:rFonts w:ascii="Verdana" w:hAnsi="Verdana" w:cs="Calibri"/>
                <w:color w:val="FF0000"/>
                <w:sz w:val="20"/>
                <w:szCs w:val="20"/>
                <w:lang w:eastAsia="ja-JP"/>
              </w:rPr>
            </w:pPr>
            <w:ins w:id="332" w:author="AS" w:date="2018-12-11T10:53:00Z">
              <w:r w:rsidRPr="00D46AF3">
                <w:rPr>
                  <w:rFonts w:ascii="Verdana" w:hAnsi="Verdana" w:cs="Calibri"/>
                  <w:color w:val="FF0000"/>
                  <w:sz w:val="20"/>
                  <w:szCs w:val="20"/>
                  <w:lang w:eastAsia="ja-JP"/>
                </w:rPr>
                <w:t>m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333"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34" w:author="AS" w:date="2018-12-11T10:53:00Z"/>
                <w:rFonts w:ascii="Verdana" w:hAnsi="Verdana" w:cs="Calibri"/>
                <w:color w:val="FF0000"/>
                <w:sz w:val="20"/>
                <w:szCs w:val="20"/>
                <w:lang w:eastAsia="ja-JP"/>
              </w:rPr>
            </w:pPr>
            <w:ins w:id="335" w:author="AS" w:date="2018-12-11T10:53:00Z">
              <w:r w:rsidRPr="00D46AF3">
                <w:rPr>
                  <w:rFonts w:ascii="Verdana" w:hAnsi="Verdana" w:cs="Calibri"/>
                  <w:color w:val="FF0000"/>
                  <w:sz w:val="20"/>
                  <w:szCs w:val="20"/>
                  <w:lang w:eastAsia="ja-JP"/>
                </w:rPr>
                <w:t>16</w:t>
              </w:r>
            </w:ins>
          </w:p>
        </w:tc>
        <w:tc>
          <w:tcPr>
            <w:tcW w:w="6520" w:type="dxa"/>
          </w:tcPr>
          <w:p w:rsidR="00BF2F8B" w:rsidRPr="00D46AF3" w:rsidRDefault="00BF2F8B" w:rsidP="00903E86">
            <w:pPr>
              <w:suppressAutoHyphens w:val="0"/>
              <w:autoSpaceDE w:val="0"/>
              <w:autoSpaceDN w:val="0"/>
              <w:adjustRightInd w:val="0"/>
              <w:spacing w:before="60"/>
              <w:rPr>
                <w:ins w:id="336" w:author="AS" w:date="2018-12-11T10:53:00Z"/>
                <w:rFonts w:ascii="Verdana" w:hAnsi="Verdana" w:cs="Calibri"/>
                <w:color w:val="FF0000"/>
                <w:sz w:val="20"/>
                <w:szCs w:val="20"/>
                <w:lang w:eastAsia="ja-JP"/>
              </w:rPr>
            </w:pPr>
            <w:ins w:id="337" w:author="AS" w:date="2018-12-11T10:53:00Z">
              <w:r w:rsidRPr="00D46AF3">
                <w:rPr>
                  <w:rFonts w:ascii="Verdana" w:hAnsi="Verdana" w:cs="Calibri"/>
                  <w:color w:val="FF0000"/>
                  <w:sz w:val="20"/>
                  <w:szCs w:val="20"/>
                  <w:lang w:eastAsia="ja-JP"/>
                </w:rPr>
                <w:t>Mass mixing ratio with respect to dry air</w:t>
              </w:r>
            </w:ins>
          </w:p>
        </w:tc>
        <w:tc>
          <w:tcPr>
            <w:tcW w:w="1701" w:type="dxa"/>
          </w:tcPr>
          <w:p w:rsidR="00BF2F8B" w:rsidRPr="00D46AF3" w:rsidRDefault="00BF2F8B" w:rsidP="00903E86">
            <w:pPr>
              <w:suppressAutoHyphens w:val="0"/>
              <w:autoSpaceDE w:val="0"/>
              <w:autoSpaceDN w:val="0"/>
              <w:adjustRightInd w:val="0"/>
              <w:spacing w:before="60"/>
              <w:rPr>
                <w:ins w:id="338" w:author="AS" w:date="2018-12-11T10:53:00Z"/>
                <w:rFonts w:ascii="Verdana" w:hAnsi="Verdana" w:cs="Calibri"/>
                <w:color w:val="FF0000"/>
                <w:sz w:val="20"/>
                <w:szCs w:val="20"/>
                <w:lang w:eastAsia="ja-JP"/>
              </w:rPr>
            </w:pPr>
            <w:ins w:id="339" w:author="AS" w:date="2018-12-11T10:53:00Z">
              <w:r w:rsidRPr="00D46AF3">
                <w:rPr>
                  <w:rFonts w:ascii="Verdana" w:hAnsi="Verdana" w:cs="Calibri"/>
                  <w:color w:val="FF0000"/>
                  <w:sz w:val="20"/>
                  <w:szCs w:val="20"/>
                  <w:lang w:eastAsia="ja-JP"/>
                </w:rPr>
                <w:t>kg kg</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340"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41" w:author="AS" w:date="2018-12-11T10:53:00Z"/>
                <w:rFonts w:ascii="Verdana" w:hAnsi="Verdana" w:cs="Calibri"/>
                <w:color w:val="FF0000"/>
                <w:sz w:val="20"/>
                <w:szCs w:val="20"/>
                <w:lang w:eastAsia="ja-JP"/>
              </w:rPr>
            </w:pPr>
            <w:ins w:id="342" w:author="AS" w:date="2018-12-11T10:53:00Z">
              <w:r w:rsidRPr="00D46AF3">
                <w:rPr>
                  <w:rFonts w:ascii="Verdana" w:hAnsi="Verdana" w:cs="Calibri"/>
                  <w:color w:val="FF0000"/>
                  <w:sz w:val="20"/>
                  <w:szCs w:val="20"/>
                  <w:lang w:eastAsia="ja-JP"/>
                </w:rPr>
                <w:t>17</w:t>
              </w:r>
            </w:ins>
          </w:p>
        </w:tc>
        <w:tc>
          <w:tcPr>
            <w:tcW w:w="6520" w:type="dxa"/>
          </w:tcPr>
          <w:p w:rsidR="00BF2F8B" w:rsidRPr="00D46AF3" w:rsidRDefault="00BF2F8B" w:rsidP="00903E86">
            <w:pPr>
              <w:suppressAutoHyphens w:val="0"/>
              <w:autoSpaceDE w:val="0"/>
              <w:autoSpaceDN w:val="0"/>
              <w:adjustRightInd w:val="0"/>
              <w:spacing w:before="60"/>
              <w:rPr>
                <w:ins w:id="343" w:author="AS" w:date="2018-12-11T10:53:00Z"/>
                <w:rFonts w:ascii="Verdana" w:hAnsi="Verdana" w:cs="Calibri"/>
                <w:color w:val="FF0000"/>
                <w:sz w:val="20"/>
                <w:szCs w:val="20"/>
                <w:lang w:eastAsia="ja-JP"/>
              </w:rPr>
            </w:pPr>
            <w:ins w:id="344" w:author="AS" w:date="2018-12-11T10:53:00Z">
              <w:r w:rsidRPr="00D46AF3">
                <w:rPr>
                  <w:rFonts w:ascii="Verdana" w:hAnsi="Verdana" w:cs="Calibri"/>
                  <w:color w:val="FF0000"/>
                  <w:sz w:val="20"/>
                  <w:szCs w:val="20"/>
                  <w:lang w:eastAsia="ja-JP"/>
                </w:rPr>
                <w:t>Mass mixing ratio with respect to wet air</w:t>
              </w:r>
            </w:ins>
          </w:p>
        </w:tc>
        <w:tc>
          <w:tcPr>
            <w:tcW w:w="1701" w:type="dxa"/>
          </w:tcPr>
          <w:p w:rsidR="00BF2F8B" w:rsidRPr="00D46AF3" w:rsidRDefault="00BF2F8B" w:rsidP="00903E86">
            <w:pPr>
              <w:suppressAutoHyphens w:val="0"/>
              <w:autoSpaceDE w:val="0"/>
              <w:autoSpaceDN w:val="0"/>
              <w:adjustRightInd w:val="0"/>
              <w:spacing w:before="60"/>
              <w:rPr>
                <w:ins w:id="345" w:author="AS" w:date="2018-12-11T10:53:00Z"/>
                <w:rFonts w:ascii="Verdana" w:hAnsi="Verdana" w:cs="Calibri"/>
                <w:color w:val="FF0000"/>
                <w:sz w:val="20"/>
                <w:szCs w:val="20"/>
                <w:lang w:eastAsia="ja-JP"/>
              </w:rPr>
            </w:pPr>
            <w:ins w:id="346" w:author="AS" w:date="2018-12-11T10:53:00Z">
              <w:r w:rsidRPr="00D46AF3">
                <w:rPr>
                  <w:rFonts w:ascii="Verdana" w:hAnsi="Verdana" w:cs="Calibri"/>
                  <w:color w:val="FF0000"/>
                  <w:sz w:val="20"/>
                  <w:szCs w:val="20"/>
                  <w:lang w:eastAsia="ja-JP"/>
                </w:rPr>
                <w:t>kg kg</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0"/>
          <w:ins w:id="347" w:author="AS" w:date="2018-12-11T10:53:00Z"/>
        </w:trPr>
        <w:tc>
          <w:tcPr>
            <w:tcW w:w="959" w:type="dxa"/>
          </w:tcPr>
          <w:p w:rsidR="00BF2F8B" w:rsidRPr="00D46AF3" w:rsidRDefault="00CE7912" w:rsidP="00903E86">
            <w:pPr>
              <w:suppressAutoHyphens w:val="0"/>
              <w:autoSpaceDE w:val="0"/>
              <w:autoSpaceDN w:val="0"/>
              <w:adjustRightInd w:val="0"/>
              <w:spacing w:before="60"/>
              <w:jc w:val="center"/>
              <w:rPr>
                <w:ins w:id="348" w:author="AS" w:date="2018-12-11T10:53:00Z"/>
                <w:rFonts w:ascii="Verdana" w:hAnsi="Verdana" w:cs="Calibri"/>
                <w:color w:val="FF0000"/>
                <w:sz w:val="20"/>
                <w:szCs w:val="20"/>
                <w:lang w:eastAsia="ja-JP"/>
              </w:rPr>
            </w:pPr>
            <w:ins w:id="349" w:author="AS" w:date="2018-12-11T10:53:00Z">
              <w:r w:rsidRPr="00D46AF3">
                <w:rPr>
                  <w:rFonts w:ascii="Verdana" w:hAnsi="Verdana" w:cs="Calibri"/>
                  <w:color w:val="FF0000"/>
                  <w:sz w:val="20"/>
                  <w:szCs w:val="20"/>
                  <w:lang w:eastAsia="ja-JP"/>
                </w:rPr>
                <w:t>18</w:t>
              </w:r>
              <w:r w:rsidR="006A0DBD" w:rsidRPr="00D46AF3">
                <w:rPr>
                  <w:rStyle w:val="PlaceholderText"/>
                  <w:rFonts w:ascii="Verdana" w:hAnsi="Verdana"/>
                  <w:color w:val="FF0000"/>
                  <w:sz w:val="20"/>
                  <w:szCs w:val="20"/>
                </w:rPr>
                <w:t>–</w:t>
              </w:r>
              <w:r w:rsidRPr="00D46AF3">
                <w:rPr>
                  <w:rFonts w:ascii="Verdana" w:hAnsi="Verdana" w:cs="Calibri"/>
                  <w:color w:val="FF0000"/>
                  <w:sz w:val="20"/>
                  <w:szCs w:val="20"/>
                  <w:lang w:eastAsia="ja-JP"/>
                </w:rPr>
                <w:t>49</w:t>
              </w:r>
            </w:ins>
          </w:p>
        </w:tc>
        <w:tc>
          <w:tcPr>
            <w:tcW w:w="8221" w:type="dxa"/>
            <w:gridSpan w:val="2"/>
          </w:tcPr>
          <w:p w:rsidR="00BF2F8B" w:rsidRPr="00D46AF3" w:rsidRDefault="00BF2F8B" w:rsidP="00903E86">
            <w:pPr>
              <w:suppressAutoHyphens w:val="0"/>
              <w:autoSpaceDE w:val="0"/>
              <w:autoSpaceDN w:val="0"/>
              <w:adjustRightInd w:val="0"/>
              <w:spacing w:before="60"/>
              <w:rPr>
                <w:ins w:id="350" w:author="AS" w:date="2018-12-11T10:53:00Z"/>
                <w:rFonts w:ascii="Verdana" w:hAnsi="Verdana" w:cs="Calibri"/>
                <w:color w:val="FF0000"/>
                <w:sz w:val="20"/>
                <w:szCs w:val="20"/>
                <w:lang w:eastAsia="ja-JP"/>
              </w:rPr>
            </w:pPr>
            <w:ins w:id="351" w:author="AS" w:date="2018-12-11T10:53:00Z">
              <w:r w:rsidRPr="00D46AF3">
                <w:rPr>
                  <w:rFonts w:ascii="Verdana" w:hAnsi="Verdana" w:cs="Calibri"/>
                  <w:color w:val="FF0000"/>
                  <w:sz w:val="20"/>
                  <w:szCs w:val="20"/>
                  <w:lang w:eastAsia="ja-JP"/>
                </w:rPr>
                <w:t>Reserved</w:t>
              </w:r>
            </w:ins>
          </w:p>
        </w:tc>
      </w:tr>
      <w:tr w:rsidR="00D46AF3" w:rsidRPr="00D46AF3" w:rsidTr="00221026">
        <w:trPr>
          <w:trHeight w:val="119"/>
          <w:ins w:id="352" w:author="AS" w:date="2018-12-11T11:39:00Z"/>
        </w:trPr>
        <w:tc>
          <w:tcPr>
            <w:tcW w:w="959" w:type="dxa"/>
          </w:tcPr>
          <w:p w:rsidR="002A0B90" w:rsidRPr="00D46AF3" w:rsidRDefault="002A0B90" w:rsidP="00903E86">
            <w:pPr>
              <w:suppressAutoHyphens w:val="0"/>
              <w:autoSpaceDE w:val="0"/>
              <w:autoSpaceDN w:val="0"/>
              <w:adjustRightInd w:val="0"/>
              <w:spacing w:before="60"/>
              <w:jc w:val="center"/>
              <w:rPr>
                <w:ins w:id="353" w:author="AS" w:date="2018-12-11T11:39:00Z"/>
                <w:rFonts w:ascii="Verdana" w:hAnsi="Verdana" w:cs="Calibri"/>
                <w:color w:val="FF0000"/>
                <w:sz w:val="20"/>
                <w:szCs w:val="20"/>
                <w:lang w:eastAsia="ja-JP"/>
              </w:rPr>
            </w:pPr>
            <w:ins w:id="354" w:author="AS" w:date="2018-12-11T11:39:00Z">
              <w:r w:rsidRPr="00D46AF3">
                <w:rPr>
                  <w:rFonts w:ascii="Verdana" w:hAnsi="Verdana" w:cs="Calibri"/>
                  <w:color w:val="FF0000"/>
                  <w:sz w:val="20"/>
                  <w:szCs w:val="20"/>
                  <w:lang w:eastAsia="ja-JP"/>
                </w:rPr>
                <w:t>...</w:t>
              </w:r>
            </w:ins>
          </w:p>
        </w:tc>
        <w:tc>
          <w:tcPr>
            <w:tcW w:w="6520" w:type="dxa"/>
          </w:tcPr>
          <w:p w:rsidR="002A0B90" w:rsidRPr="00D46AF3" w:rsidRDefault="002A0B90" w:rsidP="00903E86">
            <w:pPr>
              <w:suppressAutoHyphens w:val="0"/>
              <w:autoSpaceDE w:val="0"/>
              <w:autoSpaceDN w:val="0"/>
              <w:adjustRightInd w:val="0"/>
              <w:spacing w:before="60"/>
              <w:rPr>
                <w:ins w:id="355" w:author="AS" w:date="2018-12-11T11:39:00Z"/>
                <w:rFonts w:ascii="Verdana" w:hAnsi="Verdana" w:cs="Calibri"/>
                <w:color w:val="FF0000"/>
                <w:sz w:val="20"/>
                <w:szCs w:val="20"/>
                <w:lang w:eastAsia="ja-JP"/>
              </w:rPr>
            </w:pPr>
            <w:ins w:id="356" w:author="AS" w:date="2018-12-11T11:39:00Z">
              <w:r w:rsidRPr="00D46AF3">
                <w:rPr>
                  <w:rFonts w:ascii="Verdana" w:hAnsi="Verdana" w:cs="Calibri"/>
                  <w:color w:val="FF0000"/>
                  <w:sz w:val="20"/>
                  <w:szCs w:val="20"/>
                  <w:lang w:eastAsia="ja-JP"/>
                </w:rPr>
                <w:t>...</w:t>
              </w:r>
            </w:ins>
          </w:p>
        </w:tc>
        <w:tc>
          <w:tcPr>
            <w:tcW w:w="1701" w:type="dxa"/>
          </w:tcPr>
          <w:p w:rsidR="002A0B90" w:rsidRPr="00D46AF3" w:rsidRDefault="002A0B90" w:rsidP="00903E86">
            <w:pPr>
              <w:suppressAutoHyphens w:val="0"/>
              <w:autoSpaceDE w:val="0"/>
              <w:autoSpaceDN w:val="0"/>
              <w:adjustRightInd w:val="0"/>
              <w:spacing w:before="60"/>
              <w:rPr>
                <w:ins w:id="357" w:author="AS" w:date="2018-12-11T11:39:00Z"/>
                <w:rFonts w:ascii="Verdana" w:hAnsi="Verdana" w:cs="Calibri"/>
                <w:color w:val="FF0000"/>
                <w:sz w:val="20"/>
                <w:szCs w:val="20"/>
                <w:lang w:eastAsia="ja-JP"/>
              </w:rPr>
            </w:pPr>
          </w:p>
        </w:tc>
      </w:tr>
      <w:tr w:rsidR="00D46AF3" w:rsidRPr="00D46AF3" w:rsidTr="00D113B8">
        <w:trPr>
          <w:trHeight w:val="119"/>
          <w:ins w:id="358"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59" w:author="AS" w:date="2018-12-11T10:53:00Z"/>
                <w:rFonts w:ascii="Verdana" w:hAnsi="Verdana" w:cs="Calibri"/>
                <w:color w:val="FF0000"/>
                <w:sz w:val="20"/>
                <w:szCs w:val="20"/>
                <w:lang w:eastAsia="ja-JP"/>
              </w:rPr>
            </w:pPr>
            <w:ins w:id="360" w:author="AS" w:date="2018-12-11T10:53:00Z">
              <w:r w:rsidRPr="00D46AF3">
                <w:rPr>
                  <w:rFonts w:ascii="Verdana" w:hAnsi="Verdana" w:cs="Calibri"/>
                  <w:color w:val="FF0000"/>
                  <w:sz w:val="20"/>
                  <w:szCs w:val="20"/>
                  <w:lang w:eastAsia="ja-JP"/>
                </w:rPr>
                <w:t>64</w:t>
              </w:r>
            </w:ins>
          </w:p>
        </w:tc>
        <w:tc>
          <w:tcPr>
            <w:tcW w:w="6520" w:type="dxa"/>
          </w:tcPr>
          <w:p w:rsidR="00BF2F8B" w:rsidRPr="00D46AF3" w:rsidRDefault="00BF2F8B" w:rsidP="00903E86">
            <w:pPr>
              <w:suppressAutoHyphens w:val="0"/>
              <w:autoSpaceDE w:val="0"/>
              <w:autoSpaceDN w:val="0"/>
              <w:adjustRightInd w:val="0"/>
              <w:spacing w:before="60"/>
              <w:rPr>
                <w:ins w:id="361" w:author="AS" w:date="2018-12-11T10:53:00Z"/>
                <w:rFonts w:ascii="Verdana" w:hAnsi="Verdana" w:cs="Calibri"/>
                <w:color w:val="FF0000"/>
                <w:sz w:val="20"/>
                <w:szCs w:val="20"/>
                <w:lang w:eastAsia="ja-JP"/>
              </w:rPr>
            </w:pPr>
            <w:ins w:id="362" w:author="AS" w:date="2018-12-11T10:53:00Z">
              <w:r w:rsidRPr="00D46AF3">
                <w:rPr>
                  <w:rFonts w:ascii="Verdana" w:hAnsi="Verdana" w:cs="Calibri"/>
                  <w:color w:val="FF0000"/>
                  <w:sz w:val="20"/>
                  <w:szCs w:val="20"/>
                  <w:lang w:eastAsia="ja-JP"/>
                </w:rPr>
                <w:t>Mole fraction with respect to dry air</w:t>
              </w:r>
            </w:ins>
          </w:p>
        </w:tc>
        <w:tc>
          <w:tcPr>
            <w:tcW w:w="1701" w:type="dxa"/>
          </w:tcPr>
          <w:p w:rsidR="00BF2F8B" w:rsidRPr="00D46AF3" w:rsidRDefault="00BF2F8B" w:rsidP="00903E86">
            <w:pPr>
              <w:suppressAutoHyphens w:val="0"/>
              <w:autoSpaceDE w:val="0"/>
              <w:autoSpaceDN w:val="0"/>
              <w:adjustRightInd w:val="0"/>
              <w:spacing w:before="60"/>
              <w:rPr>
                <w:ins w:id="363" w:author="AS" w:date="2018-12-11T10:53:00Z"/>
                <w:rFonts w:ascii="Verdana" w:hAnsi="Verdana" w:cs="Calibri"/>
                <w:color w:val="FF0000"/>
                <w:sz w:val="20"/>
                <w:szCs w:val="20"/>
                <w:lang w:eastAsia="ja-JP"/>
              </w:rPr>
            </w:pPr>
            <w:ins w:id="364" w:author="AS" w:date="2018-12-11T10:53:00Z">
              <w:r w:rsidRPr="00D46AF3">
                <w:rPr>
                  <w:rFonts w:ascii="Verdana" w:hAnsi="Verdana" w:cs="Calibri"/>
                  <w:color w:val="FF0000"/>
                  <w:sz w:val="20"/>
                  <w:szCs w:val="20"/>
                  <w:lang w:eastAsia="ja-JP"/>
                </w:rPr>
                <w:t>mol mol</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365"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66" w:author="AS" w:date="2018-12-11T10:53:00Z"/>
                <w:rFonts w:ascii="Verdana" w:hAnsi="Verdana" w:cs="Calibri"/>
                <w:color w:val="FF0000"/>
                <w:sz w:val="20"/>
                <w:szCs w:val="20"/>
                <w:lang w:eastAsia="ja-JP"/>
              </w:rPr>
            </w:pPr>
            <w:ins w:id="367" w:author="AS" w:date="2018-12-11T10:53:00Z">
              <w:r w:rsidRPr="00D46AF3">
                <w:rPr>
                  <w:rFonts w:ascii="Verdana" w:hAnsi="Verdana" w:cs="Calibri"/>
                  <w:color w:val="FF0000"/>
                  <w:sz w:val="20"/>
                  <w:szCs w:val="20"/>
                  <w:lang w:eastAsia="ja-JP"/>
                </w:rPr>
                <w:t>65</w:t>
              </w:r>
            </w:ins>
          </w:p>
        </w:tc>
        <w:tc>
          <w:tcPr>
            <w:tcW w:w="6520" w:type="dxa"/>
          </w:tcPr>
          <w:p w:rsidR="00BF2F8B" w:rsidRPr="00D46AF3" w:rsidRDefault="00BF2F8B" w:rsidP="00903E86">
            <w:pPr>
              <w:suppressAutoHyphens w:val="0"/>
              <w:autoSpaceDE w:val="0"/>
              <w:autoSpaceDN w:val="0"/>
              <w:adjustRightInd w:val="0"/>
              <w:spacing w:before="60"/>
              <w:rPr>
                <w:ins w:id="368" w:author="AS" w:date="2018-12-11T10:53:00Z"/>
                <w:rFonts w:ascii="Verdana" w:hAnsi="Verdana" w:cs="Calibri"/>
                <w:color w:val="FF0000"/>
                <w:sz w:val="20"/>
                <w:szCs w:val="20"/>
                <w:lang w:eastAsia="ja-JP"/>
              </w:rPr>
            </w:pPr>
            <w:ins w:id="369" w:author="AS" w:date="2018-12-11T10:53:00Z">
              <w:r w:rsidRPr="00D46AF3">
                <w:rPr>
                  <w:rFonts w:ascii="Verdana" w:hAnsi="Verdana" w:cs="Calibri"/>
                  <w:color w:val="FF0000"/>
                  <w:sz w:val="20"/>
                  <w:szCs w:val="20"/>
                  <w:lang w:eastAsia="ja-JP"/>
                </w:rPr>
                <w:t>Mole fraction with respect to wet air</w:t>
              </w:r>
            </w:ins>
          </w:p>
        </w:tc>
        <w:tc>
          <w:tcPr>
            <w:tcW w:w="1701" w:type="dxa"/>
          </w:tcPr>
          <w:p w:rsidR="00BF2F8B" w:rsidRPr="00D46AF3" w:rsidRDefault="00BF2F8B" w:rsidP="00903E86">
            <w:pPr>
              <w:suppressAutoHyphens w:val="0"/>
              <w:autoSpaceDE w:val="0"/>
              <w:autoSpaceDN w:val="0"/>
              <w:adjustRightInd w:val="0"/>
              <w:spacing w:before="60"/>
              <w:rPr>
                <w:ins w:id="370" w:author="AS" w:date="2018-12-11T10:53:00Z"/>
                <w:rFonts w:ascii="Verdana" w:hAnsi="Verdana" w:cs="Calibri"/>
                <w:color w:val="FF0000"/>
                <w:sz w:val="20"/>
                <w:szCs w:val="20"/>
                <w:lang w:eastAsia="ja-JP"/>
              </w:rPr>
            </w:pPr>
            <w:ins w:id="371" w:author="AS" w:date="2018-12-11T10:53:00Z">
              <w:r w:rsidRPr="00D46AF3">
                <w:rPr>
                  <w:rFonts w:ascii="Verdana" w:hAnsi="Verdana" w:cs="Calibri"/>
                  <w:color w:val="FF0000"/>
                  <w:sz w:val="20"/>
                  <w:szCs w:val="20"/>
                  <w:lang w:eastAsia="ja-JP"/>
                </w:rPr>
                <w:t>mol mol</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372"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73" w:author="AS" w:date="2018-12-11T10:53:00Z"/>
                <w:rFonts w:ascii="Verdana" w:hAnsi="Verdana" w:cs="Calibri"/>
                <w:color w:val="FF0000"/>
                <w:sz w:val="20"/>
                <w:szCs w:val="20"/>
                <w:lang w:eastAsia="ja-JP"/>
              </w:rPr>
            </w:pPr>
            <w:ins w:id="374" w:author="AS" w:date="2018-12-11T10:53:00Z">
              <w:r w:rsidRPr="00D46AF3">
                <w:rPr>
                  <w:rFonts w:ascii="Verdana" w:hAnsi="Verdana" w:cs="Calibri"/>
                  <w:color w:val="FF0000"/>
                  <w:sz w:val="20"/>
                  <w:szCs w:val="20"/>
                  <w:lang w:eastAsia="ja-JP"/>
                </w:rPr>
                <w:t>66</w:t>
              </w:r>
            </w:ins>
          </w:p>
        </w:tc>
        <w:tc>
          <w:tcPr>
            <w:tcW w:w="6520" w:type="dxa"/>
          </w:tcPr>
          <w:p w:rsidR="00BF2F8B" w:rsidRPr="00D46AF3" w:rsidRDefault="00BF2F8B" w:rsidP="00903E86">
            <w:pPr>
              <w:suppressAutoHyphens w:val="0"/>
              <w:autoSpaceDE w:val="0"/>
              <w:autoSpaceDN w:val="0"/>
              <w:adjustRightInd w:val="0"/>
              <w:spacing w:before="60"/>
              <w:rPr>
                <w:ins w:id="375" w:author="AS" w:date="2018-12-11T10:53:00Z"/>
                <w:rFonts w:ascii="Verdana" w:hAnsi="Verdana" w:cs="Calibri"/>
                <w:color w:val="FF0000"/>
                <w:sz w:val="20"/>
                <w:szCs w:val="20"/>
                <w:lang w:eastAsia="ja-JP"/>
              </w:rPr>
            </w:pPr>
            <w:ins w:id="376" w:author="AS" w:date="2018-12-11T10:53:00Z">
              <w:r w:rsidRPr="00D46AF3">
                <w:rPr>
                  <w:rFonts w:ascii="Verdana" w:hAnsi="Verdana" w:cs="Calibri"/>
                  <w:color w:val="FF0000"/>
                  <w:sz w:val="20"/>
                  <w:szCs w:val="20"/>
                  <w:lang w:eastAsia="ja-JP"/>
                </w:rPr>
                <w:t>Column-integrated in-cloud scavenging rate by precipitation</w:t>
              </w:r>
            </w:ins>
          </w:p>
        </w:tc>
        <w:tc>
          <w:tcPr>
            <w:tcW w:w="1701" w:type="dxa"/>
          </w:tcPr>
          <w:p w:rsidR="00BF2F8B" w:rsidRPr="00D46AF3" w:rsidRDefault="00BF2F8B" w:rsidP="00903E86">
            <w:pPr>
              <w:suppressAutoHyphens w:val="0"/>
              <w:autoSpaceDE w:val="0"/>
              <w:autoSpaceDN w:val="0"/>
              <w:adjustRightInd w:val="0"/>
              <w:spacing w:before="60"/>
              <w:rPr>
                <w:ins w:id="377" w:author="AS" w:date="2018-12-11T10:53:00Z"/>
                <w:rFonts w:ascii="Verdana" w:hAnsi="Verdana" w:cs="Calibri"/>
                <w:color w:val="FF0000"/>
                <w:sz w:val="20"/>
                <w:szCs w:val="20"/>
                <w:lang w:eastAsia="ja-JP"/>
              </w:rPr>
            </w:pPr>
            <w:ins w:id="378"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379"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80" w:author="AS" w:date="2018-12-11T10:53:00Z"/>
                <w:rFonts w:ascii="Verdana" w:hAnsi="Verdana" w:cs="Calibri"/>
                <w:color w:val="FF0000"/>
                <w:sz w:val="20"/>
                <w:szCs w:val="20"/>
                <w:lang w:eastAsia="ja-JP"/>
              </w:rPr>
            </w:pPr>
            <w:ins w:id="381" w:author="AS" w:date="2018-12-11T10:53:00Z">
              <w:r w:rsidRPr="00D46AF3">
                <w:rPr>
                  <w:rFonts w:ascii="Verdana" w:hAnsi="Verdana" w:cs="Calibri"/>
                  <w:color w:val="FF0000"/>
                  <w:sz w:val="20"/>
                  <w:szCs w:val="20"/>
                  <w:lang w:eastAsia="ja-JP"/>
                </w:rPr>
                <w:t>67</w:t>
              </w:r>
            </w:ins>
          </w:p>
        </w:tc>
        <w:tc>
          <w:tcPr>
            <w:tcW w:w="6520" w:type="dxa"/>
          </w:tcPr>
          <w:p w:rsidR="00BF2F8B" w:rsidRPr="00D46AF3" w:rsidRDefault="00BF2F8B" w:rsidP="00903E86">
            <w:pPr>
              <w:suppressAutoHyphens w:val="0"/>
              <w:autoSpaceDE w:val="0"/>
              <w:autoSpaceDN w:val="0"/>
              <w:adjustRightInd w:val="0"/>
              <w:spacing w:before="60"/>
              <w:rPr>
                <w:ins w:id="382" w:author="AS" w:date="2018-12-11T10:53:00Z"/>
                <w:rFonts w:ascii="Verdana" w:hAnsi="Verdana" w:cs="Calibri"/>
                <w:color w:val="FF0000"/>
                <w:sz w:val="20"/>
                <w:szCs w:val="20"/>
                <w:lang w:eastAsia="ja-JP"/>
              </w:rPr>
            </w:pPr>
            <w:ins w:id="383" w:author="AS" w:date="2018-12-11T10:53:00Z">
              <w:r w:rsidRPr="00D46AF3">
                <w:rPr>
                  <w:rFonts w:ascii="Verdana" w:hAnsi="Verdana" w:cs="Calibri"/>
                  <w:color w:val="FF0000"/>
                  <w:sz w:val="20"/>
                  <w:szCs w:val="20"/>
                  <w:lang w:eastAsia="ja-JP"/>
                </w:rPr>
                <w:t>Column-integrated below-cloud scavenging rate by</w:t>
              </w:r>
            </w:ins>
            <w:r w:rsidR="003D4238" w:rsidRPr="00D46AF3">
              <w:rPr>
                <w:rFonts w:ascii="Verdana" w:hAnsi="Verdana" w:cs="Calibri"/>
                <w:color w:val="FF0000"/>
                <w:sz w:val="20"/>
                <w:szCs w:val="20"/>
                <w:lang w:eastAsia="ja-JP"/>
              </w:rPr>
              <w:t xml:space="preserve"> </w:t>
            </w:r>
            <w:ins w:id="384" w:author="AS" w:date="2018-12-11T10:53:00Z">
              <w:r w:rsidRPr="00D46AF3">
                <w:rPr>
                  <w:rFonts w:ascii="Verdana" w:hAnsi="Verdana" w:cs="Calibri"/>
                  <w:color w:val="FF0000"/>
                  <w:sz w:val="20"/>
                  <w:szCs w:val="20"/>
                  <w:lang w:eastAsia="ja-JP"/>
                </w:rPr>
                <w:t>precipitation</w:t>
              </w:r>
            </w:ins>
          </w:p>
        </w:tc>
        <w:tc>
          <w:tcPr>
            <w:tcW w:w="1701" w:type="dxa"/>
          </w:tcPr>
          <w:p w:rsidR="00BF2F8B" w:rsidRPr="00D46AF3" w:rsidRDefault="00BF2F8B" w:rsidP="00903E86">
            <w:pPr>
              <w:suppressAutoHyphens w:val="0"/>
              <w:autoSpaceDE w:val="0"/>
              <w:autoSpaceDN w:val="0"/>
              <w:adjustRightInd w:val="0"/>
              <w:spacing w:before="60"/>
              <w:rPr>
                <w:ins w:id="385" w:author="AS" w:date="2018-12-11T10:53:00Z"/>
                <w:rFonts w:ascii="Verdana" w:hAnsi="Verdana" w:cs="Calibri"/>
                <w:color w:val="FF0000"/>
                <w:sz w:val="20"/>
                <w:szCs w:val="20"/>
                <w:lang w:eastAsia="ja-JP"/>
              </w:rPr>
            </w:pPr>
            <w:ins w:id="386"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387"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88" w:author="AS" w:date="2018-12-11T10:53:00Z"/>
                <w:rFonts w:ascii="Verdana" w:hAnsi="Verdana" w:cs="Calibri"/>
                <w:color w:val="FF0000"/>
                <w:sz w:val="20"/>
                <w:szCs w:val="20"/>
                <w:lang w:eastAsia="ja-JP"/>
              </w:rPr>
            </w:pPr>
            <w:ins w:id="389" w:author="AS" w:date="2018-12-11T10:53:00Z">
              <w:r w:rsidRPr="00D46AF3">
                <w:rPr>
                  <w:rFonts w:ascii="Verdana" w:hAnsi="Verdana" w:cs="Calibri"/>
                  <w:color w:val="FF0000"/>
                  <w:sz w:val="20"/>
                  <w:szCs w:val="20"/>
                  <w:lang w:eastAsia="ja-JP"/>
                </w:rPr>
                <w:t>68</w:t>
              </w:r>
            </w:ins>
          </w:p>
        </w:tc>
        <w:tc>
          <w:tcPr>
            <w:tcW w:w="6520" w:type="dxa"/>
          </w:tcPr>
          <w:p w:rsidR="00BF2F8B" w:rsidRPr="00D46AF3" w:rsidRDefault="00BF2F8B" w:rsidP="00903E86">
            <w:pPr>
              <w:suppressAutoHyphens w:val="0"/>
              <w:autoSpaceDE w:val="0"/>
              <w:autoSpaceDN w:val="0"/>
              <w:adjustRightInd w:val="0"/>
              <w:spacing w:before="60"/>
              <w:rPr>
                <w:ins w:id="390" w:author="AS" w:date="2018-12-11T10:53:00Z"/>
                <w:rFonts w:ascii="Verdana" w:hAnsi="Verdana" w:cs="Calibri"/>
                <w:color w:val="FF0000"/>
                <w:sz w:val="20"/>
                <w:szCs w:val="20"/>
                <w:lang w:eastAsia="ja-JP"/>
              </w:rPr>
            </w:pPr>
            <w:ins w:id="391" w:author="AS" w:date="2018-12-11T10:53:00Z">
              <w:r w:rsidRPr="00D46AF3">
                <w:rPr>
                  <w:rFonts w:ascii="Verdana" w:hAnsi="Verdana" w:cs="Calibri"/>
                  <w:color w:val="FF0000"/>
                  <w:sz w:val="20"/>
                  <w:szCs w:val="20"/>
                  <w:lang w:eastAsia="ja-JP"/>
                </w:rPr>
                <w:t>Column-integrated release rate from evaporating precipitation</w:t>
              </w:r>
            </w:ins>
          </w:p>
        </w:tc>
        <w:tc>
          <w:tcPr>
            <w:tcW w:w="1701" w:type="dxa"/>
          </w:tcPr>
          <w:p w:rsidR="00BF2F8B" w:rsidRPr="00D46AF3" w:rsidRDefault="00BF2F8B" w:rsidP="00903E86">
            <w:pPr>
              <w:suppressAutoHyphens w:val="0"/>
              <w:autoSpaceDE w:val="0"/>
              <w:autoSpaceDN w:val="0"/>
              <w:adjustRightInd w:val="0"/>
              <w:spacing w:before="60"/>
              <w:rPr>
                <w:ins w:id="392" w:author="AS" w:date="2018-12-11T10:53:00Z"/>
                <w:rFonts w:ascii="Verdana" w:hAnsi="Verdana" w:cs="Calibri"/>
                <w:color w:val="FF0000"/>
                <w:sz w:val="20"/>
                <w:szCs w:val="20"/>
                <w:lang w:eastAsia="ja-JP"/>
              </w:rPr>
            </w:pPr>
            <w:ins w:id="393"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394"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395" w:author="AS" w:date="2018-12-11T10:53:00Z"/>
                <w:rFonts w:ascii="Verdana" w:hAnsi="Verdana" w:cs="Calibri"/>
                <w:color w:val="FF0000"/>
                <w:sz w:val="20"/>
                <w:szCs w:val="20"/>
                <w:lang w:eastAsia="ja-JP"/>
              </w:rPr>
            </w:pPr>
            <w:ins w:id="396" w:author="AS" w:date="2018-12-11T10:53:00Z">
              <w:r w:rsidRPr="00D46AF3">
                <w:rPr>
                  <w:rFonts w:ascii="Verdana" w:hAnsi="Verdana" w:cs="Calibri"/>
                  <w:color w:val="FF0000"/>
                  <w:sz w:val="20"/>
                  <w:szCs w:val="20"/>
                  <w:lang w:eastAsia="ja-JP"/>
                </w:rPr>
                <w:t>69</w:t>
              </w:r>
            </w:ins>
          </w:p>
        </w:tc>
        <w:tc>
          <w:tcPr>
            <w:tcW w:w="6520" w:type="dxa"/>
          </w:tcPr>
          <w:p w:rsidR="00BF2F8B" w:rsidRPr="00D46AF3" w:rsidRDefault="00BF2F8B" w:rsidP="00903E86">
            <w:pPr>
              <w:suppressAutoHyphens w:val="0"/>
              <w:autoSpaceDE w:val="0"/>
              <w:autoSpaceDN w:val="0"/>
              <w:adjustRightInd w:val="0"/>
              <w:spacing w:before="60"/>
              <w:rPr>
                <w:ins w:id="397" w:author="AS" w:date="2018-12-11T10:53:00Z"/>
                <w:rFonts w:ascii="Verdana" w:hAnsi="Verdana" w:cs="Calibri"/>
                <w:color w:val="FF0000"/>
                <w:sz w:val="20"/>
                <w:szCs w:val="20"/>
                <w:lang w:eastAsia="ja-JP"/>
              </w:rPr>
            </w:pPr>
            <w:ins w:id="398" w:author="AS" w:date="2018-12-11T10:53:00Z">
              <w:r w:rsidRPr="00D46AF3">
                <w:rPr>
                  <w:rFonts w:ascii="Verdana" w:hAnsi="Verdana" w:cs="Calibri"/>
                  <w:color w:val="FF0000"/>
                  <w:sz w:val="20"/>
                  <w:szCs w:val="20"/>
                  <w:lang w:eastAsia="ja-JP"/>
                </w:rPr>
                <w:t>Column-integrated in-cloud scavenging rate by large-scale precipitation</w:t>
              </w:r>
            </w:ins>
          </w:p>
        </w:tc>
        <w:tc>
          <w:tcPr>
            <w:tcW w:w="1701" w:type="dxa"/>
          </w:tcPr>
          <w:p w:rsidR="00BF2F8B" w:rsidRPr="00D46AF3" w:rsidRDefault="00BF2F8B" w:rsidP="00903E86">
            <w:pPr>
              <w:suppressAutoHyphens w:val="0"/>
              <w:autoSpaceDE w:val="0"/>
              <w:autoSpaceDN w:val="0"/>
              <w:adjustRightInd w:val="0"/>
              <w:spacing w:before="60"/>
              <w:rPr>
                <w:ins w:id="399" w:author="AS" w:date="2018-12-11T10:53:00Z"/>
                <w:rFonts w:ascii="Verdana" w:hAnsi="Verdana" w:cs="Calibri"/>
                <w:color w:val="FF0000"/>
                <w:sz w:val="20"/>
                <w:szCs w:val="20"/>
                <w:lang w:eastAsia="ja-JP"/>
              </w:rPr>
            </w:pPr>
            <w:ins w:id="400"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401"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402" w:author="AS" w:date="2018-12-11T10:53:00Z"/>
                <w:rFonts w:ascii="Verdana" w:hAnsi="Verdana" w:cs="Calibri"/>
                <w:color w:val="FF0000"/>
                <w:sz w:val="20"/>
                <w:szCs w:val="20"/>
                <w:lang w:eastAsia="ja-JP"/>
              </w:rPr>
            </w:pPr>
            <w:ins w:id="403" w:author="AS" w:date="2018-12-11T10:53:00Z">
              <w:r w:rsidRPr="00D46AF3">
                <w:rPr>
                  <w:rFonts w:ascii="Verdana" w:hAnsi="Verdana" w:cs="Calibri"/>
                  <w:color w:val="FF0000"/>
                  <w:sz w:val="20"/>
                  <w:szCs w:val="20"/>
                  <w:lang w:eastAsia="ja-JP"/>
                </w:rPr>
                <w:t>70</w:t>
              </w:r>
            </w:ins>
          </w:p>
        </w:tc>
        <w:tc>
          <w:tcPr>
            <w:tcW w:w="6520" w:type="dxa"/>
          </w:tcPr>
          <w:p w:rsidR="00BF2F8B" w:rsidRPr="00D46AF3" w:rsidRDefault="00BF2F8B" w:rsidP="00903E86">
            <w:pPr>
              <w:suppressAutoHyphens w:val="0"/>
              <w:autoSpaceDE w:val="0"/>
              <w:autoSpaceDN w:val="0"/>
              <w:adjustRightInd w:val="0"/>
              <w:spacing w:before="60"/>
              <w:rPr>
                <w:ins w:id="404" w:author="AS" w:date="2018-12-11T10:53:00Z"/>
                <w:rFonts w:ascii="Verdana" w:hAnsi="Verdana" w:cs="Calibri"/>
                <w:color w:val="FF0000"/>
                <w:sz w:val="20"/>
                <w:szCs w:val="20"/>
                <w:lang w:eastAsia="ja-JP"/>
              </w:rPr>
            </w:pPr>
            <w:ins w:id="405" w:author="AS" w:date="2018-12-11T10:53:00Z">
              <w:r w:rsidRPr="00D46AF3">
                <w:rPr>
                  <w:rFonts w:ascii="Verdana" w:hAnsi="Verdana" w:cs="Calibri"/>
                  <w:color w:val="FF0000"/>
                  <w:sz w:val="20"/>
                  <w:szCs w:val="20"/>
                  <w:lang w:eastAsia="ja-JP"/>
                </w:rPr>
                <w:t>Column-integrated below-cloud scavenging rate by large-scale precipitation</w:t>
              </w:r>
            </w:ins>
          </w:p>
        </w:tc>
        <w:tc>
          <w:tcPr>
            <w:tcW w:w="1701" w:type="dxa"/>
          </w:tcPr>
          <w:p w:rsidR="00BF2F8B" w:rsidRPr="00D46AF3" w:rsidRDefault="00BF2F8B" w:rsidP="00903E86">
            <w:pPr>
              <w:suppressAutoHyphens w:val="0"/>
              <w:autoSpaceDE w:val="0"/>
              <w:autoSpaceDN w:val="0"/>
              <w:adjustRightInd w:val="0"/>
              <w:spacing w:before="60"/>
              <w:rPr>
                <w:ins w:id="406" w:author="AS" w:date="2018-12-11T10:53:00Z"/>
                <w:rFonts w:ascii="Verdana" w:hAnsi="Verdana" w:cs="Calibri"/>
                <w:color w:val="FF0000"/>
                <w:sz w:val="20"/>
                <w:szCs w:val="20"/>
                <w:lang w:eastAsia="ja-JP"/>
              </w:rPr>
            </w:pPr>
            <w:ins w:id="407"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408"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409" w:author="AS" w:date="2018-12-11T10:53:00Z"/>
                <w:rFonts w:ascii="Verdana" w:hAnsi="Verdana" w:cs="Calibri"/>
                <w:color w:val="FF0000"/>
                <w:sz w:val="20"/>
                <w:szCs w:val="20"/>
                <w:lang w:eastAsia="ja-JP"/>
              </w:rPr>
            </w:pPr>
            <w:ins w:id="410" w:author="AS" w:date="2018-12-11T10:53:00Z">
              <w:r w:rsidRPr="00D46AF3">
                <w:rPr>
                  <w:rFonts w:ascii="Verdana" w:hAnsi="Verdana" w:cs="Calibri"/>
                  <w:color w:val="FF0000"/>
                  <w:sz w:val="20"/>
                  <w:szCs w:val="20"/>
                  <w:lang w:eastAsia="ja-JP"/>
                </w:rPr>
                <w:t>71</w:t>
              </w:r>
            </w:ins>
          </w:p>
        </w:tc>
        <w:tc>
          <w:tcPr>
            <w:tcW w:w="6520" w:type="dxa"/>
          </w:tcPr>
          <w:p w:rsidR="00BF2F8B" w:rsidRPr="00D46AF3" w:rsidRDefault="00BF2F8B" w:rsidP="00903E86">
            <w:pPr>
              <w:suppressAutoHyphens w:val="0"/>
              <w:autoSpaceDE w:val="0"/>
              <w:autoSpaceDN w:val="0"/>
              <w:adjustRightInd w:val="0"/>
              <w:spacing w:before="60"/>
              <w:rPr>
                <w:ins w:id="411" w:author="AS" w:date="2018-12-11T10:53:00Z"/>
                <w:rFonts w:ascii="Verdana" w:hAnsi="Verdana" w:cs="Calibri"/>
                <w:color w:val="FF0000"/>
                <w:sz w:val="20"/>
                <w:szCs w:val="20"/>
                <w:lang w:eastAsia="ja-JP"/>
              </w:rPr>
            </w:pPr>
            <w:ins w:id="412" w:author="AS" w:date="2018-12-11T10:53:00Z">
              <w:r w:rsidRPr="00D46AF3">
                <w:rPr>
                  <w:rFonts w:ascii="Verdana" w:hAnsi="Verdana" w:cs="Calibri"/>
                  <w:color w:val="FF0000"/>
                  <w:sz w:val="20"/>
                  <w:szCs w:val="20"/>
                  <w:lang w:eastAsia="ja-JP"/>
                </w:rPr>
                <w:t>Column-integrated release rate from evaporating large-scale precipitation</w:t>
              </w:r>
            </w:ins>
          </w:p>
        </w:tc>
        <w:tc>
          <w:tcPr>
            <w:tcW w:w="1701" w:type="dxa"/>
          </w:tcPr>
          <w:p w:rsidR="00BF2F8B" w:rsidRPr="00D46AF3" w:rsidRDefault="00BF2F8B" w:rsidP="00903E86">
            <w:pPr>
              <w:suppressAutoHyphens w:val="0"/>
              <w:autoSpaceDE w:val="0"/>
              <w:autoSpaceDN w:val="0"/>
              <w:adjustRightInd w:val="0"/>
              <w:spacing w:before="60"/>
              <w:rPr>
                <w:ins w:id="413" w:author="AS" w:date="2018-12-11T10:53:00Z"/>
                <w:rFonts w:ascii="Verdana" w:hAnsi="Verdana" w:cs="Calibri"/>
                <w:color w:val="FF0000"/>
                <w:sz w:val="20"/>
                <w:szCs w:val="20"/>
                <w:lang w:eastAsia="ja-JP"/>
              </w:rPr>
            </w:pPr>
            <w:ins w:id="414"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415"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416" w:author="AS" w:date="2018-12-11T10:53:00Z"/>
                <w:rFonts w:ascii="Verdana" w:hAnsi="Verdana" w:cs="Calibri"/>
                <w:color w:val="FF0000"/>
                <w:sz w:val="20"/>
                <w:szCs w:val="20"/>
                <w:lang w:eastAsia="ja-JP"/>
              </w:rPr>
            </w:pPr>
            <w:ins w:id="417" w:author="AS" w:date="2018-12-11T10:53:00Z">
              <w:r w:rsidRPr="00D46AF3">
                <w:rPr>
                  <w:rFonts w:ascii="Verdana" w:hAnsi="Verdana" w:cs="Calibri"/>
                  <w:color w:val="FF0000"/>
                  <w:sz w:val="20"/>
                  <w:szCs w:val="20"/>
                  <w:lang w:eastAsia="ja-JP"/>
                </w:rPr>
                <w:t>72</w:t>
              </w:r>
            </w:ins>
          </w:p>
        </w:tc>
        <w:tc>
          <w:tcPr>
            <w:tcW w:w="6520" w:type="dxa"/>
          </w:tcPr>
          <w:p w:rsidR="00BF2F8B" w:rsidRPr="00D46AF3" w:rsidRDefault="00BF2F8B" w:rsidP="00903E86">
            <w:pPr>
              <w:suppressAutoHyphens w:val="0"/>
              <w:autoSpaceDE w:val="0"/>
              <w:autoSpaceDN w:val="0"/>
              <w:adjustRightInd w:val="0"/>
              <w:spacing w:before="60"/>
              <w:rPr>
                <w:ins w:id="418" w:author="AS" w:date="2018-12-11T10:53:00Z"/>
                <w:rFonts w:ascii="Verdana" w:hAnsi="Verdana" w:cs="Calibri"/>
                <w:color w:val="FF0000"/>
                <w:sz w:val="20"/>
                <w:szCs w:val="20"/>
                <w:lang w:eastAsia="ja-JP"/>
              </w:rPr>
            </w:pPr>
            <w:ins w:id="419" w:author="AS" w:date="2018-12-11T10:53:00Z">
              <w:r w:rsidRPr="00D46AF3">
                <w:rPr>
                  <w:rFonts w:ascii="Verdana" w:hAnsi="Verdana" w:cs="Calibri"/>
                  <w:color w:val="FF0000"/>
                  <w:sz w:val="20"/>
                  <w:szCs w:val="20"/>
                  <w:lang w:eastAsia="ja-JP"/>
                </w:rPr>
                <w:t>Column-integrated in-cloud scavenging rate by convective precipitation</w:t>
              </w:r>
            </w:ins>
          </w:p>
        </w:tc>
        <w:tc>
          <w:tcPr>
            <w:tcW w:w="1701" w:type="dxa"/>
          </w:tcPr>
          <w:p w:rsidR="00BF2F8B" w:rsidRPr="00D46AF3" w:rsidRDefault="00BF2F8B" w:rsidP="00903E86">
            <w:pPr>
              <w:suppressAutoHyphens w:val="0"/>
              <w:autoSpaceDE w:val="0"/>
              <w:autoSpaceDN w:val="0"/>
              <w:adjustRightInd w:val="0"/>
              <w:spacing w:before="60"/>
              <w:rPr>
                <w:ins w:id="420" w:author="AS" w:date="2018-12-11T10:53:00Z"/>
                <w:rFonts w:ascii="Verdana" w:hAnsi="Verdana" w:cs="Calibri"/>
                <w:color w:val="FF0000"/>
                <w:sz w:val="20"/>
                <w:szCs w:val="20"/>
                <w:lang w:eastAsia="ja-JP"/>
              </w:rPr>
            </w:pPr>
            <w:ins w:id="421"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422"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423" w:author="AS" w:date="2018-12-11T10:53:00Z"/>
                <w:rFonts w:ascii="Verdana" w:hAnsi="Verdana" w:cs="Calibri"/>
                <w:color w:val="FF0000"/>
                <w:sz w:val="20"/>
                <w:szCs w:val="20"/>
                <w:lang w:eastAsia="ja-JP"/>
              </w:rPr>
            </w:pPr>
            <w:ins w:id="424" w:author="AS" w:date="2018-12-11T10:53:00Z">
              <w:r w:rsidRPr="00D46AF3">
                <w:rPr>
                  <w:rFonts w:ascii="Verdana" w:hAnsi="Verdana" w:cs="Calibri"/>
                  <w:color w:val="FF0000"/>
                  <w:sz w:val="20"/>
                  <w:szCs w:val="20"/>
                  <w:lang w:eastAsia="ja-JP"/>
                </w:rPr>
                <w:t>73</w:t>
              </w:r>
            </w:ins>
          </w:p>
        </w:tc>
        <w:tc>
          <w:tcPr>
            <w:tcW w:w="6520" w:type="dxa"/>
          </w:tcPr>
          <w:p w:rsidR="00BF2F8B" w:rsidRPr="00D46AF3" w:rsidRDefault="00BF2F8B" w:rsidP="00903E86">
            <w:pPr>
              <w:suppressAutoHyphens w:val="0"/>
              <w:autoSpaceDE w:val="0"/>
              <w:autoSpaceDN w:val="0"/>
              <w:adjustRightInd w:val="0"/>
              <w:spacing w:before="60"/>
              <w:rPr>
                <w:ins w:id="425" w:author="AS" w:date="2018-12-11T10:53:00Z"/>
                <w:rFonts w:ascii="Verdana" w:hAnsi="Verdana" w:cs="Calibri"/>
                <w:color w:val="FF0000"/>
                <w:sz w:val="20"/>
                <w:szCs w:val="20"/>
                <w:lang w:eastAsia="ja-JP"/>
              </w:rPr>
            </w:pPr>
            <w:ins w:id="426" w:author="AS" w:date="2018-12-11T10:53:00Z">
              <w:r w:rsidRPr="00D46AF3">
                <w:rPr>
                  <w:rFonts w:ascii="Verdana" w:hAnsi="Verdana" w:cs="Calibri"/>
                  <w:color w:val="FF0000"/>
                  <w:sz w:val="20"/>
                  <w:szCs w:val="20"/>
                  <w:lang w:eastAsia="ja-JP"/>
                </w:rPr>
                <w:t>Column-integrated below-cloud scavenging rate by convective precipitation</w:t>
              </w:r>
            </w:ins>
          </w:p>
        </w:tc>
        <w:tc>
          <w:tcPr>
            <w:tcW w:w="1701" w:type="dxa"/>
          </w:tcPr>
          <w:p w:rsidR="00BF2F8B" w:rsidRPr="00D46AF3" w:rsidRDefault="00BF2F8B" w:rsidP="00903E86">
            <w:pPr>
              <w:suppressAutoHyphens w:val="0"/>
              <w:autoSpaceDE w:val="0"/>
              <w:autoSpaceDN w:val="0"/>
              <w:adjustRightInd w:val="0"/>
              <w:spacing w:before="60"/>
              <w:rPr>
                <w:ins w:id="427" w:author="AS" w:date="2018-12-11T10:53:00Z"/>
                <w:rFonts w:ascii="Verdana" w:hAnsi="Verdana" w:cs="Calibri"/>
                <w:color w:val="FF0000"/>
                <w:sz w:val="20"/>
                <w:szCs w:val="20"/>
                <w:lang w:eastAsia="ja-JP"/>
              </w:rPr>
            </w:pPr>
            <w:ins w:id="428"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429"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430" w:author="AS" w:date="2018-12-11T10:53:00Z"/>
                <w:rFonts w:ascii="Verdana" w:hAnsi="Verdana" w:cs="Calibri"/>
                <w:color w:val="FF0000"/>
                <w:sz w:val="20"/>
                <w:szCs w:val="20"/>
                <w:lang w:eastAsia="ja-JP"/>
              </w:rPr>
            </w:pPr>
            <w:ins w:id="431" w:author="AS" w:date="2018-12-11T10:53:00Z">
              <w:r w:rsidRPr="00D46AF3">
                <w:rPr>
                  <w:rFonts w:ascii="Verdana" w:hAnsi="Verdana" w:cs="Calibri"/>
                  <w:color w:val="FF0000"/>
                  <w:sz w:val="20"/>
                  <w:szCs w:val="20"/>
                  <w:lang w:eastAsia="ja-JP"/>
                </w:rPr>
                <w:t>74</w:t>
              </w:r>
            </w:ins>
          </w:p>
        </w:tc>
        <w:tc>
          <w:tcPr>
            <w:tcW w:w="6520" w:type="dxa"/>
          </w:tcPr>
          <w:p w:rsidR="00BF2F8B" w:rsidRPr="00D46AF3" w:rsidRDefault="00BF2F8B" w:rsidP="00903E86">
            <w:pPr>
              <w:suppressAutoHyphens w:val="0"/>
              <w:autoSpaceDE w:val="0"/>
              <w:autoSpaceDN w:val="0"/>
              <w:adjustRightInd w:val="0"/>
              <w:spacing w:before="60"/>
              <w:rPr>
                <w:ins w:id="432" w:author="AS" w:date="2018-12-11T10:53:00Z"/>
                <w:rFonts w:ascii="Verdana" w:hAnsi="Verdana" w:cs="Calibri"/>
                <w:color w:val="FF0000"/>
                <w:sz w:val="20"/>
                <w:szCs w:val="20"/>
                <w:lang w:eastAsia="ja-JP"/>
              </w:rPr>
            </w:pPr>
            <w:ins w:id="433" w:author="AS" w:date="2018-12-11T10:53:00Z">
              <w:r w:rsidRPr="00D46AF3">
                <w:rPr>
                  <w:rFonts w:ascii="Verdana" w:hAnsi="Verdana" w:cs="Calibri"/>
                  <w:color w:val="FF0000"/>
                  <w:sz w:val="20"/>
                  <w:szCs w:val="20"/>
                  <w:lang w:eastAsia="ja-JP"/>
                </w:rPr>
                <w:t>Column-integrated release rate from evaporating convective precipitation</w:t>
              </w:r>
            </w:ins>
          </w:p>
        </w:tc>
        <w:tc>
          <w:tcPr>
            <w:tcW w:w="1701" w:type="dxa"/>
          </w:tcPr>
          <w:p w:rsidR="00BF2F8B" w:rsidRPr="00D46AF3" w:rsidRDefault="00BF2F8B" w:rsidP="00903E86">
            <w:pPr>
              <w:suppressAutoHyphens w:val="0"/>
              <w:autoSpaceDE w:val="0"/>
              <w:autoSpaceDN w:val="0"/>
              <w:adjustRightInd w:val="0"/>
              <w:spacing w:before="60"/>
              <w:rPr>
                <w:ins w:id="434" w:author="AS" w:date="2018-12-11T10:53:00Z"/>
                <w:rFonts w:ascii="Verdana" w:hAnsi="Verdana" w:cs="Calibri"/>
                <w:color w:val="FF0000"/>
                <w:sz w:val="20"/>
                <w:szCs w:val="20"/>
                <w:lang w:eastAsia="ja-JP"/>
              </w:rPr>
            </w:pPr>
            <w:ins w:id="435"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D46AF3" w:rsidRPr="00D46AF3" w:rsidTr="00D113B8">
        <w:trPr>
          <w:trHeight w:val="119"/>
          <w:ins w:id="436" w:author="AS" w:date="2018-12-11T10:53:00Z"/>
        </w:trPr>
        <w:tc>
          <w:tcPr>
            <w:tcW w:w="959" w:type="dxa"/>
          </w:tcPr>
          <w:p w:rsidR="00BF2F8B" w:rsidRPr="00D46AF3" w:rsidRDefault="00BF2F8B" w:rsidP="00903E86">
            <w:pPr>
              <w:suppressAutoHyphens w:val="0"/>
              <w:autoSpaceDE w:val="0"/>
              <w:autoSpaceDN w:val="0"/>
              <w:adjustRightInd w:val="0"/>
              <w:spacing w:before="60"/>
              <w:jc w:val="center"/>
              <w:rPr>
                <w:ins w:id="437" w:author="AS" w:date="2018-12-11T10:53:00Z"/>
                <w:rFonts w:ascii="Verdana" w:hAnsi="Verdana" w:cs="Calibri"/>
                <w:color w:val="FF0000"/>
                <w:sz w:val="20"/>
                <w:szCs w:val="20"/>
                <w:lang w:eastAsia="ja-JP"/>
              </w:rPr>
            </w:pPr>
            <w:ins w:id="438" w:author="AS" w:date="2018-12-11T10:53:00Z">
              <w:r w:rsidRPr="00D46AF3">
                <w:rPr>
                  <w:rFonts w:ascii="Verdana" w:hAnsi="Verdana" w:cs="Calibri"/>
                  <w:color w:val="FF0000"/>
                  <w:sz w:val="20"/>
                  <w:szCs w:val="20"/>
                  <w:lang w:eastAsia="ja-JP"/>
                </w:rPr>
                <w:t>75</w:t>
              </w:r>
            </w:ins>
          </w:p>
        </w:tc>
        <w:tc>
          <w:tcPr>
            <w:tcW w:w="6520" w:type="dxa"/>
          </w:tcPr>
          <w:p w:rsidR="00BF2F8B" w:rsidRPr="00D46AF3" w:rsidRDefault="00BF2F8B" w:rsidP="00903E86">
            <w:pPr>
              <w:suppressAutoHyphens w:val="0"/>
              <w:autoSpaceDE w:val="0"/>
              <w:autoSpaceDN w:val="0"/>
              <w:adjustRightInd w:val="0"/>
              <w:spacing w:before="60"/>
              <w:rPr>
                <w:ins w:id="439" w:author="AS" w:date="2018-12-11T10:53:00Z"/>
                <w:rFonts w:ascii="Verdana" w:hAnsi="Verdana" w:cs="Calibri"/>
                <w:color w:val="FF0000"/>
                <w:sz w:val="20"/>
                <w:szCs w:val="20"/>
                <w:lang w:eastAsia="ja-JP"/>
              </w:rPr>
            </w:pPr>
            <w:ins w:id="440" w:author="AS" w:date="2018-12-11T10:53:00Z">
              <w:r w:rsidRPr="00D46AF3">
                <w:rPr>
                  <w:rFonts w:ascii="Verdana" w:hAnsi="Verdana" w:cs="Calibri"/>
                  <w:color w:val="FF0000"/>
                  <w:sz w:val="20"/>
                  <w:szCs w:val="20"/>
                  <w:lang w:eastAsia="ja-JP"/>
                </w:rPr>
                <w:t>Wildfire flux</w:t>
              </w:r>
            </w:ins>
          </w:p>
        </w:tc>
        <w:tc>
          <w:tcPr>
            <w:tcW w:w="1701" w:type="dxa"/>
          </w:tcPr>
          <w:p w:rsidR="00BF2F8B" w:rsidRPr="00D46AF3" w:rsidRDefault="00BF2F8B" w:rsidP="00903E86">
            <w:pPr>
              <w:suppressAutoHyphens w:val="0"/>
              <w:autoSpaceDE w:val="0"/>
              <w:autoSpaceDN w:val="0"/>
              <w:adjustRightInd w:val="0"/>
              <w:spacing w:before="60"/>
              <w:rPr>
                <w:ins w:id="441" w:author="AS" w:date="2018-12-11T10:53:00Z"/>
                <w:rFonts w:ascii="Verdana" w:hAnsi="Verdana" w:cs="Calibri"/>
                <w:color w:val="FF0000"/>
                <w:sz w:val="20"/>
                <w:szCs w:val="20"/>
                <w:lang w:eastAsia="ja-JP"/>
              </w:rPr>
            </w:pPr>
            <w:ins w:id="442" w:author="AS" w:date="2018-12-11T10:53:00Z">
              <w:r w:rsidRPr="00D46AF3">
                <w:rPr>
                  <w:rFonts w:ascii="Verdana" w:hAnsi="Verdana" w:cs="Calibri"/>
                  <w:color w:val="FF0000"/>
                  <w:sz w:val="20"/>
                  <w:szCs w:val="20"/>
                  <w:lang w:eastAsia="ja-JP"/>
                </w:rPr>
                <w:t>kg m</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2</w:t>
              </w:r>
              <w:r w:rsidRPr="00D46AF3">
                <w:rPr>
                  <w:rFonts w:ascii="Verdana" w:hAnsi="Verdana" w:cs="Calibri"/>
                  <w:color w:val="FF0000"/>
                  <w:sz w:val="20"/>
                  <w:szCs w:val="20"/>
                  <w:lang w:eastAsia="ja-JP"/>
                </w:rPr>
                <w:t xml:space="preserve"> s</w:t>
              </w:r>
              <w:r w:rsidR="006A0DBD" w:rsidRPr="00D46AF3">
                <w:rPr>
                  <w:rStyle w:val="PlaceholderText"/>
                  <w:rFonts w:ascii="Verdana" w:hAnsi="Verdana"/>
                  <w:color w:val="FF0000"/>
                  <w:sz w:val="20"/>
                  <w:szCs w:val="20"/>
                  <w:vertAlign w:val="superscript"/>
                </w:rPr>
                <w:t>–</w:t>
              </w:r>
              <w:r w:rsidRPr="00D46AF3">
                <w:rPr>
                  <w:rFonts w:ascii="Verdana" w:hAnsi="Verdana" w:cs="Calibri"/>
                  <w:color w:val="FF0000"/>
                  <w:sz w:val="20"/>
                  <w:szCs w:val="20"/>
                  <w:vertAlign w:val="superscript"/>
                  <w:lang w:eastAsia="ja-JP"/>
                </w:rPr>
                <w:t>1</w:t>
              </w:r>
            </w:ins>
          </w:p>
        </w:tc>
      </w:tr>
      <w:tr w:rsidR="002A0B90" w:rsidRPr="00D46AF3" w:rsidTr="002A0B90">
        <w:trPr>
          <w:trHeight w:val="119"/>
          <w:ins w:id="443" w:author="AS" w:date="2018-12-11T11:39:00Z"/>
        </w:trPr>
        <w:tc>
          <w:tcPr>
            <w:tcW w:w="959" w:type="dxa"/>
            <w:tcBorders>
              <w:left w:val="nil"/>
              <w:bottom w:val="nil"/>
            </w:tcBorders>
          </w:tcPr>
          <w:p w:rsidR="002A0B90" w:rsidRPr="00D46AF3" w:rsidRDefault="002A0B90" w:rsidP="00903E86">
            <w:pPr>
              <w:suppressAutoHyphens w:val="0"/>
              <w:autoSpaceDE w:val="0"/>
              <w:autoSpaceDN w:val="0"/>
              <w:adjustRightInd w:val="0"/>
              <w:spacing w:before="60"/>
              <w:jc w:val="center"/>
              <w:rPr>
                <w:ins w:id="444" w:author="AS" w:date="2018-12-11T11:39:00Z"/>
                <w:rFonts w:ascii="Verdana" w:hAnsi="Verdana" w:cs="Calibri"/>
                <w:color w:val="FF0000"/>
                <w:sz w:val="20"/>
                <w:szCs w:val="20"/>
                <w:lang w:eastAsia="ja-JP"/>
              </w:rPr>
            </w:pPr>
            <w:ins w:id="445" w:author="AS" w:date="2018-12-11T11:39:00Z">
              <w:r w:rsidRPr="00D46AF3">
                <w:rPr>
                  <w:rFonts w:ascii="Verdana" w:hAnsi="Verdana" w:cs="Calibri"/>
                  <w:color w:val="FF0000"/>
                  <w:sz w:val="20"/>
                  <w:szCs w:val="20"/>
                  <w:lang w:eastAsia="ja-JP"/>
                </w:rPr>
                <w:t>76</w:t>
              </w:r>
              <w:r w:rsidRPr="00D46AF3">
                <w:rPr>
                  <w:rStyle w:val="PlaceholderText"/>
                  <w:rFonts w:ascii="Verdana" w:hAnsi="Verdana" w:cs="Calibri"/>
                  <w:color w:val="FF0000"/>
                  <w:sz w:val="20"/>
                  <w:szCs w:val="20"/>
                  <w:lang w:eastAsia="ja-JP"/>
                </w:rPr>
                <w:t>–</w:t>
              </w:r>
              <w:r w:rsidRPr="00D46AF3">
                <w:rPr>
                  <w:rFonts w:ascii="Verdana" w:hAnsi="Verdana" w:cs="Calibri"/>
                  <w:color w:val="FF0000"/>
                  <w:sz w:val="20"/>
                  <w:szCs w:val="20"/>
                  <w:lang w:eastAsia="ja-JP"/>
                </w:rPr>
                <w:t>99</w:t>
              </w:r>
            </w:ins>
          </w:p>
        </w:tc>
        <w:tc>
          <w:tcPr>
            <w:tcW w:w="6520" w:type="dxa"/>
            <w:tcBorders>
              <w:bottom w:val="nil"/>
            </w:tcBorders>
          </w:tcPr>
          <w:p w:rsidR="002A0B90" w:rsidRPr="00D46AF3" w:rsidRDefault="002A0B90" w:rsidP="00903E86">
            <w:pPr>
              <w:suppressAutoHyphens w:val="0"/>
              <w:autoSpaceDE w:val="0"/>
              <w:autoSpaceDN w:val="0"/>
              <w:adjustRightInd w:val="0"/>
              <w:spacing w:before="60"/>
              <w:rPr>
                <w:ins w:id="446" w:author="AS" w:date="2018-12-11T11:39:00Z"/>
                <w:rFonts w:ascii="Verdana" w:hAnsi="Verdana" w:cs="Calibri"/>
                <w:color w:val="FF0000"/>
                <w:sz w:val="20"/>
                <w:szCs w:val="20"/>
                <w:lang w:eastAsia="ja-JP"/>
              </w:rPr>
            </w:pPr>
            <w:ins w:id="447" w:author="AS" w:date="2018-12-11T11:39:00Z">
              <w:r w:rsidRPr="00D46AF3">
                <w:rPr>
                  <w:rFonts w:ascii="Verdana" w:hAnsi="Verdana" w:cs="Calibri"/>
                  <w:color w:val="FF0000"/>
                  <w:sz w:val="20"/>
                  <w:szCs w:val="20"/>
                  <w:lang w:eastAsia="ja-JP"/>
                </w:rPr>
                <w:t>Reserved</w:t>
              </w:r>
            </w:ins>
          </w:p>
        </w:tc>
        <w:tc>
          <w:tcPr>
            <w:tcW w:w="1701" w:type="dxa"/>
            <w:tcBorders>
              <w:bottom w:val="nil"/>
              <w:right w:val="nil"/>
            </w:tcBorders>
          </w:tcPr>
          <w:p w:rsidR="002A0B90" w:rsidRPr="00D46AF3" w:rsidRDefault="002A0B90" w:rsidP="00903E86">
            <w:pPr>
              <w:suppressAutoHyphens w:val="0"/>
              <w:autoSpaceDE w:val="0"/>
              <w:autoSpaceDN w:val="0"/>
              <w:adjustRightInd w:val="0"/>
              <w:spacing w:before="60"/>
              <w:rPr>
                <w:ins w:id="448" w:author="AS" w:date="2018-12-11T11:39:00Z"/>
                <w:rFonts w:ascii="Verdana" w:hAnsi="Verdana" w:cs="Calibri"/>
                <w:color w:val="FF0000"/>
                <w:sz w:val="20"/>
                <w:szCs w:val="20"/>
                <w:lang w:eastAsia="ja-JP"/>
              </w:rPr>
            </w:pPr>
          </w:p>
        </w:tc>
      </w:tr>
    </w:tbl>
    <w:p w:rsidR="00BF2F8B" w:rsidRPr="00D46AF3" w:rsidRDefault="00BF2F8B" w:rsidP="00D113B8">
      <w:pPr>
        <w:spacing w:before="120"/>
        <w:ind w:left="284"/>
        <w:rPr>
          <w:ins w:id="449" w:author="AS" w:date="2018-12-11T10:57:00Z"/>
          <w:rStyle w:val="PlaceholderText"/>
          <w:color w:val="FF0000"/>
          <w:sz w:val="20"/>
          <w:szCs w:val="20"/>
          <w:rPrChange w:id="450" w:author="AS" w:date="2018-12-12T16:31:00Z">
            <w:rPr>
              <w:ins w:id="451" w:author="AS" w:date="2018-12-11T10:57:00Z"/>
              <w:rStyle w:val="PlaceholderText"/>
              <w:color w:val="000000"/>
              <w:sz w:val="20"/>
              <w:szCs w:val="20"/>
            </w:rPr>
          </w:rPrChange>
        </w:rPr>
      </w:pPr>
    </w:p>
    <w:p w:rsidR="00CE7912" w:rsidRPr="00D46AF3" w:rsidRDefault="00CE7912" w:rsidP="00D113B8">
      <w:pPr>
        <w:spacing w:before="120"/>
        <w:ind w:left="284"/>
        <w:rPr>
          <w:ins w:id="452" w:author="AS" w:date="2018-12-11T11:09:00Z"/>
          <w:rStyle w:val="PlaceholderText"/>
          <w:color w:val="FF0000"/>
          <w:sz w:val="20"/>
          <w:szCs w:val="20"/>
          <w:rPrChange w:id="453" w:author="AS" w:date="2018-12-12T16:31:00Z">
            <w:rPr>
              <w:ins w:id="454" w:author="AS" w:date="2018-12-11T11:09:00Z"/>
              <w:rStyle w:val="PlaceholderText"/>
              <w:color w:val="000000"/>
              <w:sz w:val="20"/>
              <w:szCs w:val="20"/>
            </w:rPr>
          </w:rPrChange>
        </w:rPr>
      </w:pPr>
      <w:ins w:id="455" w:author="AS" w:date="2018-12-11T10:57:00Z">
        <w:r w:rsidRPr="00D46AF3">
          <w:rPr>
            <w:rStyle w:val="PlaceholderText"/>
            <w:color w:val="FF0000"/>
            <w:sz w:val="20"/>
            <w:szCs w:val="20"/>
            <w:rPrChange w:id="456" w:author="AS" w:date="2018-12-12T16:31:00Z">
              <w:rPr>
                <w:rStyle w:val="PlaceholderText"/>
                <w:color w:val="000000"/>
                <w:sz w:val="20"/>
                <w:szCs w:val="20"/>
              </w:rPr>
            </w:rPrChange>
          </w:rPr>
          <w:t>in Common Code table C-14,</w:t>
        </w:r>
      </w:ins>
    </w:p>
    <w:p w:rsidR="00A934E0" w:rsidRPr="00D46AF3" w:rsidRDefault="00A934E0" w:rsidP="00D113B8">
      <w:pPr>
        <w:spacing w:before="120"/>
        <w:ind w:left="284"/>
        <w:rPr>
          <w:ins w:id="457" w:author="AS" w:date="2018-12-11T10:57:00Z"/>
          <w:rStyle w:val="PlaceholderText"/>
          <w:color w:val="FF0000"/>
          <w:sz w:val="20"/>
          <w:szCs w:val="20"/>
          <w:rPrChange w:id="458" w:author="AS" w:date="2018-12-12T16:31:00Z">
            <w:rPr>
              <w:ins w:id="459" w:author="AS" w:date="2018-12-11T10:57:00Z"/>
              <w:rStyle w:val="PlaceholderText"/>
              <w:color w:val="000000"/>
              <w:sz w:val="20"/>
              <w:szCs w:val="20"/>
            </w:rPr>
          </w:rPrChange>
        </w:rPr>
      </w:pPr>
    </w:p>
    <w:tbl>
      <w:tblPr>
        <w:tblW w:w="0" w:type="auto"/>
        <w:tblInd w:w="567" w:type="dxa"/>
        <w:tblLayout w:type="fixed"/>
        <w:tblLook w:val="0000" w:firstRow="0" w:lastRow="0" w:firstColumn="0" w:lastColumn="0" w:noHBand="0" w:noVBand="0"/>
      </w:tblPr>
      <w:tblGrid>
        <w:gridCol w:w="1951"/>
        <w:gridCol w:w="4961"/>
        <w:gridCol w:w="33"/>
        <w:gridCol w:w="2235"/>
      </w:tblGrid>
      <w:tr w:rsidR="00D46AF3" w:rsidRPr="00D46AF3" w:rsidTr="00903E86">
        <w:trPr>
          <w:trHeight w:val="110"/>
          <w:ins w:id="460" w:author="AS" w:date="2018-12-11T10:58:00Z"/>
        </w:trPr>
        <w:tc>
          <w:tcPr>
            <w:tcW w:w="1951" w:type="dxa"/>
          </w:tcPr>
          <w:p w:rsidR="00CE7912" w:rsidRPr="00D46AF3" w:rsidRDefault="00CE7912" w:rsidP="00D113B8">
            <w:pPr>
              <w:suppressAutoHyphens w:val="0"/>
              <w:autoSpaceDE w:val="0"/>
              <w:autoSpaceDN w:val="0"/>
              <w:adjustRightInd w:val="0"/>
              <w:jc w:val="center"/>
              <w:rPr>
                <w:ins w:id="461" w:author="AS" w:date="2018-12-11T10:58:00Z"/>
                <w:rFonts w:ascii="Verdana" w:hAnsi="Verdana" w:cs="Calibri"/>
                <w:color w:val="FF0000"/>
                <w:sz w:val="16"/>
                <w:szCs w:val="16"/>
                <w:lang w:eastAsia="ja-JP"/>
              </w:rPr>
            </w:pPr>
            <w:ins w:id="462" w:author="AS" w:date="2018-12-11T10:58:00Z">
              <w:r w:rsidRPr="00D46AF3">
                <w:rPr>
                  <w:rFonts w:ascii="Verdana" w:hAnsi="Verdana" w:cs="Calibri"/>
                  <w:color w:val="FF0000"/>
                  <w:sz w:val="16"/>
                  <w:szCs w:val="16"/>
                  <w:lang w:eastAsia="ja-JP"/>
                </w:rPr>
                <w:t>Code figure</w:t>
              </w:r>
            </w:ins>
          </w:p>
        </w:tc>
        <w:tc>
          <w:tcPr>
            <w:tcW w:w="4994" w:type="dxa"/>
            <w:gridSpan w:val="2"/>
          </w:tcPr>
          <w:p w:rsidR="00CE7912" w:rsidRPr="00D46AF3" w:rsidRDefault="00CE7912" w:rsidP="00CE7912">
            <w:pPr>
              <w:suppressAutoHyphens w:val="0"/>
              <w:autoSpaceDE w:val="0"/>
              <w:autoSpaceDN w:val="0"/>
              <w:adjustRightInd w:val="0"/>
              <w:rPr>
                <w:ins w:id="463" w:author="AS" w:date="2018-12-11T10:58:00Z"/>
                <w:rFonts w:ascii="Verdana" w:hAnsi="Verdana" w:cs="Calibri"/>
                <w:color w:val="FF0000"/>
                <w:sz w:val="16"/>
                <w:szCs w:val="16"/>
                <w:lang w:eastAsia="ja-JP"/>
              </w:rPr>
            </w:pPr>
            <w:ins w:id="464" w:author="AS" w:date="2018-12-11T10:59:00Z">
              <w:r w:rsidRPr="00D46AF3">
                <w:rPr>
                  <w:rFonts w:ascii="Verdana" w:hAnsi="Verdana" w:cs="Calibri"/>
                  <w:color w:val="FF0000"/>
                  <w:sz w:val="16"/>
                  <w:szCs w:val="16"/>
                  <w:lang w:eastAsia="ja-JP"/>
                </w:rPr>
                <w:t>Meaning</w:t>
              </w:r>
            </w:ins>
          </w:p>
        </w:tc>
        <w:tc>
          <w:tcPr>
            <w:tcW w:w="2235" w:type="dxa"/>
          </w:tcPr>
          <w:p w:rsidR="00CE7912" w:rsidRPr="00D46AF3" w:rsidRDefault="00CE7912" w:rsidP="00CE7912">
            <w:pPr>
              <w:suppressAutoHyphens w:val="0"/>
              <w:autoSpaceDE w:val="0"/>
              <w:autoSpaceDN w:val="0"/>
              <w:adjustRightInd w:val="0"/>
              <w:rPr>
                <w:ins w:id="465" w:author="AS" w:date="2018-12-11T10:58:00Z"/>
                <w:rFonts w:ascii="Verdana" w:hAnsi="Verdana" w:cs="Calibri"/>
                <w:color w:val="FF0000"/>
                <w:sz w:val="16"/>
                <w:szCs w:val="16"/>
                <w:lang w:eastAsia="ja-JP"/>
              </w:rPr>
            </w:pPr>
            <w:ins w:id="466" w:author="AS" w:date="2018-12-11T10:59:00Z">
              <w:r w:rsidRPr="00D46AF3">
                <w:rPr>
                  <w:rFonts w:ascii="Verdana" w:hAnsi="Verdana" w:cs="Calibri"/>
                  <w:color w:val="FF0000"/>
                  <w:sz w:val="16"/>
                  <w:szCs w:val="16"/>
                  <w:lang w:eastAsia="ja-JP"/>
                </w:rPr>
                <w:t xml:space="preserve">Chemical </w:t>
              </w:r>
              <w:proofErr w:type="spellStart"/>
              <w:r w:rsidRPr="00D46AF3">
                <w:rPr>
                  <w:rFonts w:ascii="Verdana" w:hAnsi="Verdana" w:cs="Calibri"/>
                  <w:color w:val="FF0000"/>
                  <w:sz w:val="16"/>
                  <w:szCs w:val="16"/>
                  <w:lang w:eastAsia="ja-JP"/>
                </w:rPr>
                <w:t>fomula</w:t>
              </w:r>
            </w:ins>
            <w:proofErr w:type="spellEnd"/>
          </w:p>
        </w:tc>
      </w:tr>
      <w:tr w:rsidR="00D46AF3" w:rsidRPr="00D46AF3" w:rsidTr="00903E86">
        <w:trPr>
          <w:trHeight w:val="110"/>
          <w:ins w:id="467"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468" w:author="AS" w:date="2018-12-11T10:58:00Z"/>
                <w:rFonts w:ascii="Verdana" w:hAnsi="Verdana" w:cs="Calibri"/>
                <w:color w:val="FF0000"/>
                <w:sz w:val="20"/>
                <w:szCs w:val="20"/>
                <w:lang w:eastAsia="ja-JP"/>
              </w:rPr>
            </w:pPr>
            <w:ins w:id="469" w:author="AS" w:date="2018-12-11T10:58:00Z">
              <w:r w:rsidRPr="00D46AF3">
                <w:rPr>
                  <w:rFonts w:ascii="Verdana" w:hAnsi="Verdana" w:cs="Calibri"/>
                  <w:color w:val="FF0000"/>
                  <w:sz w:val="20"/>
                  <w:szCs w:val="20"/>
                  <w:lang w:eastAsia="ja-JP"/>
                </w:rPr>
                <w:t>39</w:t>
              </w:r>
            </w:ins>
          </w:p>
        </w:tc>
        <w:tc>
          <w:tcPr>
            <w:tcW w:w="4994" w:type="dxa"/>
            <w:gridSpan w:val="2"/>
          </w:tcPr>
          <w:p w:rsidR="00CE7912" w:rsidRPr="00D46AF3" w:rsidRDefault="00CE7912" w:rsidP="00903E86">
            <w:pPr>
              <w:suppressAutoHyphens w:val="0"/>
              <w:autoSpaceDE w:val="0"/>
              <w:autoSpaceDN w:val="0"/>
              <w:adjustRightInd w:val="0"/>
              <w:spacing w:before="60"/>
              <w:rPr>
                <w:ins w:id="470" w:author="AS" w:date="2018-12-11T10:58:00Z"/>
                <w:rFonts w:ascii="Verdana" w:hAnsi="Verdana" w:cs="Calibri"/>
                <w:color w:val="FF0000"/>
                <w:sz w:val="20"/>
                <w:szCs w:val="20"/>
                <w:lang w:eastAsia="ja-JP"/>
              </w:rPr>
            </w:pPr>
            <w:proofErr w:type="spellStart"/>
            <w:ins w:id="471" w:author="AS" w:date="2018-12-11T10:58:00Z">
              <w:r w:rsidRPr="00D46AF3">
                <w:rPr>
                  <w:rFonts w:ascii="Verdana" w:hAnsi="Verdana" w:cs="Calibri"/>
                  <w:color w:val="FF0000"/>
                  <w:sz w:val="20"/>
                  <w:szCs w:val="20"/>
                  <w:lang w:eastAsia="ja-JP"/>
                </w:rPr>
                <w:t>Nitryl</w:t>
              </w:r>
              <w:proofErr w:type="spellEnd"/>
              <w:r w:rsidRPr="00D46AF3">
                <w:rPr>
                  <w:rFonts w:ascii="Verdana" w:hAnsi="Verdana" w:cs="Calibri"/>
                  <w:color w:val="FF0000"/>
                  <w:sz w:val="20"/>
                  <w:szCs w:val="20"/>
                  <w:lang w:eastAsia="ja-JP"/>
                </w:rPr>
                <w:t xml:space="preserve"> chloride</w:t>
              </w:r>
            </w:ins>
          </w:p>
        </w:tc>
        <w:tc>
          <w:tcPr>
            <w:tcW w:w="2235" w:type="dxa"/>
          </w:tcPr>
          <w:p w:rsidR="00CE7912" w:rsidRPr="00D46AF3" w:rsidRDefault="00CE7912" w:rsidP="00903E86">
            <w:pPr>
              <w:suppressAutoHyphens w:val="0"/>
              <w:autoSpaceDE w:val="0"/>
              <w:autoSpaceDN w:val="0"/>
              <w:adjustRightInd w:val="0"/>
              <w:spacing w:before="60"/>
              <w:rPr>
                <w:ins w:id="472" w:author="AS" w:date="2018-12-11T10:58:00Z"/>
                <w:rFonts w:ascii="Verdana" w:hAnsi="Verdana" w:cs="Calibri"/>
                <w:color w:val="FF0000"/>
                <w:sz w:val="20"/>
                <w:szCs w:val="20"/>
                <w:lang w:eastAsia="ja-JP"/>
              </w:rPr>
            </w:pPr>
            <w:ins w:id="473" w:author="AS" w:date="2018-12-11T10:58:00Z">
              <w:r w:rsidRPr="00D46AF3">
                <w:rPr>
                  <w:rFonts w:ascii="Verdana" w:hAnsi="Verdana" w:cs="Calibri"/>
                  <w:color w:val="FF0000"/>
                  <w:sz w:val="20"/>
                  <w:szCs w:val="20"/>
                  <w:lang w:eastAsia="ja-JP"/>
                </w:rPr>
                <w:t>NO</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Cl</w:t>
              </w:r>
            </w:ins>
          </w:p>
        </w:tc>
      </w:tr>
      <w:tr w:rsidR="00D46AF3" w:rsidRPr="00D46AF3" w:rsidTr="00903E86">
        <w:trPr>
          <w:trHeight w:val="110"/>
          <w:ins w:id="474"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475" w:author="AS" w:date="2018-12-11T10:58:00Z"/>
                <w:rFonts w:ascii="Verdana" w:hAnsi="Verdana" w:cs="Calibri"/>
                <w:color w:val="FF0000"/>
                <w:sz w:val="20"/>
                <w:szCs w:val="20"/>
                <w:lang w:eastAsia="ja-JP"/>
              </w:rPr>
            </w:pPr>
            <w:ins w:id="476" w:author="AS" w:date="2018-12-11T10:58:00Z">
              <w:r w:rsidRPr="00D46AF3">
                <w:rPr>
                  <w:rFonts w:ascii="Verdana" w:hAnsi="Verdana" w:cs="Calibri"/>
                  <w:color w:val="FF0000"/>
                  <w:sz w:val="20"/>
                  <w:szCs w:val="20"/>
                  <w:lang w:eastAsia="ja-JP"/>
                </w:rPr>
                <w:t>40</w:t>
              </w:r>
            </w:ins>
          </w:p>
        </w:tc>
        <w:tc>
          <w:tcPr>
            <w:tcW w:w="4994" w:type="dxa"/>
            <w:gridSpan w:val="2"/>
          </w:tcPr>
          <w:p w:rsidR="00CE7912" w:rsidRPr="00D46AF3" w:rsidRDefault="00CE7912" w:rsidP="00903E86">
            <w:pPr>
              <w:suppressAutoHyphens w:val="0"/>
              <w:autoSpaceDE w:val="0"/>
              <w:autoSpaceDN w:val="0"/>
              <w:adjustRightInd w:val="0"/>
              <w:spacing w:before="60"/>
              <w:rPr>
                <w:ins w:id="477" w:author="AS" w:date="2018-12-11T10:58:00Z"/>
                <w:rFonts w:ascii="Verdana" w:hAnsi="Verdana" w:cs="Calibri"/>
                <w:color w:val="FF0000"/>
                <w:sz w:val="20"/>
                <w:szCs w:val="20"/>
                <w:lang w:eastAsia="ja-JP"/>
              </w:rPr>
            </w:pPr>
            <w:ins w:id="478" w:author="AS" w:date="2018-12-11T10:58:00Z">
              <w:r w:rsidRPr="00D46AF3">
                <w:rPr>
                  <w:rFonts w:ascii="Verdana" w:hAnsi="Verdana" w:cs="Calibri"/>
                  <w:color w:val="FF0000"/>
                  <w:sz w:val="20"/>
                  <w:szCs w:val="20"/>
                  <w:lang w:eastAsia="ja-JP"/>
                </w:rPr>
                <w:t>Sulphuric acid</w:t>
              </w:r>
            </w:ins>
          </w:p>
        </w:tc>
        <w:tc>
          <w:tcPr>
            <w:tcW w:w="2235" w:type="dxa"/>
          </w:tcPr>
          <w:p w:rsidR="00CE7912" w:rsidRPr="00D46AF3" w:rsidRDefault="00CE7912" w:rsidP="00903E86">
            <w:pPr>
              <w:suppressAutoHyphens w:val="0"/>
              <w:autoSpaceDE w:val="0"/>
              <w:autoSpaceDN w:val="0"/>
              <w:adjustRightInd w:val="0"/>
              <w:spacing w:before="60"/>
              <w:rPr>
                <w:ins w:id="479" w:author="AS" w:date="2018-12-11T10:58:00Z"/>
                <w:rFonts w:ascii="Verdana" w:hAnsi="Verdana" w:cs="Calibri"/>
                <w:color w:val="FF0000"/>
                <w:sz w:val="20"/>
                <w:szCs w:val="20"/>
                <w:lang w:eastAsia="ja-JP"/>
              </w:rPr>
            </w:pPr>
            <w:ins w:id="480" w:author="AS" w:date="2018-12-11T10:58:00Z">
              <w:r w:rsidRPr="00D46AF3">
                <w:rPr>
                  <w:rFonts w:ascii="Verdana" w:hAnsi="Verdana" w:cs="Calibri"/>
                  <w:color w:val="FF0000"/>
                  <w:sz w:val="20"/>
                  <w:szCs w:val="20"/>
                  <w:lang w:eastAsia="ja-JP"/>
                </w:rPr>
                <w:t>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SO</w:t>
              </w:r>
              <w:r w:rsidRPr="00D46AF3">
                <w:rPr>
                  <w:rFonts w:ascii="Verdana" w:hAnsi="Verdana" w:cs="Calibri"/>
                  <w:color w:val="FF0000"/>
                  <w:sz w:val="20"/>
                  <w:szCs w:val="20"/>
                  <w:vertAlign w:val="subscript"/>
                  <w:lang w:eastAsia="ja-JP"/>
                </w:rPr>
                <w:t>4</w:t>
              </w:r>
            </w:ins>
          </w:p>
        </w:tc>
      </w:tr>
      <w:tr w:rsidR="00D46AF3" w:rsidRPr="00D46AF3" w:rsidTr="00903E86">
        <w:trPr>
          <w:trHeight w:val="110"/>
          <w:ins w:id="481"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482" w:author="AS" w:date="2018-12-11T10:58:00Z"/>
                <w:rFonts w:ascii="Verdana" w:hAnsi="Verdana" w:cs="Calibri"/>
                <w:color w:val="FF0000"/>
                <w:sz w:val="20"/>
                <w:szCs w:val="20"/>
                <w:lang w:eastAsia="ja-JP"/>
              </w:rPr>
            </w:pPr>
            <w:ins w:id="483" w:author="AS" w:date="2018-12-11T10:58:00Z">
              <w:r w:rsidRPr="00D46AF3">
                <w:rPr>
                  <w:rFonts w:ascii="Verdana" w:hAnsi="Verdana" w:cs="Calibri"/>
                  <w:color w:val="FF0000"/>
                  <w:sz w:val="20"/>
                  <w:szCs w:val="20"/>
                  <w:lang w:eastAsia="ja-JP"/>
                </w:rPr>
                <w:t>41</w:t>
              </w:r>
            </w:ins>
          </w:p>
        </w:tc>
        <w:tc>
          <w:tcPr>
            <w:tcW w:w="4994" w:type="dxa"/>
            <w:gridSpan w:val="2"/>
          </w:tcPr>
          <w:p w:rsidR="00CE7912" w:rsidRPr="00D46AF3" w:rsidRDefault="00CE7912" w:rsidP="00903E86">
            <w:pPr>
              <w:suppressAutoHyphens w:val="0"/>
              <w:autoSpaceDE w:val="0"/>
              <w:autoSpaceDN w:val="0"/>
              <w:adjustRightInd w:val="0"/>
              <w:spacing w:before="60"/>
              <w:rPr>
                <w:ins w:id="484" w:author="AS" w:date="2018-12-11T10:58:00Z"/>
                <w:rFonts w:ascii="Verdana" w:hAnsi="Verdana" w:cs="Calibri"/>
                <w:color w:val="FF0000"/>
                <w:sz w:val="20"/>
                <w:szCs w:val="20"/>
                <w:lang w:eastAsia="ja-JP"/>
              </w:rPr>
            </w:pPr>
            <w:ins w:id="485" w:author="AS" w:date="2018-12-11T10:58:00Z">
              <w:r w:rsidRPr="00D46AF3">
                <w:rPr>
                  <w:rFonts w:ascii="Verdana" w:hAnsi="Verdana" w:cs="Calibri"/>
                  <w:color w:val="FF0000"/>
                  <w:sz w:val="20"/>
                  <w:szCs w:val="20"/>
                  <w:lang w:eastAsia="ja-JP"/>
                </w:rPr>
                <w:t>Hydrogen sulphide</w:t>
              </w:r>
            </w:ins>
          </w:p>
        </w:tc>
        <w:tc>
          <w:tcPr>
            <w:tcW w:w="2235" w:type="dxa"/>
          </w:tcPr>
          <w:p w:rsidR="00CE7912" w:rsidRPr="00D46AF3" w:rsidRDefault="00CE7912" w:rsidP="00903E86">
            <w:pPr>
              <w:suppressAutoHyphens w:val="0"/>
              <w:autoSpaceDE w:val="0"/>
              <w:autoSpaceDN w:val="0"/>
              <w:adjustRightInd w:val="0"/>
              <w:spacing w:before="60"/>
              <w:rPr>
                <w:ins w:id="486" w:author="AS" w:date="2018-12-11T10:58:00Z"/>
                <w:rFonts w:ascii="Verdana" w:hAnsi="Verdana" w:cs="Calibri"/>
                <w:color w:val="FF0000"/>
                <w:sz w:val="20"/>
                <w:szCs w:val="20"/>
                <w:lang w:eastAsia="ja-JP"/>
              </w:rPr>
            </w:pPr>
            <w:ins w:id="487" w:author="AS" w:date="2018-12-11T10:58:00Z">
              <w:r w:rsidRPr="00D46AF3">
                <w:rPr>
                  <w:rFonts w:ascii="Verdana" w:hAnsi="Verdana" w:cs="Calibri"/>
                  <w:color w:val="FF0000"/>
                  <w:sz w:val="20"/>
                  <w:szCs w:val="20"/>
                  <w:lang w:eastAsia="ja-JP"/>
                </w:rPr>
                <w:t>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S</w:t>
              </w:r>
            </w:ins>
          </w:p>
        </w:tc>
      </w:tr>
      <w:tr w:rsidR="00D46AF3" w:rsidRPr="00D46AF3" w:rsidTr="00903E86">
        <w:trPr>
          <w:trHeight w:val="110"/>
          <w:ins w:id="488"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489" w:author="AS" w:date="2018-12-11T10:58:00Z"/>
                <w:rFonts w:ascii="Verdana" w:hAnsi="Verdana" w:cs="Calibri"/>
                <w:color w:val="FF0000"/>
                <w:sz w:val="20"/>
                <w:szCs w:val="20"/>
                <w:lang w:eastAsia="ja-JP"/>
              </w:rPr>
            </w:pPr>
            <w:ins w:id="490" w:author="AS" w:date="2018-12-11T10:58:00Z">
              <w:r w:rsidRPr="00D46AF3">
                <w:rPr>
                  <w:rFonts w:ascii="Verdana" w:hAnsi="Verdana" w:cs="Calibri"/>
                  <w:color w:val="FF0000"/>
                  <w:sz w:val="20"/>
                  <w:szCs w:val="20"/>
                  <w:lang w:eastAsia="ja-JP"/>
                </w:rPr>
                <w:t>42</w:t>
              </w:r>
            </w:ins>
          </w:p>
        </w:tc>
        <w:tc>
          <w:tcPr>
            <w:tcW w:w="4994" w:type="dxa"/>
            <w:gridSpan w:val="2"/>
          </w:tcPr>
          <w:p w:rsidR="00CE7912" w:rsidRPr="00D46AF3" w:rsidRDefault="00CE7912" w:rsidP="00903E86">
            <w:pPr>
              <w:suppressAutoHyphens w:val="0"/>
              <w:autoSpaceDE w:val="0"/>
              <w:autoSpaceDN w:val="0"/>
              <w:adjustRightInd w:val="0"/>
              <w:spacing w:before="60"/>
              <w:rPr>
                <w:ins w:id="491" w:author="AS" w:date="2018-12-11T10:58:00Z"/>
                <w:rFonts w:ascii="Verdana" w:hAnsi="Verdana" w:cs="Calibri"/>
                <w:color w:val="FF0000"/>
                <w:sz w:val="20"/>
                <w:szCs w:val="20"/>
                <w:lang w:eastAsia="ja-JP"/>
              </w:rPr>
            </w:pPr>
            <w:ins w:id="492" w:author="AS" w:date="2018-12-11T10:58:00Z">
              <w:r w:rsidRPr="00D46AF3">
                <w:rPr>
                  <w:rFonts w:ascii="Verdana" w:hAnsi="Verdana" w:cs="Calibri"/>
                  <w:color w:val="FF0000"/>
                  <w:sz w:val="20"/>
                  <w:szCs w:val="20"/>
                  <w:lang w:eastAsia="ja-JP"/>
                </w:rPr>
                <w:t>Sulphur trioxide</w:t>
              </w:r>
            </w:ins>
          </w:p>
        </w:tc>
        <w:tc>
          <w:tcPr>
            <w:tcW w:w="2235" w:type="dxa"/>
          </w:tcPr>
          <w:p w:rsidR="00CE7912" w:rsidRPr="00D46AF3" w:rsidRDefault="00CE7912" w:rsidP="00903E86">
            <w:pPr>
              <w:suppressAutoHyphens w:val="0"/>
              <w:autoSpaceDE w:val="0"/>
              <w:autoSpaceDN w:val="0"/>
              <w:adjustRightInd w:val="0"/>
              <w:spacing w:before="60"/>
              <w:rPr>
                <w:ins w:id="493" w:author="AS" w:date="2018-12-11T10:58:00Z"/>
                <w:rFonts w:ascii="Verdana" w:hAnsi="Verdana" w:cs="Calibri"/>
                <w:color w:val="FF0000"/>
                <w:sz w:val="20"/>
                <w:szCs w:val="20"/>
                <w:lang w:eastAsia="ja-JP"/>
              </w:rPr>
            </w:pPr>
            <w:ins w:id="494" w:author="AS" w:date="2018-12-11T10:58:00Z">
              <w:r w:rsidRPr="00D46AF3">
                <w:rPr>
                  <w:rFonts w:ascii="Verdana" w:hAnsi="Verdana" w:cs="Calibri"/>
                  <w:color w:val="FF0000"/>
                  <w:sz w:val="20"/>
                  <w:szCs w:val="20"/>
                  <w:lang w:eastAsia="ja-JP"/>
                </w:rPr>
                <w:t>SO</w:t>
              </w:r>
              <w:r w:rsidRPr="00D46AF3">
                <w:rPr>
                  <w:rFonts w:ascii="Verdana" w:hAnsi="Verdana" w:cs="Calibri"/>
                  <w:color w:val="FF0000"/>
                  <w:sz w:val="20"/>
                  <w:szCs w:val="20"/>
                  <w:vertAlign w:val="subscript"/>
                  <w:lang w:eastAsia="ja-JP"/>
                </w:rPr>
                <w:t>3</w:t>
              </w:r>
            </w:ins>
          </w:p>
        </w:tc>
      </w:tr>
      <w:tr w:rsidR="00D46AF3" w:rsidRPr="00D46AF3" w:rsidTr="00903E86">
        <w:trPr>
          <w:trHeight w:val="110"/>
          <w:ins w:id="495"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496" w:author="AS" w:date="2018-12-11T10:58:00Z"/>
                <w:rFonts w:ascii="Verdana" w:hAnsi="Verdana" w:cs="Calibri"/>
                <w:color w:val="FF0000"/>
                <w:sz w:val="20"/>
                <w:szCs w:val="20"/>
                <w:lang w:eastAsia="ja-JP"/>
              </w:rPr>
            </w:pPr>
            <w:ins w:id="497" w:author="AS" w:date="2018-12-11T10:58:00Z">
              <w:r w:rsidRPr="00D46AF3">
                <w:rPr>
                  <w:rFonts w:ascii="Verdana" w:hAnsi="Verdana" w:cs="Calibri"/>
                  <w:color w:val="FF0000"/>
                  <w:sz w:val="20"/>
                  <w:szCs w:val="20"/>
                  <w:lang w:eastAsia="ja-JP"/>
                </w:rPr>
                <w:t>43</w:t>
              </w:r>
            </w:ins>
          </w:p>
        </w:tc>
        <w:tc>
          <w:tcPr>
            <w:tcW w:w="4994" w:type="dxa"/>
            <w:gridSpan w:val="2"/>
          </w:tcPr>
          <w:p w:rsidR="00CE7912" w:rsidRPr="00D46AF3" w:rsidRDefault="00CE7912" w:rsidP="00903E86">
            <w:pPr>
              <w:suppressAutoHyphens w:val="0"/>
              <w:autoSpaceDE w:val="0"/>
              <w:autoSpaceDN w:val="0"/>
              <w:adjustRightInd w:val="0"/>
              <w:spacing w:before="60"/>
              <w:rPr>
                <w:ins w:id="498" w:author="AS" w:date="2018-12-11T10:58:00Z"/>
                <w:rFonts w:ascii="Verdana" w:hAnsi="Verdana" w:cs="Calibri"/>
                <w:color w:val="FF0000"/>
                <w:sz w:val="20"/>
                <w:szCs w:val="20"/>
                <w:lang w:eastAsia="ja-JP"/>
              </w:rPr>
            </w:pPr>
            <w:ins w:id="499" w:author="AS" w:date="2018-12-11T10:58:00Z">
              <w:r w:rsidRPr="00D46AF3">
                <w:rPr>
                  <w:rFonts w:ascii="Verdana" w:hAnsi="Verdana" w:cs="Calibri"/>
                  <w:color w:val="FF0000"/>
                  <w:sz w:val="20"/>
                  <w:szCs w:val="20"/>
                  <w:lang w:eastAsia="ja-JP"/>
                </w:rPr>
                <w:t>Bromine</w:t>
              </w:r>
            </w:ins>
          </w:p>
        </w:tc>
        <w:tc>
          <w:tcPr>
            <w:tcW w:w="2235" w:type="dxa"/>
          </w:tcPr>
          <w:p w:rsidR="00CE7912" w:rsidRPr="00D46AF3" w:rsidRDefault="00CE7912" w:rsidP="00903E86">
            <w:pPr>
              <w:suppressAutoHyphens w:val="0"/>
              <w:autoSpaceDE w:val="0"/>
              <w:autoSpaceDN w:val="0"/>
              <w:adjustRightInd w:val="0"/>
              <w:spacing w:before="60"/>
              <w:rPr>
                <w:ins w:id="500" w:author="AS" w:date="2018-12-11T10:58:00Z"/>
                <w:rFonts w:ascii="Verdana" w:hAnsi="Verdana" w:cs="Calibri"/>
                <w:color w:val="FF0000"/>
                <w:sz w:val="20"/>
                <w:szCs w:val="20"/>
                <w:lang w:eastAsia="ja-JP"/>
              </w:rPr>
            </w:pPr>
            <w:ins w:id="501" w:author="AS" w:date="2018-12-11T10:58:00Z">
              <w:r w:rsidRPr="00D46AF3">
                <w:rPr>
                  <w:rFonts w:ascii="Verdana" w:hAnsi="Verdana" w:cs="Calibri"/>
                  <w:color w:val="FF0000"/>
                  <w:sz w:val="20"/>
                  <w:szCs w:val="20"/>
                  <w:lang w:eastAsia="ja-JP"/>
                </w:rPr>
                <w:t>Br</w:t>
              </w:r>
              <w:r w:rsidRPr="00D46AF3">
                <w:rPr>
                  <w:rFonts w:ascii="Verdana" w:hAnsi="Verdana" w:cs="Calibri"/>
                  <w:color w:val="FF0000"/>
                  <w:sz w:val="20"/>
                  <w:szCs w:val="20"/>
                  <w:vertAlign w:val="subscript"/>
                  <w:lang w:eastAsia="ja-JP"/>
                </w:rPr>
                <w:t>2</w:t>
              </w:r>
            </w:ins>
          </w:p>
        </w:tc>
      </w:tr>
      <w:tr w:rsidR="00D46AF3" w:rsidRPr="00D46AF3" w:rsidTr="00903E86">
        <w:trPr>
          <w:trHeight w:val="110"/>
          <w:ins w:id="502"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03" w:author="AS" w:date="2018-12-11T10:58:00Z"/>
                <w:rFonts w:ascii="Verdana" w:hAnsi="Verdana" w:cs="Calibri"/>
                <w:color w:val="FF0000"/>
                <w:sz w:val="20"/>
                <w:szCs w:val="20"/>
                <w:lang w:eastAsia="ja-JP"/>
              </w:rPr>
            </w:pPr>
            <w:ins w:id="504" w:author="AS" w:date="2018-12-11T10:58:00Z">
              <w:r w:rsidRPr="00D46AF3">
                <w:rPr>
                  <w:rFonts w:ascii="Verdana" w:hAnsi="Verdana" w:cs="Calibri"/>
                  <w:color w:val="FF0000"/>
                  <w:sz w:val="20"/>
                  <w:szCs w:val="20"/>
                  <w:lang w:eastAsia="ja-JP"/>
                </w:rPr>
                <w:t>44</w:t>
              </w:r>
            </w:ins>
          </w:p>
        </w:tc>
        <w:tc>
          <w:tcPr>
            <w:tcW w:w="4994" w:type="dxa"/>
            <w:gridSpan w:val="2"/>
          </w:tcPr>
          <w:p w:rsidR="00CE7912" w:rsidRPr="00D46AF3" w:rsidRDefault="00CE7912" w:rsidP="00903E86">
            <w:pPr>
              <w:suppressAutoHyphens w:val="0"/>
              <w:autoSpaceDE w:val="0"/>
              <w:autoSpaceDN w:val="0"/>
              <w:adjustRightInd w:val="0"/>
              <w:spacing w:before="60"/>
              <w:rPr>
                <w:ins w:id="505" w:author="AS" w:date="2018-12-11T10:58:00Z"/>
                <w:rFonts w:ascii="Verdana" w:hAnsi="Verdana" w:cs="Calibri"/>
                <w:color w:val="FF0000"/>
                <w:sz w:val="20"/>
                <w:szCs w:val="20"/>
                <w:lang w:eastAsia="ja-JP"/>
              </w:rPr>
            </w:pPr>
            <w:ins w:id="506" w:author="AS" w:date="2018-12-11T10:58:00Z">
              <w:r w:rsidRPr="00D46AF3">
                <w:rPr>
                  <w:rFonts w:ascii="Verdana" w:hAnsi="Verdana" w:cs="Calibri"/>
                  <w:color w:val="FF0000"/>
                  <w:sz w:val="20"/>
                  <w:szCs w:val="20"/>
                  <w:lang w:eastAsia="ja-JP"/>
                </w:rPr>
                <w:t>Hydrofluoric acid</w:t>
              </w:r>
            </w:ins>
          </w:p>
        </w:tc>
        <w:tc>
          <w:tcPr>
            <w:tcW w:w="2235" w:type="dxa"/>
          </w:tcPr>
          <w:p w:rsidR="00CE7912" w:rsidRPr="00D46AF3" w:rsidRDefault="00CE7912" w:rsidP="00903E86">
            <w:pPr>
              <w:suppressAutoHyphens w:val="0"/>
              <w:autoSpaceDE w:val="0"/>
              <w:autoSpaceDN w:val="0"/>
              <w:adjustRightInd w:val="0"/>
              <w:spacing w:before="60"/>
              <w:rPr>
                <w:ins w:id="507" w:author="AS" w:date="2018-12-11T10:58:00Z"/>
                <w:rFonts w:ascii="Verdana" w:hAnsi="Verdana" w:cs="Calibri"/>
                <w:color w:val="FF0000"/>
                <w:sz w:val="20"/>
                <w:szCs w:val="20"/>
                <w:lang w:eastAsia="ja-JP"/>
              </w:rPr>
            </w:pPr>
            <w:ins w:id="508" w:author="AS" w:date="2018-12-11T10:58:00Z">
              <w:r w:rsidRPr="00D46AF3">
                <w:rPr>
                  <w:rFonts w:ascii="Verdana" w:hAnsi="Verdana" w:cs="Calibri"/>
                  <w:color w:val="FF0000"/>
                  <w:sz w:val="20"/>
                  <w:szCs w:val="20"/>
                  <w:lang w:eastAsia="ja-JP"/>
                </w:rPr>
                <w:t>HF</w:t>
              </w:r>
            </w:ins>
          </w:p>
        </w:tc>
      </w:tr>
      <w:tr w:rsidR="00D46AF3" w:rsidRPr="00D46AF3" w:rsidTr="00903E86">
        <w:trPr>
          <w:trHeight w:val="110"/>
          <w:ins w:id="509"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10" w:author="AS" w:date="2018-12-11T10:58:00Z"/>
                <w:rFonts w:ascii="Verdana" w:hAnsi="Verdana" w:cs="Calibri"/>
                <w:color w:val="FF0000"/>
                <w:sz w:val="20"/>
                <w:szCs w:val="20"/>
                <w:lang w:eastAsia="ja-JP"/>
              </w:rPr>
            </w:pPr>
            <w:ins w:id="511" w:author="AS" w:date="2018-12-11T10:58:00Z">
              <w:r w:rsidRPr="00D46AF3">
                <w:rPr>
                  <w:rFonts w:ascii="Verdana" w:hAnsi="Verdana" w:cs="Calibri"/>
                  <w:color w:val="FF0000"/>
                  <w:sz w:val="20"/>
                  <w:szCs w:val="20"/>
                  <w:lang w:eastAsia="ja-JP"/>
                </w:rPr>
                <w:t>45</w:t>
              </w:r>
            </w:ins>
          </w:p>
        </w:tc>
        <w:tc>
          <w:tcPr>
            <w:tcW w:w="4994" w:type="dxa"/>
            <w:gridSpan w:val="2"/>
          </w:tcPr>
          <w:p w:rsidR="00CE7912" w:rsidRPr="00D46AF3" w:rsidRDefault="00CE7912" w:rsidP="00903E86">
            <w:pPr>
              <w:suppressAutoHyphens w:val="0"/>
              <w:autoSpaceDE w:val="0"/>
              <w:autoSpaceDN w:val="0"/>
              <w:adjustRightInd w:val="0"/>
              <w:spacing w:before="60"/>
              <w:rPr>
                <w:ins w:id="512" w:author="AS" w:date="2018-12-11T10:58:00Z"/>
                <w:rFonts w:ascii="Verdana" w:hAnsi="Verdana" w:cs="Calibri"/>
                <w:color w:val="FF0000"/>
                <w:sz w:val="20"/>
                <w:szCs w:val="20"/>
                <w:lang w:eastAsia="ja-JP"/>
              </w:rPr>
            </w:pPr>
            <w:ins w:id="513" w:author="AS" w:date="2018-12-11T10:58:00Z">
              <w:r w:rsidRPr="00D46AF3">
                <w:rPr>
                  <w:rFonts w:ascii="Verdana" w:hAnsi="Verdana" w:cs="Calibri"/>
                  <w:color w:val="FF0000"/>
                  <w:sz w:val="20"/>
                  <w:szCs w:val="20"/>
                  <w:lang w:eastAsia="ja-JP"/>
                </w:rPr>
                <w:t>Sulphur hexafluoride</w:t>
              </w:r>
            </w:ins>
          </w:p>
        </w:tc>
        <w:tc>
          <w:tcPr>
            <w:tcW w:w="2235" w:type="dxa"/>
          </w:tcPr>
          <w:p w:rsidR="00CE7912" w:rsidRPr="00D46AF3" w:rsidRDefault="00CE7912" w:rsidP="00903E86">
            <w:pPr>
              <w:suppressAutoHyphens w:val="0"/>
              <w:autoSpaceDE w:val="0"/>
              <w:autoSpaceDN w:val="0"/>
              <w:adjustRightInd w:val="0"/>
              <w:spacing w:before="60"/>
              <w:rPr>
                <w:ins w:id="514" w:author="AS" w:date="2018-12-11T10:58:00Z"/>
                <w:rFonts w:ascii="Verdana" w:hAnsi="Verdana" w:cs="Calibri"/>
                <w:color w:val="FF0000"/>
                <w:sz w:val="20"/>
                <w:szCs w:val="20"/>
                <w:lang w:eastAsia="ja-JP"/>
              </w:rPr>
            </w:pPr>
            <w:ins w:id="515" w:author="AS" w:date="2018-12-11T10:58:00Z">
              <w:r w:rsidRPr="00D46AF3">
                <w:rPr>
                  <w:rFonts w:ascii="Verdana" w:hAnsi="Verdana" w:cs="Calibri"/>
                  <w:color w:val="FF0000"/>
                  <w:sz w:val="20"/>
                  <w:szCs w:val="20"/>
                  <w:lang w:eastAsia="ja-JP"/>
                </w:rPr>
                <w:t>SF</w:t>
              </w:r>
              <w:r w:rsidRPr="00D46AF3">
                <w:rPr>
                  <w:rFonts w:ascii="Verdana" w:hAnsi="Verdana" w:cs="Calibri"/>
                  <w:color w:val="FF0000"/>
                  <w:sz w:val="20"/>
                  <w:szCs w:val="20"/>
                  <w:vertAlign w:val="subscript"/>
                  <w:lang w:eastAsia="ja-JP"/>
                </w:rPr>
                <w:t>6</w:t>
              </w:r>
            </w:ins>
          </w:p>
        </w:tc>
      </w:tr>
      <w:tr w:rsidR="00D46AF3" w:rsidRPr="00D46AF3" w:rsidTr="00903E86">
        <w:trPr>
          <w:trHeight w:val="110"/>
          <w:ins w:id="516"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17" w:author="AS" w:date="2018-12-11T10:58:00Z"/>
                <w:rFonts w:ascii="Verdana" w:hAnsi="Verdana" w:cs="Calibri"/>
                <w:color w:val="FF0000"/>
                <w:sz w:val="20"/>
                <w:szCs w:val="20"/>
                <w:lang w:eastAsia="ja-JP"/>
              </w:rPr>
            </w:pPr>
            <w:ins w:id="518" w:author="AS" w:date="2018-12-11T10:58:00Z">
              <w:r w:rsidRPr="00D46AF3">
                <w:rPr>
                  <w:rFonts w:ascii="Verdana" w:hAnsi="Verdana" w:cs="Calibri"/>
                  <w:color w:val="FF0000"/>
                  <w:sz w:val="20"/>
                  <w:szCs w:val="20"/>
                  <w:lang w:eastAsia="ja-JP"/>
                </w:rPr>
                <w:t>46</w:t>
              </w:r>
            </w:ins>
          </w:p>
        </w:tc>
        <w:tc>
          <w:tcPr>
            <w:tcW w:w="4994" w:type="dxa"/>
            <w:gridSpan w:val="2"/>
          </w:tcPr>
          <w:p w:rsidR="00CE7912" w:rsidRPr="00D46AF3" w:rsidRDefault="00CE7912" w:rsidP="00903E86">
            <w:pPr>
              <w:suppressAutoHyphens w:val="0"/>
              <w:autoSpaceDE w:val="0"/>
              <w:autoSpaceDN w:val="0"/>
              <w:adjustRightInd w:val="0"/>
              <w:spacing w:before="60"/>
              <w:rPr>
                <w:ins w:id="519" w:author="AS" w:date="2018-12-11T10:58:00Z"/>
                <w:rFonts w:ascii="Verdana" w:hAnsi="Verdana" w:cs="Calibri"/>
                <w:color w:val="FF0000"/>
                <w:sz w:val="20"/>
                <w:szCs w:val="20"/>
                <w:lang w:eastAsia="ja-JP"/>
              </w:rPr>
            </w:pPr>
            <w:proofErr w:type="spellStart"/>
            <w:ins w:id="520" w:author="AS" w:date="2018-12-11T10:58:00Z">
              <w:r w:rsidRPr="00D46AF3">
                <w:rPr>
                  <w:rFonts w:ascii="Verdana" w:hAnsi="Verdana" w:cs="Calibri"/>
                  <w:color w:val="FF0000"/>
                  <w:sz w:val="20"/>
                  <w:szCs w:val="20"/>
                  <w:lang w:eastAsia="ja-JP"/>
                </w:rPr>
                <w:t>Dichlorine</w:t>
              </w:r>
              <w:proofErr w:type="spellEnd"/>
            </w:ins>
          </w:p>
        </w:tc>
        <w:tc>
          <w:tcPr>
            <w:tcW w:w="2235" w:type="dxa"/>
          </w:tcPr>
          <w:p w:rsidR="00CE7912" w:rsidRPr="00D46AF3" w:rsidRDefault="00CE7912" w:rsidP="00903E86">
            <w:pPr>
              <w:suppressAutoHyphens w:val="0"/>
              <w:autoSpaceDE w:val="0"/>
              <w:autoSpaceDN w:val="0"/>
              <w:adjustRightInd w:val="0"/>
              <w:spacing w:before="60"/>
              <w:rPr>
                <w:ins w:id="521" w:author="AS" w:date="2018-12-11T10:58:00Z"/>
                <w:rFonts w:ascii="Verdana" w:hAnsi="Verdana" w:cs="Calibri"/>
                <w:color w:val="FF0000"/>
                <w:sz w:val="20"/>
                <w:szCs w:val="20"/>
                <w:lang w:eastAsia="ja-JP"/>
              </w:rPr>
            </w:pPr>
            <w:ins w:id="522" w:author="AS" w:date="2018-12-11T10:58:00Z">
              <w:r w:rsidRPr="00D46AF3">
                <w:rPr>
                  <w:rFonts w:ascii="Verdana" w:hAnsi="Verdana" w:cs="Calibri"/>
                  <w:color w:val="FF0000"/>
                  <w:sz w:val="20"/>
                  <w:szCs w:val="20"/>
                  <w:lang w:eastAsia="ja-JP"/>
                </w:rPr>
                <w:t>Cl</w:t>
              </w:r>
              <w:r w:rsidRPr="00D46AF3">
                <w:rPr>
                  <w:rFonts w:ascii="Verdana" w:hAnsi="Verdana" w:cs="Calibri"/>
                  <w:color w:val="FF0000"/>
                  <w:sz w:val="20"/>
                  <w:szCs w:val="20"/>
                  <w:vertAlign w:val="subscript"/>
                  <w:lang w:eastAsia="ja-JP"/>
                </w:rPr>
                <w:t>2</w:t>
              </w:r>
            </w:ins>
          </w:p>
        </w:tc>
      </w:tr>
      <w:tr w:rsidR="00D46AF3" w:rsidRPr="00D46AF3" w:rsidTr="00903E86">
        <w:trPr>
          <w:trHeight w:val="110"/>
          <w:ins w:id="523"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24" w:author="AS" w:date="2018-12-11T10:58:00Z"/>
                <w:rFonts w:ascii="Verdana" w:hAnsi="Verdana" w:cs="Calibri"/>
                <w:color w:val="FF0000"/>
                <w:sz w:val="20"/>
                <w:szCs w:val="20"/>
                <w:lang w:eastAsia="ja-JP"/>
              </w:rPr>
            </w:pPr>
            <w:ins w:id="525" w:author="AS" w:date="2018-12-11T10:58:00Z">
              <w:r w:rsidRPr="00D46AF3">
                <w:rPr>
                  <w:rFonts w:ascii="Verdana" w:hAnsi="Verdana" w:cs="Calibri"/>
                  <w:color w:val="FF0000"/>
                  <w:sz w:val="20"/>
                  <w:szCs w:val="20"/>
                  <w:lang w:eastAsia="ja-JP"/>
                </w:rPr>
                <w:t>47</w:t>
              </w:r>
            </w:ins>
            <w:ins w:id="526" w:author="AS" w:date="2018-12-11T10:53:00Z">
              <w:r w:rsidR="006A0DBD" w:rsidRPr="00D46AF3">
                <w:rPr>
                  <w:rStyle w:val="PlaceholderText"/>
                  <w:rFonts w:ascii="Verdana" w:hAnsi="Verdana"/>
                  <w:color w:val="FF0000"/>
                  <w:sz w:val="20"/>
                  <w:szCs w:val="20"/>
                </w:rPr>
                <w:t>–</w:t>
              </w:r>
            </w:ins>
            <w:ins w:id="527" w:author="AS" w:date="2018-12-11T10:58:00Z">
              <w:r w:rsidRPr="00D46AF3">
                <w:rPr>
                  <w:rFonts w:ascii="Verdana" w:hAnsi="Verdana" w:cs="Calibri"/>
                  <w:color w:val="FF0000"/>
                  <w:sz w:val="20"/>
                  <w:szCs w:val="20"/>
                  <w:lang w:eastAsia="ja-JP"/>
                </w:rPr>
                <w:t>9999</w:t>
              </w:r>
            </w:ins>
          </w:p>
        </w:tc>
        <w:tc>
          <w:tcPr>
            <w:tcW w:w="7229" w:type="dxa"/>
            <w:gridSpan w:val="3"/>
          </w:tcPr>
          <w:p w:rsidR="00CE7912" w:rsidRPr="00D46AF3" w:rsidRDefault="00CE7912" w:rsidP="00903E86">
            <w:pPr>
              <w:suppressAutoHyphens w:val="0"/>
              <w:autoSpaceDE w:val="0"/>
              <w:autoSpaceDN w:val="0"/>
              <w:adjustRightInd w:val="0"/>
              <w:spacing w:before="60"/>
              <w:rPr>
                <w:ins w:id="528" w:author="AS" w:date="2018-12-11T10:58:00Z"/>
                <w:rFonts w:ascii="Verdana" w:hAnsi="Verdana" w:cs="Calibri"/>
                <w:color w:val="FF0000"/>
                <w:sz w:val="20"/>
                <w:szCs w:val="20"/>
                <w:lang w:eastAsia="ja-JP"/>
              </w:rPr>
            </w:pPr>
            <w:ins w:id="529" w:author="AS" w:date="2018-12-11T10:58:00Z">
              <w:r w:rsidRPr="00D46AF3">
                <w:rPr>
                  <w:rFonts w:ascii="Verdana" w:hAnsi="Verdana" w:cs="Calibri"/>
                  <w:color w:val="FF0000"/>
                  <w:sz w:val="20"/>
                  <w:szCs w:val="20"/>
                  <w:lang w:eastAsia="ja-JP"/>
                </w:rPr>
                <w:t>Reserved</w:t>
              </w:r>
            </w:ins>
          </w:p>
        </w:tc>
      </w:tr>
      <w:tr w:rsidR="00D46AF3" w:rsidRPr="00D46AF3" w:rsidTr="00903E86">
        <w:trPr>
          <w:trHeight w:val="110"/>
          <w:ins w:id="530" w:author="AS" w:date="2018-12-11T13:37:00Z"/>
        </w:trPr>
        <w:tc>
          <w:tcPr>
            <w:tcW w:w="1951" w:type="dxa"/>
          </w:tcPr>
          <w:p w:rsidR="00903E86" w:rsidRPr="00D46AF3" w:rsidRDefault="00903E86" w:rsidP="00903E86">
            <w:pPr>
              <w:suppressAutoHyphens w:val="0"/>
              <w:autoSpaceDE w:val="0"/>
              <w:autoSpaceDN w:val="0"/>
              <w:adjustRightInd w:val="0"/>
              <w:spacing w:before="60"/>
              <w:jc w:val="center"/>
              <w:rPr>
                <w:ins w:id="531" w:author="AS" w:date="2018-12-11T13:37:00Z"/>
                <w:rFonts w:ascii="Verdana" w:hAnsi="Verdana" w:cs="Calibri"/>
                <w:color w:val="FF0000"/>
                <w:sz w:val="20"/>
                <w:szCs w:val="20"/>
                <w:lang w:eastAsia="ja-JP"/>
              </w:rPr>
            </w:pPr>
            <w:ins w:id="532" w:author="AS" w:date="2018-12-11T13:37:00Z">
              <w:r w:rsidRPr="00D46AF3">
                <w:rPr>
                  <w:rFonts w:ascii="Verdana" w:hAnsi="Verdana" w:cs="Calibri"/>
                  <w:color w:val="FF0000"/>
                  <w:sz w:val="20"/>
                  <w:szCs w:val="20"/>
                  <w:lang w:eastAsia="ja-JP"/>
                </w:rPr>
                <w:t>...</w:t>
              </w:r>
            </w:ins>
          </w:p>
        </w:tc>
        <w:tc>
          <w:tcPr>
            <w:tcW w:w="4961" w:type="dxa"/>
          </w:tcPr>
          <w:p w:rsidR="00903E86" w:rsidRPr="00D46AF3" w:rsidRDefault="00903E86" w:rsidP="00903E86">
            <w:pPr>
              <w:suppressAutoHyphens w:val="0"/>
              <w:autoSpaceDE w:val="0"/>
              <w:autoSpaceDN w:val="0"/>
              <w:adjustRightInd w:val="0"/>
              <w:spacing w:before="60"/>
              <w:rPr>
                <w:ins w:id="533" w:author="AS" w:date="2018-12-11T13:37:00Z"/>
                <w:rFonts w:ascii="Verdana" w:hAnsi="Verdana" w:cs="Calibri"/>
                <w:color w:val="FF0000"/>
                <w:sz w:val="20"/>
                <w:szCs w:val="20"/>
                <w:lang w:eastAsia="ja-JP"/>
              </w:rPr>
            </w:pPr>
            <w:ins w:id="534" w:author="AS" w:date="2018-12-11T13:37:00Z">
              <w:r w:rsidRPr="00D46AF3">
                <w:rPr>
                  <w:rFonts w:ascii="Verdana" w:hAnsi="Verdana" w:cs="Calibri"/>
                  <w:color w:val="FF0000"/>
                  <w:sz w:val="20"/>
                  <w:szCs w:val="20"/>
                  <w:lang w:eastAsia="ja-JP"/>
                </w:rPr>
                <w:t>...</w:t>
              </w:r>
            </w:ins>
          </w:p>
        </w:tc>
        <w:tc>
          <w:tcPr>
            <w:tcW w:w="2268" w:type="dxa"/>
            <w:gridSpan w:val="2"/>
          </w:tcPr>
          <w:p w:rsidR="00903E86" w:rsidRPr="00D46AF3" w:rsidRDefault="00903E86" w:rsidP="00903E86">
            <w:pPr>
              <w:suppressAutoHyphens w:val="0"/>
              <w:autoSpaceDE w:val="0"/>
              <w:autoSpaceDN w:val="0"/>
              <w:adjustRightInd w:val="0"/>
              <w:spacing w:before="60"/>
              <w:rPr>
                <w:ins w:id="535" w:author="AS" w:date="2018-12-11T13:37:00Z"/>
                <w:rFonts w:ascii="Verdana" w:hAnsi="Verdana" w:cs="Calibri"/>
                <w:color w:val="FF0000"/>
                <w:sz w:val="20"/>
                <w:szCs w:val="20"/>
                <w:lang w:eastAsia="ja-JP"/>
              </w:rPr>
            </w:pPr>
          </w:p>
        </w:tc>
      </w:tr>
      <w:tr w:rsidR="00D46AF3" w:rsidRPr="00D46AF3" w:rsidTr="00903E86">
        <w:trPr>
          <w:trHeight w:val="110"/>
          <w:ins w:id="536"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37" w:author="AS" w:date="2018-12-11T10:58:00Z"/>
                <w:rFonts w:ascii="Verdana" w:hAnsi="Verdana" w:cs="Calibri"/>
                <w:color w:val="FF0000"/>
                <w:sz w:val="20"/>
                <w:szCs w:val="20"/>
                <w:lang w:eastAsia="ja-JP"/>
              </w:rPr>
            </w:pPr>
            <w:ins w:id="538" w:author="AS" w:date="2018-12-11T10:58:00Z">
              <w:r w:rsidRPr="00D46AF3">
                <w:rPr>
                  <w:rFonts w:ascii="Verdana" w:hAnsi="Verdana" w:cs="Calibri"/>
                  <w:color w:val="FF0000"/>
                  <w:sz w:val="20"/>
                  <w:szCs w:val="20"/>
                  <w:lang w:eastAsia="ja-JP"/>
                </w:rPr>
                <w:t>10024</w:t>
              </w:r>
            </w:ins>
          </w:p>
        </w:tc>
        <w:tc>
          <w:tcPr>
            <w:tcW w:w="4961" w:type="dxa"/>
          </w:tcPr>
          <w:p w:rsidR="00CE7912" w:rsidRPr="00D46AF3" w:rsidRDefault="00CE7912" w:rsidP="00903E86">
            <w:pPr>
              <w:suppressAutoHyphens w:val="0"/>
              <w:autoSpaceDE w:val="0"/>
              <w:autoSpaceDN w:val="0"/>
              <w:adjustRightInd w:val="0"/>
              <w:spacing w:before="60"/>
              <w:rPr>
                <w:ins w:id="539" w:author="AS" w:date="2018-12-11T10:58:00Z"/>
                <w:rFonts w:ascii="Verdana" w:hAnsi="Verdana" w:cs="Calibri"/>
                <w:color w:val="FF0000"/>
                <w:sz w:val="20"/>
                <w:szCs w:val="20"/>
                <w:lang w:eastAsia="ja-JP"/>
              </w:rPr>
            </w:pPr>
            <w:proofErr w:type="spellStart"/>
            <w:ins w:id="540" w:author="AS" w:date="2018-12-11T10:58:00Z">
              <w:r w:rsidRPr="00D46AF3">
                <w:rPr>
                  <w:rFonts w:ascii="Verdana" w:hAnsi="Verdana" w:cs="Calibri"/>
                  <w:color w:val="FF0000"/>
                  <w:sz w:val="20"/>
                  <w:szCs w:val="20"/>
                  <w:lang w:eastAsia="ja-JP"/>
                </w:rPr>
                <w:t>Methanesulphonic</w:t>
              </w:r>
              <w:proofErr w:type="spellEnd"/>
              <w:r w:rsidRPr="00D46AF3">
                <w:rPr>
                  <w:rFonts w:ascii="Verdana" w:hAnsi="Verdana" w:cs="Calibri"/>
                  <w:color w:val="FF0000"/>
                  <w:sz w:val="20"/>
                  <w:szCs w:val="20"/>
                  <w:lang w:eastAsia="ja-JP"/>
                </w:rPr>
                <w:t xml:space="preserve"> acid</w:t>
              </w:r>
            </w:ins>
          </w:p>
        </w:tc>
        <w:tc>
          <w:tcPr>
            <w:tcW w:w="2268" w:type="dxa"/>
            <w:gridSpan w:val="2"/>
          </w:tcPr>
          <w:p w:rsidR="00CE7912" w:rsidRPr="00D46AF3" w:rsidRDefault="00CE7912" w:rsidP="00903E86">
            <w:pPr>
              <w:suppressAutoHyphens w:val="0"/>
              <w:autoSpaceDE w:val="0"/>
              <w:autoSpaceDN w:val="0"/>
              <w:adjustRightInd w:val="0"/>
              <w:spacing w:before="60"/>
              <w:rPr>
                <w:ins w:id="541" w:author="AS" w:date="2018-12-11T10:58:00Z"/>
                <w:rFonts w:ascii="Verdana" w:hAnsi="Verdana" w:cs="Calibri"/>
                <w:color w:val="FF0000"/>
                <w:sz w:val="20"/>
                <w:szCs w:val="20"/>
                <w:lang w:eastAsia="ja-JP"/>
              </w:rPr>
            </w:pPr>
            <w:ins w:id="542"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SO</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H</w:t>
              </w:r>
            </w:ins>
          </w:p>
        </w:tc>
      </w:tr>
      <w:tr w:rsidR="00D46AF3" w:rsidRPr="00D46AF3" w:rsidTr="00903E86">
        <w:trPr>
          <w:trHeight w:val="110"/>
          <w:ins w:id="543"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44" w:author="AS" w:date="2018-12-11T10:58:00Z"/>
                <w:rFonts w:ascii="Verdana" w:hAnsi="Verdana" w:cs="Calibri"/>
                <w:color w:val="FF0000"/>
                <w:sz w:val="20"/>
                <w:szCs w:val="20"/>
                <w:lang w:eastAsia="ja-JP"/>
              </w:rPr>
            </w:pPr>
            <w:ins w:id="545" w:author="AS" w:date="2018-12-11T10:58:00Z">
              <w:r w:rsidRPr="00D46AF3">
                <w:rPr>
                  <w:rFonts w:ascii="Verdana" w:hAnsi="Verdana" w:cs="Calibri"/>
                  <w:color w:val="FF0000"/>
                  <w:sz w:val="20"/>
                  <w:szCs w:val="20"/>
                  <w:lang w:eastAsia="ja-JP"/>
                </w:rPr>
                <w:t>10025</w:t>
              </w:r>
            </w:ins>
          </w:p>
        </w:tc>
        <w:tc>
          <w:tcPr>
            <w:tcW w:w="4961" w:type="dxa"/>
          </w:tcPr>
          <w:p w:rsidR="00CE7912" w:rsidRPr="00D46AF3" w:rsidRDefault="00CE7912" w:rsidP="00903E86">
            <w:pPr>
              <w:suppressAutoHyphens w:val="0"/>
              <w:autoSpaceDE w:val="0"/>
              <w:autoSpaceDN w:val="0"/>
              <w:adjustRightInd w:val="0"/>
              <w:spacing w:before="60"/>
              <w:rPr>
                <w:ins w:id="546" w:author="AS" w:date="2018-12-11T10:58:00Z"/>
                <w:rFonts w:ascii="Verdana" w:hAnsi="Verdana" w:cs="Calibri"/>
                <w:color w:val="FF0000"/>
                <w:sz w:val="20"/>
                <w:szCs w:val="20"/>
                <w:lang w:eastAsia="ja-JP"/>
              </w:rPr>
            </w:pPr>
            <w:ins w:id="547" w:author="AS" w:date="2018-12-11T10:58:00Z">
              <w:r w:rsidRPr="00D46AF3">
                <w:rPr>
                  <w:rFonts w:ascii="Verdana" w:hAnsi="Verdana" w:cs="Calibri"/>
                  <w:color w:val="FF0000"/>
                  <w:sz w:val="20"/>
                  <w:szCs w:val="20"/>
                  <w:lang w:eastAsia="ja-JP"/>
                </w:rPr>
                <w:t>Methylglyoxal</w:t>
              </w:r>
            </w:ins>
          </w:p>
        </w:tc>
        <w:tc>
          <w:tcPr>
            <w:tcW w:w="2268" w:type="dxa"/>
            <w:gridSpan w:val="2"/>
          </w:tcPr>
          <w:p w:rsidR="00CE7912" w:rsidRPr="00D46AF3" w:rsidRDefault="00CE7912" w:rsidP="00903E86">
            <w:pPr>
              <w:suppressAutoHyphens w:val="0"/>
              <w:autoSpaceDE w:val="0"/>
              <w:autoSpaceDN w:val="0"/>
              <w:adjustRightInd w:val="0"/>
              <w:spacing w:before="60"/>
              <w:rPr>
                <w:ins w:id="548" w:author="AS" w:date="2018-12-11T10:58:00Z"/>
                <w:rFonts w:ascii="Verdana" w:hAnsi="Verdana" w:cs="Calibri"/>
                <w:color w:val="FF0000"/>
                <w:sz w:val="20"/>
                <w:szCs w:val="20"/>
                <w:lang w:eastAsia="ja-JP"/>
              </w:rPr>
            </w:pPr>
            <w:ins w:id="549"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C(O)CHO</w:t>
              </w:r>
            </w:ins>
          </w:p>
        </w:tc>
      </w:tr>
      <w:tr w:rsidR="00D46AF3" w:rsidRPr="00D46AF3" w:rsidTr="00903E86">
        <w:trPr>
          <w:trHeight w:val="110"/>
          <w:ins w:id="550"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51" w:author="AS" w:date="2018-12-11T10:58:00Z"/>
                <w:rFonts w:ascii="Verdana" w:hAnsi="Verdana" w:cs="Calibri"/>
                <w:color w:val="FF0000"/>
                <w:sz w:val="20"/>
                <w:szCs w:val="20"/>
                <w:lang w:eastAsia="ja-JP"/>
              </w:rPr>
            </w:pPr>
            <w:ins w:id="552" w:author="AS" w:date="2018-12-11T10:58:00Z">
              <w:r w:rsidRPr="00D46AF3">
                <w:rPr>
                  <w:rFonts w:ascii="Verdana" w:hAnsi="Verdana" w:cs="Calibri"/>
                  <w:color w:val="FF0000"/>
                  <w:sz w:val="20"/>
                  <w:szCs w:val="20"/>
                  <w:lang w:eastAsia="ja-JP"/>
                </w:rPr>
                <w:t>10026</w:t>
              </w:r>
            </w:ins>
          </w:p>
        </w:tc>
        <w:tc>
          <w:tcPr>
            <w:tcW w:w="4961" w:type="dxa"/>
          </w:tcPr>
          <w:p w:rsidR="00CE7912" w:rsidRPr="00D46AF3" w:rsidRDefault="00CE7912" w:rsidP="00903E86">
            <w:pPr>
              <w:suppressAutoHyphens w:val="0"/>
              <w:autoSpaceDE w:val="0"/>
              <w:autoSpaceDN w:val="0"/>
              <w:adjustRightInd w:val="0"/>
              <w:spacing w:before="60"/>
              <w:rPr>
                <w:ins w:id="553" w:author="AS" w:date="2018-12-11T10:58:00Z"/>
                <w:rFonts w:ascii="Verdana" w:hAnsi="Verdana" w:cs="Calibri"/>
                <w:color w:val="FF0000"/>
                <w:sz w:val="20"/>
                <w:szCs w:val="20"/>
                <w:lang w:eastAsia="ja-JP"/>
              </w:rPr>
            </w:pPr>
            <w:proofErr w:type="spellStart"/>
            <w:ins w:id="554" w:author="AS" w:date="2018-12-11T10:58:00Z">
              <w:r w:rsidRPr="00D46AF3">
                <w:rPr>
                  <w:rFonts w:ascii="Verdana" w:hAnsi="Verdana" w:cs="Calibri"/>
                  <w:color w:val="FF0000"/>
                  <w:sz w:val="20"/>
                  <w:szCs w:val="20"/>
                  <w:lang w:eastAsia="ja-JP"/>
                </w:rPr>
                <w:t>Peroxyacetyl</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555" w:author="AS" w:date="2018-12-11T10:58:00Z"/>
                <w:rFonts w:ascii="Verdana" w:hAnsi="Verdana" w:cs="Calibri"/>
                <w:color w:val="FF0000"/>
                <w:sz w:val="20"/>
                <w:szCs w:val="20"/>
                <w:lang w:eastAsia="ja-JP"/>
              </w:rPr>
            </w:pPr>
            <w:ins w:id="556"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C(O)OO•</w:t>
              </w:r>
            </w:ins>
          </w:p>
        </w:tc>
      </w:tr>
      <w:tr w:rsidR="00D46AF3" w:rsidRPr="00D46AF3" w:rsidTr="00903E86">
        <w:trPr>
          <w:trHeight w:val="110"/>
          <w:ins w:id="557"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58" w:author="AS" w:date="2018-12-11T10:58:00Z"/>
                <w:rFonts w:ascii="Verdana" w:hAnsi="Verdana" w:cs="Calibri"/>
                <w:color w:val="FF0000"/>
                <w:sz w:val="20"/>
                <w:szCs w:val="20"/>
                <w:lang w:eastAsia="ja-JP"/>
              </w:rPr>
            </w:pPr>
            <w:ins w:id="559" w:author="AS" w:date="2018-12-11T10:58:00Z">
              <w:r w:rsidRPr="00D46AF3">
                <w:rPr>
                  <w:rFonts w:ascii="Verdana" w:hAnsi="Verdana" w:cs="Calibri"/>
                  <w:color w:val="FF0000"/>
                  <w:sz w:val="20"/>
                  <w:szCs w:val="20"/>
                  <w:lang w:eastAsia="ja-JP"/>
                </w:rPr>
                <w:t>10027</w:t>
              </w:r>
            </w:ins>
          </w:p>
        </w:tc>
        <w:tc>
          <w:tcPr>
            <w:tcW w:w="4961" w:type="dxa"/>
          </w:tcPr>
          <w:p w:rsidR="00CE7912" w:rsidRPr="00D46AF3" w:rsidRDefault="00CE7912" w:rsidP="00903E86">
            <w:pPr>
              <w:suppressAutoHyphens w:val="0"/>
              <w:autoSpaceDE w:val="0"/>
              <w:autoSpaceDN w:val="0"/>
              <w:adjustRightInd w:val="0"/>
              <w:spacing w:before="60"/>
              <w:rPr>
                <w:ins w:id="560" w:author="AS" w:date="2018-12-11T10:58:00Z"/>
                <w:rFonts w:ascii="Verdana" w:hAnsi="Verdana" w:cs="Calibri"/>
                <w:color w:val="FF0000"/>
                <w:sz w:val="20"/>
                <w:szCs w:val="20"/>
                <w:lang w:eastAsia="ja-JP"/>
              </w:rPr>
            </w:pPr>
            <w:proofErr w:type="spellStart"/>
            <w:ins w:id="561" w:author="AS" w:date="2018-12-11T10:58:00Z">
              <w:r w:rsidRPr="00D46AF3">
                <w:rPr>
                  <w:rFonts w:ascii="Verdana" w:hAnsi="Verdana" w:cs="Calibri"/>
                  <w:color w:val="FF0000"/>
                  <w:sz w:val="20"/>
                  <w:szCs w:val="20"/>
                  <w:lang w:eastAsia="ja-JP"/>
                </w:rPr>
                <w:t>Methacrylic</w:t>
              </w:r>
              <w:proofErr w:type="spellEnd"/>
              <w:r w:rsidRPr="00D46AF3">
                <w:rPr>
                  <w:rFonts w:ascii="Verdana" w:hAnsi="Verdana" w:cs="Calibri"/>
                  <w:color w:val="FF0000"/>
                  <w:sz w:val="20"/>
                  <w:szCs w:val="20"/>
                  <w:lang w:eastAsia="ja-JP"/>
                </w:rPr>
                <w:t xml:space="preserve"> acid</w:t>
              </w:r>
            </w:ins>
          </w:p>
        </w:tc>
        <w:tc>
          <w:tcPr>
            <w:tcW w:w="2268" w:type="dxa"/>
            <w:gridSpan w:val="2"/>
          </w:tcPr>
          <w:p w:rsidR="00CE7912" w:rsidRPr="00D46AF3" w:rsidRDefault="00CE7912" w:rsidP="00903E86">
            <w:pPr>
              <w:suppressAutoHyphens w:val="0"/>
              <w:autoSpaceDE w:val="0"/>
              <w:autoSpaceDN w:val="0"/>
              <w:adjustRightInd w:val="0"/>
              <w:spacing w:before="60"/>
              <w:rPr>
                <w:ins w:id="562" w:author="AS" w:date="2018-12-11T10:58:00Z"/>
                <w:rFonts w:ascii="Verdana" w:hAnsi="Verdana" w:cs="Calibri"/>
                <w:color w:val="FF0000"/>
                <w:sz w:val="20"/>
                <w:szCs w:val="20"/>
                <w:lang w:eastAsia="ja-JP"/>
              </w:rPr>
            </w:pPr>
            <w:ins w:id="563"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)COOH</w:t>
              </w:r>
            </w:ins>
          </w:p>
        </w:tc>
      </w:tr>
      <w:tr w:rsidR="00D46AF3" w:rsidRPr="00D46AF3" w:rsidTr="00903E86">
        <w:trPr>
          <w:trHeight w:val="110"/>
          <w:ins w:id="564"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65" w:author="AS" w:date="2018-12-11T10:58:00Z"/>
                <w:rFonts w:ascii="Verdana" w:hAnsi="Verdana" w:cs="Calibri"/>
                <w:color w:val="FF0000"/>
                <w:sz w:val="20"/>
                <w:szCs w:val="20"/>
                <w:lang w:eastAsia="ja-JP"/>
              </w:rPr>
            </w:pPr>
            <w:ins w:id="566" w:author="AS" w:date="2018-12-11T10:58:00Z">
              <w:r w:rsidRPr="00D46AF3">
                <w:rPr>
                  <w:rFonts w:ascii="Verdana" w:hAnsi="Verdana" w:cs="Calibri"/>
                  <w:color w:val="FF0000"/>
                  <w:sz w:val="20"/>
                  <w:szCs w:val="20"/>
                  <w:lang w:eastAsia="ja-JP"/>
                </w:rPr>
                <w:t>10028</w:t>
              </w:r>
            </w:ins>
          </w:p>
        </w:tc>
        <w:tc>
          <w:tcPr>
            <w:tcW w:w="4961" w:type="dxa"/>
          </w:tcPr>
          <w:p w:rsidR="00CE7912" w:rsidRPr="00D46AF3" w:rsidRDefault="00CE7912" w:rsidP="00903E86">
            <w:pPr>
              <w:suppressAutoHyphens w:val="0"/>
              <w:autoSpaceDE w:val="0"/>
              <w:autoSpaceDN w:val="0"/>
              <w:adjustRightInd w:val="0"/>
              <w:spacing w:before="60"/>
              <w:rPr>
                <w:ins w:id="567" w:author="AS" w:date="2018-12-11T10:58:00Z"/>
                <w:rFonts w:ascii="Verdana" w:hAnsi="Verdana" w:cs="Calibri"/>
                <w:color w:val="FF0000"/>
                <w:sz w:val="20"/>
                <w:szCs w:val="20"/>
                <w:lang w:eastAsia="ja-JP"/>
              </w:rPr>
            </w:pPr>
            <w:proofErr w:type="spellStart"/>
            <w:ins w:id="568" w:author="AS" w:date="2018-12-11T10:58:00Z">
              <w:r w:rsidRPr="00D46AF3">
                <w:rPr>
                  <w:rFonts w:ascii="Verdana" w:hAnsi="Verdana" w:cs="Calibri"/>
                  <w:color w:val="FF0000"/>
                  <w:sz w:val="20"/>
                  <w:szCs w:val="20"/>
                  <w:lang w:eastAsia="ja-JP"/>
                </w:rPr>
                <w:t>Methacrolein</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569" w:author="AS" w:date="2018-12-11T10:58:00Z"/>
                <w:rFonts w:ascii="Verdana" w:hAnsi="Verdana" w:cs="Calibri"/>
                <w:color w:val="FF0000"/>
                <w:sz w:val="20"/>
                <w:szCs w:val="20"/>
                <w:lang w:eastAsia="ja-JP"/>
              </w:rPr>
            </w:pPr>
            <w:ins w:id="570"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)CHO</w:t>
              </w:r>
            </w:ins>
          </w:p>
        </w:tc>
      </w:tr>
      <w:tr w:rsidR="00D46AF3" w:rsidRPr="00D46AF3" w:rsidTr="00903E86">
        <w:trPr>
          <w:trHeight w:val="110"/>
          <w:ins w:id="571"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72" w:author="AS" w:date="2018-12-11T10:58:00Z"/>
                <w:rFonts w:ascii="Verdana" w:hAnsi="Verdana" w:cs="Calibri"/>
                <w:color w:val="FF0000"/>
                <w:sz w:val="20"/>
                <w:szCs w:val="20"/>
                <w:lang w:eastAsia="ja-JP"/>
              </w:rPr>
            </w:pPr>
            <w:ins w:id="573" w:author="AS" w:date="2018-12-11T10:58:00Z">
              <w:r w:rsidRPr="00D46AF3">
                <w:rPr>
                  <w:rFonts w:ascii="Verdana" w:hAnsi="Verdana" w:cs="Calibri"/>
                  <w:color w:val="FF0000"/>
                  <w:sz w:val="20"/>
                  <w:szCs w:val="20"/>
                  <w:lang w:eastAsia="ja-JP"/>
                </w:rPr>
                <w:t>10029</w:t>
              </w:r>
            </w:ins>
          </w:p>
        </w:tc>
        <w:tc>
          <w:tcPr>
            <w:tcW w:w="4961" w:type="dxa"/>
          </w:tcPr>
          <w:p w:rsidR="00CE7912" w:rsidRPr="00D46AF3" w:rsidRDefault="00CE7912" w:rsidP="00903E86">
            <w:pPr>
              <w:suppressAutoHyphens w:val="0"/>
              <w:autoSpaceDE w:val="0"/>
              <w:autoSpaceDN w:val="0"/>
              <w:adjustRightInd w:val="0"/>
              <w:spacing w:before="60"/>
              <w:rPr>
                <w:ins w:id="574" w:author="AS" w:date="2018-12-11T10:58:00Z"/>
                <w:rFonts w:ascii="Verdana" w:hAnsi="Verdana" w:cs="Calibri"/>
                <w:color w:val="FF0000"/>
                <w:sz w:val="20"/>
                <w:szCs w:val="20"/>
                <w:lang w:eastAsia="ja-JP"/>
              </w:rPr>
            </w:pPr>
            <w:ins w:id="575" w:author="AS" w:date="2018-12-11T10:58:00Z">
              <w:r w:rsidRPr="00D46AF3">
                <w:rPr>
                  <w:rFonts w:ascii="Verdana" w:hAnsi="Verdana" w:cs="Calibri"/>
                  <w:color w:val="FF0000"/>
                  <w:sz w:val="20"/>
                  <w:szCs w:val="20"/>
                  <w:lang w:eastAsia="ja-JP"/>
                </w:rPr>
                <w:t>Acetone</w:t>
              </w:r>
            </w:ins>
          </w:p>
        </w:tc>
        <w:tc>
          <w:tcPr>
            <w:tcW w:w="2268" w:type="dxa"/>
            <w:gridSpan w:val="2"/>
          </w:tcPr>
          <w:p w:rsidR="00CE7912" w:rsidRPr="00D46AF3" w:rsidRDefault="00CE7912" w:rsidP="00903E86">
            <w:pPr>
              <w:suppressAutoHyphens w:val="0"/>
              <w:autoSpaceDE w:val="0"/>
              <w:autoSpaceDN w:val="0"/>
              <w:adjustRightInd w:val="0"/>
              <w:spacing w:before="60"/>
              <w:rPr>
                <w:ins w:id="576" w:author="AS" w:date="2018-12-11T10:58:00Z"/>
                <w:rFonts w:ascii="Verdana" w:hAnsi="Verdana" w:cs="Calibri"/>
                <w:color w:val="FF0000"/>
                <w:sz w:val="20"/>
                <w:szCs w:val="20"/>
                <w:lang w:eastAsia="ja-JP"/>
              </w:rPr>
            </w:pPr>
            <w:ins w:id="577"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CO</w:t>
              </w:r>
            </w:ins>
          </w:p>
        </w:tc>
      </w:tr>
      <w:tr w:rsidR="00D46AF3" w:rsidRPr="00D46AF3" w:rsidTr="00903E86">
        <w:trPr>
          <w:trHeight w:val="110"/>
          <w:ins w:id="578"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79" w:author="AS" w:date="2018-12-11T10:58:00Z"/>
                <w:rFonts w:ascii="Verdana" w:hAnsi="Verdana" w:cs="Calibri"/>
                <w:color w:val="FF0000"/>
                <w:sz w:val="20"/>
                <w:szCs w:val="20"/>
                <w:lang w:eastAsia="ja-JP"/>
              </w:rPr>
            </w:pPr>
            <w:ins w:id="580" w:author="AS" w:date="2018-12-11T10:58:00Z">
              <w:r w:rsidRPr="00D46AF3">
                <w:rPr>
                  <w:rFonts w:ascii="Verdana" w:hAnsi="Verdana" w:cs="Calibri"/>
                  <w:color w:val="FF0000"/>
                  <w:sz w:val="20"/>
                  <w:szCs w:val="20"/>
                  <w:lang w:eastAsia="ja-JP"/>
                </w:rPr>
                <w:t>10030</w:t>
              </w:r>
            </w:ins>
          </w:p>
        </w:tc>
        <w:tc>
          <w:tcPr>
            <w:tcW w:w="4961" w:type="dxa"/>
          </w:tcPr>
          <w:p w:rsidR="00CE7912" w:rsidRPr="00D46AF3" w:rsidRDefault="00CE7912" w:rsidP="00903E86">
            <w:pPr>
              <w:suppressAutoHyphens w:val="0"/>
              <w:autoSpaceDE w:val="0"/>
              <w:autoSpaceDN w:val="0"/>
              <w:adjustRightInd w:val="0"/>
              <w:spacing w:before="60"/>
              <w:rPr>
                <w:ins w:id="581" w:author="AS" w:date="2018-12-11T10:58:00Z"/>
                <w:rFonts w:ascii="Verdana" w:hAnsi="Verdana" w:cs="Calibri"/>
                <w:color w:val="FF0000"/>
                <w:sz w:val="20"/>
                <w:szCs w:val="20"/>
                <w:lang w:eastAsia="ja-JP"/>
              </w:rPr>
            </w:pPr>
            <w:ins w:id="582" w:author="AS" w:date="2018-12-11T10:58:00Z">
              <w:r w:rsidRPr="00D46AF3">
                <w:rPr>
                  <w:rFonts w:ascii="Verdana" w:hAnsi="Verdana" w:cs="Calibri"/>
                  <w:color w:val="FF0000"/>
                  <w:sz w:val="20"/>
                  <w:szCs w:val="20"/>
                  <w:lang w:eastAsia="ja-JP"/>
                </w:rPr>
                <w:t xml:space="preserve">Ethyl </w:t>
              </w:r>
              <w:proofErr w:type="spellStart"/>
              <w:r w:rsidRPr="00D46AF3">
                <w:rPr>
                  <w:rFonts w:ascii="Verdana" w:hAnsi="Verdana" w:cs="Calibri"/>
                  <w:color w:val="FF0000"/>
                  <w:sz w:val="20"/>
                  <w:szCs w:val="20"/>
                  <w:lang w:eastAsia="ja-JP"/>
                </w:rPr>
                <w:t>dioxidanyl</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583" w:author="AS" w:date="2018-12-11T10:58:00Z"/>
                <w:rFonts w:ascii="Verdana" w:hAnsi="Verdana" w:cs="Calibri"/>
                <w:color w:val="FF0000"/>
                <w:sz w:val="20"/>
                <w:szCs w:val="20"/>
                <w:lang w:eastAsia="ja-JP"/>
              </w:rPr>
            </w:pPr>
            <w:ins w:id="584"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OO•</w:t>
              </w:r>
            </w:ins>
          </w:p>
        </w:tc>
      </w:tr>
      <w:tr w:rsidR="00D46AF3" w:rsidRPr="00D46AF3" w:rsidTr="00903E86">
        <w:trPr>
          <w:trHeight w:val="110"/>
          <w:ins w:id="585"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86" w:author="AS" w:date="2018-12-11T10:58:00Z"/>
                <w:rFonts w:ascii="Verdana" w:hAnsi="Verdana" w:cs="Calibri"/>
                <w:color w:val="FF0000"/>
                <w:sz w:val="20"/>
                <w:szCs w:val="20"/>
                <w:lang w:eastAsia="ja-JP"/>
              </w:rPr>
            </w:pPr>
            <w:ins w:id="587" w:author="AS" w:date="2018-12-11T10:58:00Z">
              <w:r w:rsidRPr="00D46AF3">
                <w:rPr>
                  <w:rFonts w:ascii="Verdana" w:hAnsi="Verdana" w:cs="Calibri"/>
                  <w:color w:val="FF0000"/>
                  <w:sz w:val="20"/>
                  <w:szCs w:val="20"/>
                  <w:lang w:eastAsia="ja-JP"/>
                </w:rPr>
                <w:t>10031</w:t>
              </w:r>
            </w:ins>
          </w:p>
        </w:tc>
        <w:tc>
          <w:tcPr>
            <w:tcW w:w="4961" w:type="dxa"/>
          </w:tcPr>
          <w:p w:rsidR="00CE7912" w:rsidRPr="00D46AF3" w:rsidRDefault="00CE7912" w:rsidP="00903E86">
            <w:pPr>
              <w:suppressAutoHyphens w:val="0"/>
              <w:autoSpaceDE w:val="0"/>
              <w:autoSpaceDN w:val="0"/>
              <w:adjustRightInd w:val="0"/>
              <w:spacing w:before="60"/>
              <w:rPr>
                <w:ins w:id="588" w:author="AS" w:date="2018-12-11T10:58:00Z"/>
                <w:rFonts w:ascii="Verdana" w:hAnsi="Verdana" w:cs="Calibri"/>
                <w:color w:val="FF0000"/>
                <w:sz w:val="20"/>
                <w:szCs w:val="20"/>
                <w:lang w:eastAsia="ja-JP"/>
              </w:rPr>
            </w:pPr>
            <w:ins w:id="589" w:author="AS" w:date="2018-12-11T10:58:00Z">
              <w:r w:rsidRPr="00D46AF3">
                <w:rPr>
                  <w:rFonts w:ascii="Verdana" w:hAnsi="Verdana" w:cs="Calibri"/>
                  <w:color w:val="FF0000"/>
                  <w:sz w:val="20"/>
                  <w:szCs w:val="20"/>
                  <w:lang w:eastAsia="ja-JP"/>
                </w:rPr>
                <w:t>Butadiene</w:t>
              </w:r>
            </w:ins>
          </w:p>
        </w:tc>
        <w:tc>
          <w:tcPr>
            <w:tcW w:w="2268" w:type="dxa"/>
            <w:gridSpan w:val="2"/>
          </w:tcPr>
          <w:p w:rsidR="00CE7912" w:rsidRPr="00D46AF3" w:rsidRDefault="00CE7912" w:rsidP="00903E86">
            <w:pPr>
              <w:suppressAutoHyphens w:val="0"/>
              <w:autoSpaceDE w:val="0"/>
              <w:autoSpaceDN w:val="0"/>
              <w:adjustRightInd w:val="0"/>
              <w:spacing w:before="60"/>
              <w:rPr>
                <w:ins w:id="590" w:author="AS" w:date="2018-12-11T10:58:00Z"/>
                <w:rFonts w:ascii="Verdana" w:hAnsi="Verdana" w:cs="Calibri"/>
                <w:color w:val="FF0000"/>
                <w:sz w:val="20"/>
                <w:szCs w:val="20"/>
                <w:lang w:eastAsia="ja-JP"/>
              </w:rPr>
            </w:pPr>
            <w:ins w:id="591"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ins>
          </w:p>
        </w:tc>
      </w:tr>
      <w:tr w:rsidR="00D46AF3" w:rsidRPr="00D46AF3" w:rsidTr="00903E86">
        <w:trPr>
          <w:trHeight w:val="110"/>
          <w:ins w:id="592"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593" w:author="AS" w:date="2018-12-11T10:58:00Z"/>
                <w:rFonts w:ascii="Verdana" w:hAnsi="Verdana" w:cs="Calibri"/>
                <w:color w:val="FF0000"/>
                <w:sz w:val="20"/>
                <w:szCs w:val="20"/>
                <w:lang w:eastAsia="ja-JP"/>
              </w:rPr>
            </w:pPr>
            <w:ins w:id="594" w:author="AS" w:date="2018-12-11T10:58:00Z">
              <w:r w:rsidRPr="00D46AF3">
                <w:rPr>
                  <w:rFonts w:ascii="Verdana" w:hAnsi="Verdana" w:cs="Calibri"/>
                  <w:color w:val="FF0000"/>
                  <w:sz w:val="20"/>
                  <w:szCs w:val="20"/>
                  <w:lang w:eastAsia="ja-JP"/>
                </w:rPr>
                <w:t>10032</w:t>
              </w:r>
            </w:ins>
          </w:p>
        </w:tc>
        <w:tc>
          <w:tcPr>
            <w:tcW w:w="4961" w:type="dxa"/>
          </w:tcPr>
          <w:p w:rsidR="00CE7912" w:rsidRPr="00D46AF3" w:rsidRDefault="00CE7912" w:rsidP="00903E86">
            <w:pPr>
              <w:suppressAutoHyphens w:val="0"/>
              <w:autoSpaceDE w:val="0"/>
              <w:autoSpaceDN w:val="0"/>
              <w:adjustRightInd w:val="0"/>
              <w:spacing w:before="60"/>
              <w:rPr>
                <w:ins w:id="595" w:author="AS" w:date="2018-12-11T10:58:00Z"/>
                <w:rFonts w:ascii="Verdana" w:hAnsi="Verdana" w:cs="Calibri"/>
                <w:color w:val="FF0000"/>
                <w:sz w:val="20"/>
                <w:szCs w:val="20"/>
                <w:lang w:eastAsia="ja-JP"/>
              </w:rPr>
            </w:pPr>
            <w:ins w:id="596" w:author="AS" w:date="2018-12-11T10:58:00Z">
              <w:r w:rsidRPr="00D46AF3">
                <w:rPr>
                  <w:rFonts w:ascii="Verdana" w:hAnsi="Verdana" w:cs="Calibri"/>
                  <w:color w:val="FF0000"/>
                  <w:sz w:val="20"/>
                  <w:szCs w:val="20"/>
                  <w:lang w:eastAsia="ja-JP"/>
                </w:rPr>
                <w:t>Acetaldehyde</w:t>
              </w:r>
            </w:ins>
          </w:p>
        </w:tc>
        <w:tc>
          <w:tcPr>
            <w:tcW w:w="2268" w:type="dxa"/>
            <w:gridSpan w:val="2"/>
          </w:tcPr>
          <w:p w:rsidR="00CE7912" w:rsidRPr="00D46AF3" w:rsidRDefault="00CE7912" w:rsidP="00903E86">
            <w:pPr>
              <w:suppressAutoHyphens w:val="0"/>
              <w:autoSpaceDE w:val="0"/>
              <w:autoSpaceDN w:val="0"/>
              <w:adjustRightInd w:val="0"/>
              <w:spacing w:before="60"/>
              <w:rPr>
                <w:ins w:id="597" w:author="AS" w:date="2018-12-11T10:58:00Z"/>
                <w:rFonts w:ascii="Verdana" w:hAnsi="Verdana" w:cs="Calibri"/>
                <w:color w:val="FF0000"/>
                <w:sz w:val="20"/>
                <w:szCs w:val="20"/>
                <w:lang w:eastAsia="ja-JP"/>
              </w:rPr>
            </w:pPr>
            <w:ins w:id="598"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CHO</w:t>
              </w:r>
            </w:ins>
          </w:p>
        </w:tc>
      </w:tr>
      <w:tr w:rsidR="00D46AF3" w:rsidRPr="00D46AF3" w:rsidTr="00903E86">
        <w:trPr>
          <w:trHeight w:val="110"/>
          <w:ins w:id="599"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00" w:author="AS" w:date="2018-12-11T10:58:00Z"/>
                <w:rFonts w:ascii="Verdana" w:hAnsi="Verdana" w:cs="Calibri"/>
                <w:color w:val="FF0000"/>
                <w:sz w:val="20"/>
                <w:szCs w:val="20"/>
                <w:lang w:eastAsia="ja-JP"/>
              </w:rPr>
            </w:pPr>
            <w:ins w:id="601" w:author="AS" w:date="2018-12-11T10:58:00Z">
              <w:r w:rsidRPr="00D46AF3">
                <w:rPr>
                  <w:rFonts w:ascii="Verdana" w:hAnsi="Verdana" w:cs="Calibri"/>
                  <w:color w:val="FF0000"/>
                  <w:sz w:val="20"/>
                  <w:szCs w:val="20"/>
                  <w:lang w:eastAsia="ja-JP"/>
                </w:rPr>
                <w:t>10033</w:t>
              </w:r>
            </w:ins>
          </w:p>
        </w:tc>
        <w:tc>
          <w:tcPr>
            <w:tcW w:w="4961" w:type="dxa"/>
          </w:tcPr>
          <w:p w:rsidR="00CE7912" w:rsidRPr="00D46AF3" w:rsidRDefault="00CE7912" w:rsidP="00903E86">
            <w:pPr>
              <w:suppressAutoHyphens w:val="0"/>
              <w:autoSpaceDE w:val="0"/>
              <w:autoSpaceDN w:val="0"/>
              <w:adjustRightInd w:val="0"/>
              <w:spacing w:before="60"/>
              <w:rPr>
                <w:ins w:id="602" w:author="AS" w:date="2018-12-11T10:58:00Z"/>
                <w:rFonts w:ascii="Verdana" w:hAnsi="Verdana" w:cs="Calibri"/>
                <w:color w:val="FF0000"/>
                <w:sz w:val="20"/>
                <w:szCs w:val="20"/>
                <w:lang w:eastAsia="ja-JP"/>
              </w:rPr>
            </w:pPr>
            <w:proofErr w:type="spellStart"/>
            <w:ins w:id="603" w:author="AS" w:date="2018-12-11T10:58:00Z">
              <w:r w:rsidRPr="00D46AF3">
                <w:rPr>
                  <w:rFonts w:ascii="Verdana" w:hAnsi="Verdana" w:cs="Calibri"/>
                  <w:color w:val="FF0000"/>
                  <w:sz w:val="20"/>
                  <w:szCs w:val="20"/>
                  <w:lang w:eastAsia="ja-JP"/>
                </w:rPr>
                <w:t>Glycolaldehyde</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604" w:author="AS" w:date="2018-12-11T10:58:00Z"/>
                <w:rFonts w:ascii="Verdana" w:hAnsi="Verdana" w:cs="Calibri"/>
                <w:color w:val="FF0000"/>
                <w:sz w:val="20"/>
                <w:szCs w:val="20"/>
                <w:lang w:eastAsia="ja-JP"/>
              </w:rPr>
            </w:pPr>
            <w:ins w:id="605" w:author="AS" w:date="2018-12-11T10:58:00Z">
              <w:r w:rsidRPr="00D46AF3">
                <w:rPr>
                  <w:rFonts w:ascii="Verdana" w:hAnsi="Verdana" w:cs="Calibri"/>
                  <w:color w:val="FF0000"/>
                  <w:sz w:val="20"/>
                  <w:szCs w:val="20"/>
                  <w:lang w:eastAsia="ja-JP"/>
                </w:rPr>
                <w:t>HOCH</w:t>
              </w:r>
            </w:ins>
            <w:r w:rsidR="002F1284" w:rsidRPr="00D46AF3">
              <w:rPr>
                <w:rFonts w:ascii="Verdana" w:hAnsi="Verdana" w:cs="Calibri"/>
                <w:color w:val="FF0000"/>
                <w:sz w:val="20"/>
                <w:szCs w:val="20"/>
                <w:vertAlign w:val="subscript"/>
                <w:lang w:eastAsia="ja-JP"/>
              </w:rPr>
              <w:t>2</w:t>
            </w:r>
            <w:ins w:id="606" w:author="AS" w:date="2018-12-11T10:58:00Z">
              <w:r w:rsidRPr="00D46AF3">
                <w:rPr>
                  <w:rFonts w:ascii="Verdana" w:hAnsi="Verdana" w:cs="Calibri"/>
                  <w:color w:val="FF0000"/>
                  <w:sz w:val="20"/>
                  <w:szCs w:val="20"/>
                  <w:lang w:eastAsia="ja-JP"/>
                </w:rPr>
                <w:t>CHO</w:t>
              </w:r>
            </w:ins>
          </w:p>
        </w:tc>
      </w:tr>
      <w:tr w:rsidR="00D46AF3" w:rsidRPr="00D46AF3" w:rsidTr="00903E86">
        <w:trPr>
          <w:trHeight w:val="110"/>
          <w:ins w:id="607"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08" w:author="AS" w:date="2018-12-11T10:58:00Z"/>
                <w:rFonts w:ascii="Verdana" w:hAnsi="Verdana" w:cs="Calibri"/>
                <w:color w:val="FF0000"/>
                <w:sz w:val="20"/>
                <w:szCs w:val="20"/>
                <w:lang w:eastAsia="ja-JP"/>
              </w:rPr>
            </w:pPr>
            <w:ins w:id="609" w:author="AS" w:date="2018-12-11T10:58:00Z">
              <w:r w:rsidRPr="00D46AF3">
                <w:rPr>
                  <w:rFonts w:ascii="Verdana" w:hAnsi="Verdana" w:cs="Calibri"/>
                  <w:color w:val="FF0000"/>
                  <w:sz w:val="20"/>
                  <w:szCs w:val="20"/>
                  <w:lang w:eastAsia="ja-JP"/>
                </w:rPr>
                <w:t>10034</w:t>
              </w:r>
            </w:ins>
          </w:p>
        </w:tc>
        <w:tc>
          <w:tcPr>
            <w:tcW w:w="4961" w:type="dxa"/>
          </w:tcPr>
          <w:p w:rsidR="00CE7912" w:rsidRPr="00D46AF3" w:rsidRDefault="00CE7912" w:rsidP="00903E86">
            <w:pPr>
              <w:suppressAutoHyphens w:val="0"/>
              <w:autoSpaceDE w:val="0"/>
              <w:autoSpaceDN w:val="0"/>
              <w:adjustRightInd w:val="0"/>
              <w:spacing w:before="60"/>
              <w:rPr>
                <w:ins w:id="610" w:author="AS" w:date="2018-12-11T10:58:00Z"/>
                <w:rFonts w:ascii="Verdana" w:hAnsi="Verdana" w:cs="Calibri"/>
                <w:color w:val="FF0000"/>
                <w:sz w:val="20"/>
                <w:szCs w:val="20"/>
                <w:lang w:eastAsia="ja-JP"/>
              </w:rPr>
            </w:pPr>
            <w:ins w:id="611" w:author="AS" w:date="2018-12-11T10:58:00Z">
              <w:r w:rsidRPr="00D46AF3">
                <w:rPr>
                  <w:rFonts w:ascii="Verdana" w:hAnsi="Verdana" w:cs="Calibri"/>
                  <w:color w:val="FF0000"/>
                  <w:sz w:val="20"/>
                  <w:szCs w:val="20"/>
                  <w:lang w:eastAsia="ja-JP"/>
                </w:rPr>
                <w:t>Cresol (all isomers)</w:t>
              </w:r>
            </w:ins>
          </w:p>
        </w:tc>
        <w:tc>
          <w:tcPr>
            <w:tcW w:w="2268" w:type="dxa"/>
            <w:gridSpan w:val="2"/>
          </w:tcPr>
          <w:p w:rsidR="00CE7912" w:rsidRPr="00D46AF3" w:rsidRDefault="00CE7912" w:rsidP="00903E86">
            <w:pPr>
              <w:suppressAutoHyphens w:val="0"/>
              <w:autoSpaceDE w:val="0"/>
              <w:autoSpaceDN w:val="0"/>
              <w:adjustRightInd w:val="0"/>
              <w:spacing w:before="60"/>
              <w:rPr>
                <w:ins w:id="612" w:author="AS" w:date="2018-12-11T10:58:00Z"/>
                <w:rFonts w:ascii="Verdana" w:hAnsi="Verdana" w:cs="Calibri"/>
                <w:color w:val="FF0000"/>
                <w:sz w:val="20"/>
                <w:szCs w:val="20"/>
                <w:lang w:eastAsia="ja-JP"/>
              </w:rPr>
            </w:pPr>
            <w:ins w:id="613"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PhOH</w:t>
              </w:r>
            </w:ins>
          </w:p>
        </w:tc>
      </w:tr>
      <w:tr w:rsidR="00D46AF3" w:rsidRPr="00D46AF3" w:rsidTr="00903E86">
        <w:trPr>
          <w:trHeight w:val="110"/>
          <w:ins w:id="614"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15" w:author="AS" w:date="2018-12-11T10:58:00Z"/>
                <w:rFonts w:ascii="Verdana" w:hAnsi="Verdana" w:cs="Calibri"/>
                <w:color w:val="FF0000"/>
                <w:sz w:val="20"/>
                <w:szCs w:val="20"/>
                <w:lang w:eastAsia="ja-JP"/>
              </w:rPr>
            </w:pPr>
            <w:ins w:id="616" w:author="AS" w:date="2018-12-11T10:58:00Z">
              <w:r w:rsidRPr="00D46AF3">
                <w:rPr>
                  <w:rFonts w:ascii="Verdana" w:hAnsi="Verdana" w:cs="Calibri"/>
                  <w:color w:val="FF0000"/>
                  <w:sz w:val="20"/>
                  <w:szCs w:val="20"/>
                  <w:lang w:eastAsia="ja-JP"/>
                </w:rPr>
                <w:t>10035</w:t>
              </w:r>
            </w:ins>
          </w:p>
        </w:tc>
        <w:tc>
          <w:tcPr>
            <w:tcW w:w="4961" w:type="dxa"/>
          </w:tcPr>
          <w:p w:rsidR="00CE7912" w:rsidRPr="00D46AF3" w:rsidRDefault="00CE7912" w:rsidP="00903E86">
            <w:pPr>
              <w:suppressAutoHyphens w:val="0"/>
              <w:autoSpaceDE w:val="0"/>
              <w:autoSpaceDN w:val="0"/>
              <w:adjustRightInd w:val="0"/>
              <w:spacing w:before="60"/>
              <w:rPr>
                <w:ins w:id="617" w:author="AS" w:date="2018-12-11T10:58:00Z"/>
                <w:rFonts w:ascii="Verdana" w:hAnsi="Verdana" w:cs="Calibri"/>
                <w:color w:val="FF0000"/>
                <w:sz w:val="20"/>
                <w:szCs w:val="20"/>
                <w:lang w:eastAsia="ja-JP"/>
              </w:rPr>
            </w:pPr>
            <w:proofErr w:type="spellStart"/>
            <w:ins w:id="618" w:author="AS" w:date="2018-12-11T10:58:00Z">
              <w:r w:rsidRPr="00D46AF3">
                <w:rPr>
                  <w:rFonts w:ascii="Verdana" w:hAnsi="Verdana" w:cs="Calibri"/>
                  <w:color w:val="FF0000"/>
                  <w:sz w:val="20"/>
                  <w:szCs w:val="20"/>
                  <w:lang w:eastAsia="ja-JP"/>
                </w:rPr>
                <w:t>Peracetic</w:t>
              </w:r>
              <w:proofErr w:type="spellEnd"/>
              <w:r w:rsidRPr="00D46AF3">
                <w:rPr>
                  <w:rFonts w:ascii="Verdana" w:hAnsi="Verdana" w:cs="Calibri"/>
                  <w:color w:val="FF0000"/>
                  <w:sz w:val="20"/>
                  <w:szCs w:val="20"/>
                  <w:lang w:eastAsia="ja-JP"/>
                </w:rPr>
                <w:t xml:space="preserve"> acid</w:t>
              </w:r>
            </w:ins>
          </w:p>
        </w:tc>
        <w:tc>
          <w:tcPr>
            <w:tcW w:w="2268" w:type="dxa"/>
            <w:gridSpan w:val="2"/>
          </w:tcPr>
          <w:p w:rsidR="00CE7912" w:rsidRPr="00D46AF3" w:rsidRDefault="00CE7912" w:rsidP="00903E86">
            <w:pPr>
              <w:suppressAutoHyphens w:val="0"/>
              <w:autoSpaceDE w:val="0"/>
              <w:autoSpaceDN w:val="0"/>
              <w:adjustRightInd w:val="0"/>
              <w:spacing w:before="60"/>
              <w:rPr>
                <w:ins w:id="619" w:author="AS" w:date="2018-12-11T10:58:00Z"/>
                <w:rFonts w:ascii="Verdana" w:hAnsi="Verdana" w:cs="Calibri"/>
                <w:color w:val="FF0000"/>
                <w:sz w:val="20"/>
                <w:szCs w:val="20"/>
                <w:lang w:eastAsia="ja-JP"/>
              </w:rPr>
            </w:pPr>
            <w:ins w:id="620"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C(O)OOH</w:t>
              </w:r>
            </w:ins>
          </w:p>
        </w:tc>
      </w:tr>
      <w:tr w:rsidR="00D46AF3" w:rsidRPr="00D46AF3" w:rsidTr="00903E86">
        <w:trPr>
          <w:trHeight w:val="110"/>
          <w:ins w:id="621"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22" w:author="AS" w:date="2018-12-11T10:58:00Z"/>
                <w:rFonts w:ascii="Verdana" w:hAnsi="Verdana" w:cs="Calibri"/>
                <w:color w:val="FF0000"/>
                <w:sz w:val="20"/>
                <w:szCs w:val="20"/>
                <w:lang w:eastAsia="ja-JP"/>
              </w:rPr>
            </w:pPr>
            <w:ins w:id="623" w:author="AS" w:date="2018-12-11T10:58:00Z">
              <w:r w:rsidRPr="00D46AF3">
                <w:rPr>
                  <w:rFonts w:ascii="Verdana" w:hAnsi="Verdana" w:cs="Calibri"/>
                  <w:color w:val="FF0000"/>
                  <w:sz w:val="20"/>
                  <w:szCs w:val="20"/>
                  <w:lang w:eastAsia="ja-JP"/>
                </w:rPr>
                <w:t>10036</w:t>
              </w:r>
            </w:ins>
          </w:p>
        </w:tc>
        <w:tc>
          <w:tcPr>
            <w:tcW w:w="4961" w:type="dxa"/>
          </w:tcPr>
          <w:p w:rsidR="00CE7912" w:rsidRPr="00D46AF3" w:rsidRDefault="00CE7912" w:rsidP="00903E86">
            <w:pPr>
              <w:suppressAutoHyphens w:val="0"/>
              <w:autoSpaceDE w:val="0"/>
              <w:autoSpaceDN w:val="0"/>
              <w:adjustRightInd w:val="0"/>
              <w:spacing w:before="60"/>
              <w:rPr>
                <w:ins w:id="624" w:author="AS" w:date="2018-12-11T10:58:00Z"/>
                <w:rFonts w:ascii="Verdana" w:hAnsi="Verdana" w:cs="Calibri"/>
                <w:color w:val="FF0000"/>
                <w:sz w:val="20"/>
                <w:szCs w:val="20"/>
                <w:lang w:eastAsia="ja-JP"/>
              </w:rPr>
            </w:pPr>
            <w:ins w:id="625" w:author="AS" w:date="2018-12-11T10:58:00Z">
              <w:r w:rsidRPr="00D46AF3">
                <w:rPr>
                  <w:rFonts w:ascii="Verdana" w:hAnsi="Verdana" w:cs="Calibri"/>
                  <w:color w:val="FF0000"/>
                  <w:sz w:val="20"/>
                  <w:szCs w:val="20"/>
                  <w:lang w:eastAsia="ja-JP"/>
                </w:rPr>
                <w:t xml:space="preserve">2-hydroxyethyl </w:t>
              </w:r>
              <w:proofErr w:type="spellStart"/>
              <w:r w:rsidRPr="00D46AF3">
                <w:rPr>
                  <w:rFonts w:ascii="Verdana" w:hAnsi="Verdana" w:cs="Calibri"/>
                  <w:color w:val="FF0000"/>
                  <w:sz w:val="20"/>
                  <w:szCs w:val="20"/>
                  <w:lang w:eastAsia="ja-JP"/>
                </w:rPr>
                <w:t>oxidanyl</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626" w:author="AS" w:date="2018-12-11T10:58:00Z"/>
                <w:rFonts w:ascii="Verdana" w:hAnsi="Verdana" w:cs="Calibri"/>
                <w:color w:val="FF0000"/>
                <w:sz w:val="20"/>
                <w:szCs w:val="20"/>
                <w:lang w:eastAsia="ja-JP"/>
              </w:rPr>
            </w:pPr>
            <w:ins w:id="627" w:author="AS" w:date="2018-12-11T10:58:00Z">
              <w:r w:rsidRPr="00D46AF3">
                <w:rPr>
                  <w:rFonts w:ascii="Verdana" w:hAnsi="Verdana" w:cs="Calibri"/>
                  <w:color w:val="FF0000"/>
                  <w:sz w:val="20"/>
                  <w:szCs w:val="20"/>
                  <w:lang w:eastAsia="ja-JP"/>
                </w:rPr>
                <w:t>HOCH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w:t>
              </w:r>
            </w:ins>
          </w:p>
        </w:tc>
      </w:tr>
      <w:tr w:rsidR="00D46AF3" w:rsidRPr="00D46AF3" w:rsidTr="00903E86">
        <w:trPr>
          <w:trHeight w:val="110"/>
          <w:ins w:id="628"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29" w:author="AS" w:date="2018-12-11T10:58:00Z"/>
                <w:rFonts w:ascii="Verdana" w:hAnsi="Verdana" w:cs="Calibri"/>
                <w:color w:val="FF0000"/>
                <w:sz w:val="20"/>
                <w:szCs w:val="20"/>
                <w:lang w:eastAsia="ja-JP"/>
              </w:rPr>
            </w:pPr>
            <w:ins w:id="630" w:author="AS" w:date="2018-12-11T10:58:00Z">
              <w:r w:rsidRPr="00D46AF3">
                <w:rPr>
                  <w:rFonts w:ascii="Verdana" w:hAnsi="Verdana" w:cs="Calibri"/>
                  <w:color w:val="FF0000"/>
                  <w:sz w:val="20"/>
                  <w:szCs w:val="20"/>
                  <w:lang w:eastAsia="ja-JP"/>
                </w:rPr>
                <w:t>10037</w:t>
              </w:r>
            </w:ins>
          </w:p>
        </w:tc>
        <w:tc>
          <w:tcPr>
            <w:tcW w:w="4961" w:type="dxa"/>
          </w:tcPr>
          <w:p w:rsidR="00CE7912" w:rsidRPr="00D46AF3" w:rsidRDefault="00CE7912" w:rsidP="00903E86">
            <w:pPr>
              <w:suppressAutoHyphens w:val="0"/>
              <w:autoSpaceDE w:val="0"/>
              <w:autoSpaceDN w:val="0"/>
              <w:adjustRightInd w:val="0"/>
              <w:spacing w:before="60"/>
              <w:rPr>
                <w:ins w:id="631" w:author="AS" w:date="2018-12-11T10:58:00Z"/>
                <w:rFonts w:ascii="Verdana" w:hAnsi="Verdana" w:cs="Calibri"/>
                <w:color w:val="FF0000"/>
                <w:sz w:val="20"/>
                <w:szCs w:val="20"/>
                <w:lang w:eastAsia="ja-JP"/>
              </w:rPr>
            </w:pPr>
            <w:ins w:id="632" w:author="AS" w:date="2018-12-11T10:58:00Z">
              <w:r w:rsidRPr="00D46AF3">
                <w:rPr>
                  <w:rFonts w:ascii="Verdana" w:hAnsi="Verdana" w:cs="Calibri"/>
                  <w:color w:val="FF0000"/>
                  <w:sz w:val="20"/>
                  <w:szCs w:val="20"/>
                  <w:lang w:eastAsia="ja-JP"/>
                </w:rPr>
                <w:t xml:space="preserve">2-hydroxyethyl </w:t>
              </w:r>
              <w:proofErr w:type="spellStart"/>
              <w:r w:rsidRPr="00D46AF3">
                <w:rPr>
                  <w:rFonts w:ascii="Verdana" w:hAnsi="Verdana" w:cs="Calibri"/>
                  <w:color w:val="FF0000"/>
                  <w:sz w:val="20"/>
                  <w:szCs w:val="20"/>
                  <w:lang w:eastAsia="ja-JP"/>
                </w:rPr>
                <w:t>dioxidanyl</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633" w:author="AS" w:date="2018-12-11T10:58:00Z"/>
                <w:rFonts w:ascii="Verdana" w:hAnsi="Verdana" w:cs="Calibri"/>
                <w:color w:val="FF0000"/>
                <w:sz w:val="20"/>
                <w:szCs w:val="20"/>
                <w:lang w:eastAsia="ja-JP"/>
              </w:rPr>
            </w:pPr>
            <w:ins w:id="634" w:author="AS" w:date="2018-12-11T10:58:00Z">
              <w:r w:rsidRPr="00D46AF3">
                <w:rPr>
                  <w:rFonts w:ascii="Verdana" w:hAnsi="Verdana" w:cs="Calibri"/>
                  <w:color w:val="FF0000"/>
                  <w:sz w:val="20"/>
                  <w:szCs w:val="20"/>
                  <w:lang w:eastAsia="ja-JP"/>
                </w:rPr>
                <w:t>HOCH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OO•</w:t>
              </w:r>
            </w:ins>
          </w:p>
        </w:tc>
      </w:tr>
      <w:tr w:rsidR="00D46AF3" w:rsidRPr="00D46AF3" w:rsidTr="00903E86">
        <w:trPr>
          <w:trHeight w:val="110"/>
          <w:ins w:id="635"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36" w:author="AS" w:date="2018-12-11T10:58:00Z"/>
                <w:rFonts w:ascii="Verdana" w:hAnsi="Verdana" w:cs="Calibri"/>
                <w:color w:val="FF0000"/>
                <w:sz w:val="20"/>
                <w:szCs w:val="20"/>
                <w:lang w:eastAsia="ja-JP"/>
              </w:rPr>
            </w:pPr>
            <w:ins w:id="637" w:author="AS" w:date="2018-12-11T10:58:00Z">
              <w:r w:rsidRPr="00D46AF3">
                <w:rPr>
                  <w:rFonts w:ascii="Verdana" w:hAnsi="Verdana" w:cs="Calibri"/>
                  <w:color w:val="FF0000"/>
                  <w:sz w:val="20"/>
                  <w:szCs w:val="20"/>
                  <w:lang w:eastAsia="ja-JP"/>
                </w:rPr>
                <w:t>10038</w:t>
              </w:r>
            </w:ins>
          </w:p>
        </w:tc>
        <w:tc>
          <w:tcPr>
            <w:tcW w:w="4961" w:type="dxa"/>
          </w:tcPr>
          <w:p w:rsidR="00CE7912" w:rsidRPr="00D46AF3" w:rsidRDefault="00CE7912" w:rsidP="00903E86">
            <w:pPr>
              <w:suppressAutoHyphens w:val="0"/>
              <w:autoSpaceDE w:val="0"/>
              <w:autoSpaceDN w:val="0"/>
              <w:adjustRightInd w:val="0"/>
              <w:spacing w:before="60"/>
              <w:rPr>
                <w:ins w:id="638" w:author="AS" w:date="2018-12-11T10:58:00Z"/>
                <w:rFonts w:ascii="Verdana" w:hAnsi="Verdana" w:cs="Calibri"/>
                <w:color w:val="FF0000"/>
                <w:sz w:val="20"/>
                <w:szCs w:val="20"/>
                <w:lang w:eastAsia="ja-JP"/>
              </w:rPr>
            </w:pPr>
            <w:proofErr w:type="spellStart"/>
            <w:ins w:id="639" w:author="AS" w:date="2018-12-11T10:58:00Z">
              <w:r w:rsidRPr="00D46AF3">
                <w:rPr>
                  <w:rFonts w:ascii="Verdana" w:hAnsi="Verdana" w:cs="Calibri"/>
                  <w:color w:val="FF0000"/>
                  <w:sz w:val="20"/>
                  <w:szCs w:val="20"/>
                  <w:lang w:eastAsia="ja-JP"/>
                </w:rPr>
                <w:t>Glyoxal</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640" w:author="AS" w:date="2018-12-11T10:58:00Z"/>
                <w:rFonts w:ascii="Verdana" w:hAnsi="Verdana" w:cs="Calibri"/>
                <w:color w:val="FF0000"/>
                <w:sz w:val="20"/>
                <w:szCs w:val="20"/>
                <w:lang w:eastAsia="ja-JP"/>
              </w:rPr>
            </w:pPr>
            <w:ins w:id="641" w:author="AS" w:date="2018-12-11T10:58:00Z">
              <w:r w:rsidRPr="00D46AF3">
                <w:rPr>
                  <w:rFonts w:ascii="Verdana" w:hAnsi="Verdana" w:cs="Calibri"/>
                  <w:color w:val="FF0000"/>
                  <w:sz w:val="20"/>
                  <w:szCs w:val="20"/>
                  <w:lang w:eastAsia="ja-JP"/>
                </w:rPr>
                <w:t>OCHCHO</w:t>
              </w:r>
            </w:ins>
          </w:p>
        </w:tc>
      </w:tr>
      <w:tr w:rsidR="00D46AF3" w:rsidRPr="00D46AF3" w:rsidTr="00903E86">
        <w:trPr>
          <w:trHeight w:val="110"/>
          <w:ins w:id="642"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43" w:author="AS" w:date="2018-12-11T10:58:00Z"/>
                <w:rFonts w:ascii="Verdana" w:hAnsi="Verdana" w:cs="Calibri"/>
                <w:color w:val="FF0000"/>
                <w:sz w:val="20"/>
                <w:szCs w:val="20"/>
                <w:lang w:eastAsia="ja-JP"/>
              </w:rPr>
            </w:pPr>
            <w:ins w:id="644" w:author="AS" w:date="2018-12-11T10:58:00Z">
              <w:r w:rsidRPr="00D46AF3">
                <w:rPr>
                  <w:rFonts w:ascii="Verdana" w:hAnsi="Verdana" w:cs="Calibri"/>
                  <w:color w:val="FF0000"/>
                  <w:sz w:val="20"/>
                  <w:szCs w:val="20"/>
                  <w:lang w:eastAsia="ja-JP"/>
                </w:rPr>
                <w:t>10039</w:t>
              </w:r>
            </w:ins>
          </w:p>
        </w:tc>
        <w:tc>
          <w:tcPr>
            <w:tcW w:w="4961" w:type="dxa"/>
          </w:tcPr>
          <w:p w:rsidR="00CE7912" w:rsidRPr="00D46AF3" w:rsidRDefault="00CE7912" w:rsidP="00903E86">
            <w:pPr>
              <w:suppressAutoHyphens w:val="0"/>
              <w:autoSpaceDE w:val="0"/>
              <w:autoSpaceDN w:val="0"/>
              <w:adjustRightInd w:val="0"/>
              <w:spacing w:before="60"/>
              <w:rPr>
                <w:ins w:id="645" w:author="AS" w:date="2018-12-11T10:58:00Z"/>
                <w:rFonts w:ascii="Verdana" w:hAnsi="Verdana" w:cs="Calibri"/>
                <w:color w:val="FF0000"/>
                <w:sz w:val="20"/>
                <w:szCs w:val="20"/>
                <w:lang w:eastAsia="ja-JP"/>
              </w:rPr>
            </w:pPr>
            <w:ins w:id="646" w:author="AS" w:date="2018-12-11T10:58:00Z">
              <w:r w:rsidRPr="00D46AF3">
                <w:rPr>
                  <w:rFonts w:ascii="Verdana" w:hAnsi="Verdana" w:cs="Calibri"/>
                  <w:color w:val="FF0000"/>
                  <w:sz w:val="20"/>
                  <w:szCs w:val="20"/>
                  <w:lang w:eastAsia="ja-JP"/>
                </w:rPr>
                <w:t xml:space="preserve">Isopropyl </w:t>
              </w:r>
              <w:proofErr w:type="spellStart"/>
              <w:r w:rsidRPr="00D46AF3">
                <w:rPr>
                  <w:rFonts w:ascii="Verdana" w:hAnsi="Verdana" w:cs="Calibri"/>
                  <w:color w:val="FF0000"/>
                  <w:sz w:val="20"/>
                  <w:szCs w:val="20"/>
                  <w:lang w:eastAsia="ja-JP"/>
                </w:rPr>
                <w:t>dioxidanyl</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647" w:author="AS" w:date="2018-12-11T10:58:00Z"/>
                <w:rFonts w:ascii="Verdana" w:hAnsi="Verdana" w:cs="Calibri"/>
                <w:color w:val="FF0000"/>
                <w:sz w:val="20"/>
                <w:szCs w:val="20"/>
                <w:lang w:eastAsia="ja-JP"/>
              </w:rPr>
            </w:pPr>
            <w:ins w:id="648"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CHOO•</w:t>
              </w:r>
            </w:ins>
          </w:p>
        </w:tc>
      </w:tr>
      <w:tr w:rsidR="00D46AF3" w:rsidRPr="00D46AF3" w:rsidTr="00903E86">
        <w:trPr>
          <w:trHeight w:val="110"/>
          <w:ins w:id="649"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50" w:author="AS" w:date="2018-12-11T10:58:00Z"/>
                <w:rFonts w:ascii="Verdana" w:hAnsi="Verdana" w:cs="Calibri"/>
                <w:color w:val="FF0000"/>
                <w:sz w:val="20"/>
                <w:szCs w:val="20"/>
                <w:lang w:eastAsia="ja-JP"/>
              </w:rPr>
            </w:pPr>
            <w:ins w:id="651" w:author="AS" w:date="2018-12-11T10:58:00Z">
              <w:r w:rsidRPr="00D46AF3">
                <w:rPr>
                  <w:rFonts w:ascii="Verdana" w:hAnsi="Verdana" w:cs="Calibri"/>
                  <w:color w:val="FF0000"/>
                  <w:sz w:val="20"/>
                  <w:szCs w:val="20"/>
                  <w:lang w:eastAsia="ja-JP"/>
                </w:rPr>
                <w:t>10040</w:t>
              </w:r>
            </w:ins>
          </w:p>
        </w:tc>
        <w:tc>
          <w:tcPr>
            <w:tcW w:w="4961" w:type="dxa"/>
          </w:tcPr>
          <w:p w:rsidR="00CE7912" w:rsidRPr="00D46AF3" w:rsidRDefault="00CE7912" w:rsidP="00903E86">
            <w:pPr>
              <w:suppressAutoHyphens w:val="0"/>
              <w:autoSpaceDE w:val="0"/>
              <w:autoSpaceDN w:val="0"/>
              <w:adjustRightInd w:val="0"/>
              <w:spacing w:before="60"/>
              <w:rPr>
                <w:ins w:id="652" w:author="AS" w:date="2018-12-11T10:58:00Z"/>
                <w:rFonts w:ascii="Verdana" w:hAnsi="Verdana" w:cs="Calibri"/>
                <w:color w:val="FF0000"/>
                <w:sz w:val="20"/>
                <w:szCs w:val="20"/>
                <w:lang w:eastAsia="ja-JP"/>
              </w:rPr>
            </w:pPr>
            <w:ins w:id="653" w:author="AS" w:date="2018-12-11T10:58:00Z">
              <w:r w:rsidRPr="00D46AF3">
                <w:rPr>
                  <w:rFonts w:ascii="Verdana" w:hAnsi="Verdana" w:cs="Calibri"/>
                  <w:color w:val="FF0000"/>
                  <w:sz w:val="20"/>
                  <w:szCs w:val="20"/>
                  <w:lang w:eastAsia="ja-JP"/>
                </w:rPr>
                <w:t xml:space="preserve">Isopropyl </w:t>
              </w:r>
              <w:proofErr w:type="spellStart"/>
              <w:r w:rsidRPr="00D46AF3">
                <w:rPr>
                  <w:rFonts w:ascii="Verdana" w:hAnsi="Verdana" w:cs="Calibri"/>
                  <w:color w:val="FF0000"/>
                  <w:sz w:val="20"/>
                  <w:szCs w:val="20"/>
                  <w:lang w:eastAsia="ja-JP"/>
                </w:rPr>
                <w:t>hydroperoxide</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654" w:author="AS" w:date="2018-12-11T10:58:00Z"/>
                <w:rFonts w:ascii="Verdana" w:hAnsi="Verdana" w:cs="Calibri"/>
                <w:color w:val="FF0000"/>
                <w:sz w:val="20"/>
                <w:szCs w:val="20"/>
                <w:lang w:eastAsia="ja-JP"/>
              </w:rPr>
            </w:pPr>
            <w:ins w:id="655"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CHOOH</w:t>
              </w:r>
            </w:ins>
          </w:p>
        </w:tc>
      </w:tr>
      <w:tr w:rsidR="00D46AF3" w:rsidRPr="00D46AF3" w:rsidTr="00903E86">
        <w:trPr>
          <w:trHeight w:val="110"/>
          <w:ins w:id="656"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57" w:author="AS" w:date="2018-12-11T10:58:00Z"/>
                <w:rFonts w:ascii="Verdana" w:hAnsi="Verdana" w:cs="Calibri"/>
                <w:color w:val="FF0000"/>
                <w:sz w:val="20"/>
                <w:szCs w:val="20"/>
                <w:lang w:eastAsia="ja-JP"/>
              </w:rPr>
            </w:pPr>
            <w:ins w:id="658" w:author="AS" w:date="2018-12-11T10:58:00Z">
              <w:r w:rsidRPr="00D46AF3">
                <w:rPr>
                  <w:rFonts w:ascii="Verdana" w:hAnsi="Verdana" w:cs="Calibri"/>
                  <w:color w:val="FF0000"/>
                  <w:sz w:val="20"/>
                  <w:szCs w:val="20"/>
                  <w:lang w:eastAsia="ja-JP"/>
                </w:rPr>
                <w:t>10041</w:t>
              </w:r>
            </w:ins>
          </w:p>
        </w:tc>
        <w:tc>
          <w:tcPr>
            <w:tcW w:w="4961" w:type="dxa"/>
          </w:tcPr>
          <w:p w:rsidR="00CE7912" w:rsidRPr="00D46AF3" w:rsidRDefault="00CE7912" w:rsidP="00903E86">
            <w:pPr>
              <w:suppressAutoHyphens w:val="0"/>
              <w:autoSpaceDE w:val="0"/>
              <w:autoSpaceDN w:val="0"/>
              <w:adjustRightInd w:val="0"/>
              <w:spacing w:before="60"/>
              <w:rPr>
                <w:ins w:id="659" w:author="AS" w:date="2018-12-11T10:58:00Z"/>
                <w:rFonts w:ascii="Verdana" w:hAnsi="Verdana" w:cs="Calibri"/>
                <w:color w:val="FF0000"/>
                <w:sz w:val="20"/>
                <w:szCs w:val="20"/>
                <w:lang w:eastAsia="ja-JP"/>
              </w:rPr>
            </w:pPr>
            <w:proofErr w:type="spellStart"/>
            <w:ins w:id="660" w:author="AS" w:date="2018-12-11T10:58:00Z">
              <w:r w:rsidRPr="00D46AF3">
                <w:rPr>
                  <w:rFonts w:ascii="Verdana" w:hAnsi="Verdana" w:cs="Calibri"/>
                  <w:color w:val="FF0000"/>
                  <w:sz w:val="20"/>
                  <w:szCs w:val="20"/>
                  <w:lang w:eastAsia="ja-JP"/>
                </w:rPr>
                <w:t>Hydroxyacetone</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661" w:author="AS" w:date="2018-12-11T10:58:00Z"/>
                <w:rFonts w:ascii="Verdana" w:hAnsi="Verdana" w:cs="Calibri"/>
                <w:color w:val="FF0000"/>
                <w:sz w:val="20"/>
                <w:szCs w:val="20"/>
                <w:lang w:eastAsia="ja-JP"/>
              </w:rPr>
            </w:pPr>
            <w:ins w:id="662"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C(O)CH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OH</w:t>
              </w:r>
            </w:ins>
          </w:p>
        </w:tc>
      </w:tr>
      <w:tr w:rsidR="00D46AF3" w:rsidRPr="00D46AF3" w:rsidTr="00903E86">
        <w:trPr>
          <w:trHeight w:val="110"/>
          <w:ins w:id="663"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64" w:author="AS" w:date="2018-12-11T10:58:00Z"/>
                <w:rFonts w:ascii="Verdana" w:hAnsi="Verdana" w:cs="Calibri"/>
                <w:color w:val="FF0000"/>
                <w:sz w:val="20"/>
                <w:szCs w:val="20"/>
                <w:lang w:eastAsia="ja-JP"/>
              </w:rPr>
            </w:pPr>
            <w:ins w:id="665" w:author="AS" w:date="2018-12-11T10:58:00Z">
              <w:r w:rsidRPr="00D46AF3">
                <w:rPr>
                  <w:rFonts w:ascii="Verdana" w:hAnsi="Verdana" w:cs="Calibri"/>
                  <w:color w:val="FF0000"/>
                  <w:sz w:val="20"/>
                  <w:szCs w:val="20"/>
                  <w:lang w:eastAsia="ja-JP"/>
                </w:rPr>
                <w:t>10042</w:t>
              </w:r>
            </w:ins>
          </w:p>
        </w:tc>
        <w:tc>
          <w:tcPr>
            <w:tcW w:w="4961" w:type="dxa"/>
          </w:tcPr>
          <w:p w:rsidR="00CE7912" w:rsidRPr="00D46AF3" w:rsidRDefault="00CE7912" w:rsidP="00903E86">
            <w:pPr>
              <w:suppressAutoHyphens w:val="0"/>
              <w:autoSpaceDE w:val="0"/>
              <w:autoSpaceDN w:val="0"/>
              <w:adjustRightInd w:val="0"/>
              <w:spacing w:before="60"/>
              <w:rPr>
                <w:ins w:id="666" w:author="AS" w:date="2018-12-11T10:58:00Z"/>
                <w:rFonts w:ascii="Verdana" w:hAnsi="Verdana" w:cs="Calibri"/>
                <w:color w:val="FF0000"/>
                <w:sz w:val="20"/>
                <w:szCs w:val="20"/>
                <w:lang w:eastAsia="ja-JP"/>
              </w:rPr>
            </w:pPr>
            <w:proofErr w:type="spellStart"/>
            <w:ins w:id="667" w:author="AS" w:date="2018-12-11T10:58:00Z">
              <w:r w:rsidRPr="00D46AF3">
                <w:rPr>
                  <w:rFonts w:ascii="Verdana" w:hAnsi="Verdana" w:cs="Calibri"/>
                  <w:color w:val="FF0000"/>
                  <w:sz w:val="20"/>
                  <w:szCs w:val="20"/>
                  <w:lang w:eastAsia="ja-JP"/>
                </w:rPr>
                <w:t>Peroxyacetic</w:t>
              </w:r>
              <w:proofErr w:type="spellEnd"/>
              <w:r w:rsidRPr="00D46AF3">
                <w:rPr>
                  <w:rFonts w:ascii="Verdana" w:hAnsi="Verdana" w:cs="Calibri"/>
                  <w:color w:val="FF0000"/>
                  <w:sz w:val="20"/>
                  <w:szCs w:val="20"/>
                  <w:lang w:eastAsia="ja-JP"/>
                </w:rPr>
                <w:t xml:space="preserve"> acid</w:t>
              </w:r>
            </w:ins>
          </w:p>
        </w:tc>
        <w:tc>
          <w:tcPr>
            <w:tcW w:w="2268" w:type="dxa"/>
            <w:gridSpan w:val="2"/>
          </w:tcPr>
          <w:p w:rsidR="00CE7912" w:rsidRPr="00D46AF3" w:rsidRDefault="00CE7912" w:rsidP="00903E86">
            <w:pPr>
              <w:suppressAutoHyphens w:val="0"/>
              <w:autoSpaceDE w:val="0"/>
              <w:autoSpaceDN w:val="0"/>
              <w:adjustRightInd w:val="0"/>
              <w:spacing w:before="60"/>
              <w:rPr>
                <w:ins w:id="668" w:author="AS" w:date="2018-12-11T10:58:00Z"/>
                <w:rFonts w:ascii="Verdana" w:hAnsi="Verdana" w:cs="Calibri"/>
                <w:color w:val="FF0000"/>
                <w:sz w:val="20"/>
                <w:szCs w:val="20"/>
                <w:lang w:eastAsia="ja-JP"/>
              </w:rPr>
            </w:pPr>
            <w:ins w:id="669"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C(O)OOH</w:t>
              </w:r>
            </w:ins>
          </w:p>
        </w:tc>
      </w:tr>
      <w:tr w:rsidR="00D46AF3" w:rsidRPr="00D46AF3" w:rsidTr="00903E86">
        <w:trPr>
          <w:trHeight w:val="110"/>
          <w:ins w:id="670"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71" w:author="AS" w:date="2018-12-11T10:58:00Z"/>
                <w:rFonts w:ascii="Verdana" w:hAnsi="Verdana" w:cs="Calibri"/>
                <w:color w:val="FF0000"/>
                <w:sz w:val="20"/>
                <w:szCs w:val="20"/>
                <w:lang w:eastAsia="ja-JP"/>
              </w:rPr>
            </w:pPr>
            <w:ins w:id="672" w:author="AS" w:date="2018-12-11T10:58:00Z">
              <w:r w:rsidRPr="00D46AF3">
                <w:rPr>
                  <w:rFonts w:ascii="Verdana" w:hAnsi="Verdana" w:cs="Calibri"/>
                  <w:color w:val="FF0000"/>
                  <w:sz w:val="20"/>
                  <w:szCs w:val="20"/>
                  <w:lang w:eastAsia="ja-JP"/>
                </w:rPr>
                <w:t>10043</w:t>
              </w:r>
            </w:ins>
          </w:p>
        </w:tc>
        <w:tc>
          <w:tcPr>
            <w:tcW w:w="4961" w:type="dxa"/>
          </w:tcPr>
          <w:p w:rsidR="00CE7912" w:rsidRPr="00D46AF3" w:rsidRDefault="00CE7912" w:rsidP="00903E86">
            <w:pPr>
              <w:suppressAutoHyphens w:val="0"/>
              <w:autoSpaceDE w:val="0"/>
              <w:autoSpaceDN w:val="0"/>
              <w:adjustRightInd w:val="0"/>
              <w:spacing w:before="60"/>
              <w:rPr>
                <w:ins w:id="673" w:author="AS" w:date="2018-12-11T10:58:00Z"/>
                <w:rFonts w:ascii="Verdana" w:hAnsi="Verdana" w:cs="Calibri"/>
                <w:color w:val="FF0000"/>
                <w:sz w:val="20"/>
                <w:szCs w:val="20"/>
                <w:lang w:eastAsia="ja-JP"/>
              </w:rPr>
            </w:pPr>
            <w:ins w:id="674" w:author="AS" w:date="2018-12-11T10:58:00Z">
              <w:r w:rsidRPr="00D46AF3">
                <w:rPr>
                  <w:rFonts w:ascii="Verdana" w:hAnsi="Verdana" w:cs="Calibri"/>
                  <w:color w:val="FF0000"/>
                  <w:sz w:val="20"/>
                  <w:szCs w:val="20"/>
                  <w:lang w:eastAsia="ja-JP"/>
                </w:rPr>
                <w:t>Methyl vinyl ketone</w:t>
              </w:r>
            </w:ins>
          </w:p>
        </w:tc>
        <w:tc>
          <w:tcPr>
            <w:tcW w:w="2268" w:type="dxa"/>
            <w:gridSpan w:val="2"/>
          </w:tcPr>
          <w:p w:rsidR="00CE7912" w:rsidRPr="00D46AF3" w:rsidRDefault="00CE7912" w:rsidP="00903E86">
            <w:pPr>
              <w:suppressAutoHyphens w:val="0"/>
              <w:autoSpaceDE w:val="0"/>
              <w:autoSpaceDN w:val="0"/>
              <w:adjustRightInd w:val="0"/>
              <w:spacing w:before="60"/>
              <w:rPr>
                <w:ins w:id="675" w:author="AS" w:date="2018-12-11T10:58:00Z"/>
                <w:rFonts w:ascii="Verdana" w:hAnsi="Verdana" w:cs="Calibri"/>
                <w:color w:val="FF0000"/>
                <w:sz w:val="20"/>
                <w:szCs w:val="20"/>
                <w:lang w:eastAsia="ja-JP"/>
              </w:rPr>
            </w:pPr>
            <w:ins w:id="676"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C(O)CHCH</w:t>
              </w:r>
              <w:r w:rsidRPr="00D46AF3">
                <w:rPr>
                  <w:rFonts w:ascii="Verdana" w:hAnsi="Verdana" w:cs="Calibri"/>
                  <w:color w:val="FF0000"/>
                  <w:sz w:val="20"/>
                  <w:szCs w:val="20"/>
                  <w:vertAlign w:val="subscript"/>
                  <w:lang w:eastAsia="ja-JP"/>
                </w:rPr>
                <w:t>2</w:t>
              </w:r>
            </w:ins>
          </w:p>
        </w:tc>
      </w:tr>
      <w:tr w:rsidR="00D46AF3" w:rsidRPr="00D46AF3" w:rsidTr="00903E86">
        <w:trPr>
          <w:trHeight w:val="110"/>
          <w:ins w:id="677"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78" w:author="AS" w:date="2018-12-11T10:58:00Z"/>
                <w:rFonts w:ascii="Verdana" w:hAnsi="Verdana" w:cs="Calibri"/>
                <w:color w:val="FF0000"/>
                <w:sz w:val="20"/>
                <w:szCs w:val="20"/>
                <w:lang w:eastAsia="ja-JP"/>
              </w:rPr>
            </w:pPr>
            <w:ins w:id="679" w:author="AS" w:date="2018-12-11T10:58:00Z">
              <w:r w:rsidRPr="00D46AF3">
                <w:rPr>
                  <w:rFonts w:ascii="Verdana" w:hAnsi="Verdana" w:cs="Calibri"/>
                  <w:color w:val="FF0000"/>
                  <w:sz w:val="20"/>
                  <w:szCs w:val="20"/>
                  <w:lang w:eastAsia="ja-JP"/>
                </w:rPr>
                <w:t>10044</w:t>
              </w:r>
            </w:ins>
          </w:p>
        </w:tc>
        <w:tc>
          <w:tcPr>
            <w:tcW w:w="4961" w:type="dxa"/>
          </w:tcPr>
          <w:p w:rsidR="00CE7912" w:rsidRPr="00D46AF3" w:rsidRDefault="00CE7912" w:rsidP="00903E86">
            <w:pPr>
              <w:suppressAutoHyphens w:val="0"/>
              <w:autoSpaceDE w:val="0"/>
              <w:autoSpaceDN w:val="0"/>
              <w:adjustRightInd w:val="0"/>
              <w:spacing w:before="60"/>
              <w:rPr>
                <w:ins w:id="680" w:author="AS" w:date="2018-12-11T10:58:00Z"/>
                <w:rFonts w:ascii="Verdana" w:hAnsi="Verdana" w:cs="Calibri"/>
                <w:color w:val="FF0000"/>
                <w:sz w:val="20"/>
                <w:szCs w:val="20"/>
                <w:lang w:eastAsia="ja-JP"/>
              </w:rPr>
            </w:pPr>
            <w:proofErr w:type="spellStart"/>
            <w:ins w:id="681" w:author="AS" w:date="2018-12-11T10:58:00Z">
              <w:r w:rsidRPr="00D46AF3">
                <w:rPr>
                  <w:rFonts w:ascii="Verdana" w:hAnsi="Verdana" w:cs="Calibri"/>
                  <w:color w:val="FF0000"/>
                  <w:sz w:val="20"/>
                  <w:szCs w:val="20"/>
                  <w:lang w:eastAsia="ja-JP"/>
                </w:rPr>
                <w:t>Phenoxy</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682" w:author="AS" w:date="2018-12-11T10:58:00Z"/>
                <w:rFonts w:ascii="Verdana" w:hAnsi="Verdana" w:cs="Calibri"/>
                <w:color w:val="FF0000"/>
                <w:sz w:val="20"/>
                <w:szCs w:val="20"/>
                <w:lang w:eastAsia="ja-JP"/>
              </w:rPr>
            </w:pPr>
            <w:proofErr w:type="spellStart"/>
            <w:ins w:id="683" w:author="AS" w:date="2018-12-11T10:58:00Z">
              <w:r w:rsidRPr="00D46AF3">
                <w:rPr>
                  <w:rFonts w:ascii="Verdana" w:hAnsi="Verdana" w:cs="Calibri"/>
                  <w:color w:val="FF0000"/>
                  <w:sz w:val="20"/>
                  <w:szCs w:val="20"/>
                  <w:lang w:eastAsia="ja-JP"/>
                </w:rPr>
                <w:t>PhO</w:t>
              </w:r>
              <w:proofErr w:type="spellEnd"/>
              <w:r w:rsidRPr="00D46AF3">
                <w:rPr>
                  <w:rFonts w:ascii="Verdana" w:hAnsi="Verdana" w:cs="Calibri"/>
                  <w:color w:val="FF0000"/>
                  <w:sz w:val="20"/>
                  <w:szCs w:val="20"/>
                  <w:lang w:eastAsia="ja-JP"/>
                </w:rPr>
                <w:t>•</w:t>
              </w:r>
            </w:ins>
          </w:p>
        </w:tc>
      </w:tr>
      <w:tr w:rsidR="00D46AF3" w:rsidRPr="00D46AF3" w:rsidTr="00903E86">
        <w:trPr>
          <w:trHeight w:val="110"/>
          <w:ins w:id="684"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85" w:author="AS" w:date="2018-12-11T10:58:00Z"/>
                <w:rFonts w:ascii="Verdana" w:hAnsi="Verdana" w:cs="Calibri"/>
                <w:color w:val="FF0000"/>
                <w:sz w:val="20"/>
                <w:szCs w:val="20"/>
                <w:lang w:eastAsia="ja-JP"/>
              </w:rPr>
            </w:pPr>
            <w:ins w:id="686" w:author="AS" w:date="2018-12-11T10:58:00Z">
              <w:r w:rsidRPr="00D46AF3">
                <w:rPr>
                  <w:rFonts w:ascii="Verdana" w:hAnsi="Verdana" w:cs="Calibri"/>
                  <w:color w:val="FF0000"/>
                  <w:sz w:val="20"/>
                  <w:szCs w:val="20"/>
                  <w:lang w:eastAsia="ja-JP"/>
                </w:rPr>
                <w:t>10045</w:t>
              </w:r>
            </w:ins>
          </w:p>
        </w:tc>
        <w:tc>
          <w:tcPr>
            <w:tcW w:w="4961" w:type="dxa"/>
          </w:tcPr>
          <w:p w:rsidR="00CE7912" w:rsidRPr="00D46AF3" w:rsidRDefault="00CE7912" w:rsidP="00903E86">
            <w:pPr>
              <w:suppressAutoHyphens w:val="0"/>
              <w:autoSpaceDE w:val="0"/>
              <w:autoSpaceDN w:val="0"/>
              <w:adjustRightInd w:val="0"/>
              <w:spacing w:before="60"/>
              <w:rPr>
                <w:ins w:id="687" w:author="AS" w:date="2018-12-11T10:58:00Z"/>
                <w:rFonts w:ascii="Verdana" w:hAnsi="Verdana" w:cs="Calibri"/>
                <w:color w:val="FF0000"/>
                <w:sz w:val="20"/>
                <w:szCs w:val="20"/>
                <w:lang w:eastAsia="ja-JP"/>
              </w:rPr>
            </w:pPr>
            <w:ins w:id="688" w:author="AS" w:date="2018-12-11T10:58:00Z">
              <w:r w:rsidRPr="00D46AF3">
                <w:rPr>
                  <w:rFonts w:ascii="Verdana" w:hAnsi="Verdana" w:cs="Calibri"/>
                  <w:color w:val="FF0000"/>
                  <w:sz w:val="20"/>
                  <w:szCs w:val="20"/>
                  <w:lang w:eastAsia="ja-JP"/>
                </w:rPr>
                <w:t>Methyl radical</w:t>
              </w:r>
            </w:ins>
          </w:p>
        </w:tc>
        <w:tc>
          <w:tcPr>
            <w:tcW w:w="2268" w:type="dxa"/>
            <w:gridSpan w:val="2"/>
          </w:tcPr>
          <w:p w:rsidR="00CE7912" w:rsidRPr="00D46AF3" w:rsidRDefault="00CE7912" w:rsidP="00903E86">
            <w:pPr>
              <w:suppressAutoHyphens w:val="0"/>
              <w:autoSpaceDE w:val="0"/>
              <w:autoSpaceDN w:val="0"/>
              <w:adjustRightInd w:val="0"/>
              <w:spacing w:before="60"/>
              <w:rPr>
                <w:ins w:id="689" w:author="AS" w:date="2018-12-11T10:58:00Z"/>
                <w:rFonts w:ascii="Verdana" w:hAnsi="Verdana" w:cs="Calibri"/>
                <w:color w:val="FF0000"/>
                <w:sz w:val="20"/>
                <w:szCs w:val="20"/>
                <w:lang w:eastAsia="ja-JP"/>
              </w:rPr>
            </w:pPr>
            <w:ins w:id="690"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w:t>
              </w:r>
            </w:ins>
          </w:p>
        </w:tc>
      </w:tr>
      <w:tr w:rsidR="00D46AF3" w:rsidRPr="00D46AF3" w:rsidTr="00903E86">
        <w:trPr>
          <w:trHeight w:val="110"/>
          <w:ins w:id="691"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92" w:author="AS" w:date="2018-12-11T10:58:00Z"/>
                <w:rFonts w:ascii="Verdana" w:hAnsi="Verdana" w:cs="Calibri"/>
                <w:color w:val="FF0000"/>
                <w:sz w:val="20"/>
                <w:szCs w:val="20"/>
                <w:lang w:eastAsia="ja-JP"/>
              </w:rPr>
            </w:pPr>
            <w:ins w:id="693" w:author="AS" w:date="2018-12-11T10:58:00Z">
              <w:r w:rsidRPr="00D46AF3">
                <w:rPr>
                  <w:rFonts w:ascii="Verdana" w:hAnsi="Verdana" w:cs="Calibri"/>
                  <w:color w:val="FF0000"/>
                  <w:sz w:val="20"/>
                  <w:szCs w:val="20"/>
                  <w:lang w:eastAsia="ja-JP"/>
                </w:rPr>
                <w:t>10046</w:t>
              </w:r>
            </w:ins>
          </w:p>
        </w:tc>
        <w:tc>
          <w:tcPr>
            <w:tcW w:w="4961" w:type="dxa"/>
          </w:tcPr>
          <w:p w:rsidR="00CE7912" w:rsidRPr="00D46AF3" w:rsidRDefault="00CE7912" w:rsidP="00903E86">
            <w:pPr>
              <w:suppressAutoHyphens w:val="0"/>
              <w:autoSpaceDE w:val="0"/>
              <w:autoSpaceDN w:val="0"/>
              <w:adjustRightInd w:val="0"/>
              <w:spacing w:before="60"/>
              <w:rPr>
                <w:ins w:id="694" w:author="AS" w:date="2018-12-11T10:58:00Z"/>
                <w:rFonts w:ascii="Verdana" w:hAnsi="Verdana" w:cs="Calibri"/>
                <w:color w:val="FF0000"/>
                <w:sz w:val="20"/>
                <w:szCs w:val="20"/>
                <w:lang w:eastAsia="ja-JP"/>
              </w:rPr>
            </w:pPr>
            <w:ins w:id="695" w:author="AS" w:date="2018-12-11T10:58:00Z">
              <w:r w:rsidRPr="00D46AF3">
                <w:rPr>
                  <w:rFonts w:ascii="Verdana" w:hAnsi="Verdana" w:cs="Calibri"/>
                  <w:color w:val="FF0000"/>
                  <w:sz w:val="20"/>
                  <w:szCs w:val="20"/>
                  <w:lang w:eastAsia="ja-JP"/>
                </w:rPr>
                <w:t>Carbonyl sulphide</w:t>
              </w:r>
            </w:ins>
          </w:p>
        </w:tc>
        <w:tc>
          <w:tcPr>
            <w:tcW w:w="2268" w:type="dxa"/>
            <w:gridSpan w:val="2"/>
          </w:tcPr>
          <w:p w:rsidR="00CE7912" w:rsidRPr="00D46AF3" w:rsidRDefault="00CE7912" w:rsidP="00903E86">
            <w:pPr>
              <w:suppressAutoHyphens w:val="0"/>
              <w:autoSpaceDE w:val="0"/>
              <w:autoSpaceDN w:val="0"/>
              <w:adjustRightInd w:val="0"/>
              <w:spacing w:before="60"/>
              <w:rPr>
                <w:ins w:id="696" w:author="AS" w:date="2018-12-11T10:58:00Z"/>
                <w:rFonts w:ascii="Verdana" w:hAnsi="Verdana" w:cs="Calibri"/>
                <w:color w:val="FF0000"/>
                <w:sz w:val="20"/>
                <w:szCs w:val="20"/>
                <w:lang w:eastAsia="ja-JP"/>
              </w:rPr>
            </w:pPr>
            <w:ins w:id="697" w:author="AS" w:date="2018-12-11T10:58:00Z">
              <w:r w:rsidRPr="00D46AF3">
                <w:rPr>
                  <w:rFonts w:ascii="Verdana" w:hAnsi="Verdana" w:cs="Calibri"/>
                  <w:color w:val="FF0000"/>
                  <w:sz w:val="20"/>
                  <w:szCs w:val="20"/>
                  <w:lang w:eastAsia="ja-JP"/>
                </w:rPr>
                <w:t>OCS</w:t>
              </w:r>
            </w:ins>
          </w:p>
        </w:tc>
      </w:tr>
      <w:tr w:rsidR="00D46AF3" w:rsidRPr="00D46AF3" w:rsidTr="00903E86">
        <w:trPr>
          <w:trHeight w:val="110"/>
          <w:ins w:id="698"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699" w:author="AS" w:date="2018-12-11T10:58:00Z"/>
                <w:rFonts w:ascii="Verdana" w:hAnsi="Verdana" w:cs="Calibri"/>
                <w:color w:val="FF0000"/>
                <w:sz w:val="20"/>
                <w:szCs w:val="20"/>
                <w:lang w:eastAsia="ja-JP"/>
              </w:rPr>
            </w:pPr>
            <w:ins w:id="700" w:author="AS" w:date="2018-12-11T10:58:00Z">
              <w:r w:rsidRPr="00D46AF3">
                <w:rPr>
                  <w:rFonts w:ascii="Verdana" w:hAnsi="Verdana" w:cs="Calibri"/>
                  <w:color w:val="FF0000"/>
                  <w:sz w:val="20"/>
                  <w:szCs w:val="20"/>
                  <w:lang w:eastAsia="ja-JP"/>
                </w:rPr>
                <w:t>10047</w:t>
              </w:r>
            </w:ins>
          </w:p>
        </w:tc>
        <w:tc>
          <w:tcPr>
            <w:tcW w:w="4961" w:type="dxa"/>
          </w:tcPr>
          <w:p w:rsidR="00CE7912" w:rsidRPr="00D46AF3" w:rsidRDefault="00CE7912" w:rsidP="00903E86">
            <w:pPr>
              <w:suppressAutoHyphens w:val="0"/>
              <w:autoSpaceDE w:val="0"/>
              <w:autoSpaceDN w:val="0"/>
              <w:adjustRightInd w:val="0"/>
              <w:spacing w:before="60"/>
              <w:rPr>
                <w:ins w:id="701" w:author="AS" w:date="2018-12-11T10:58:00Z"/>
                <w:rFonts w:ascii="Verdana" w:hAnsi="Verdana" w:cs="Calibri"/>
                <w:color w:val="FF0000"/>
                <w:sz w:val="20"/>
                <w:szCs w:val="20"/>
                <w:lang w:eastAsia="ja-JP"/>
              </w:rPr>
            </w:pPr>
            <w:proofErr w:type="spellStart"/>
            <w:ins w:id="702" w:author="AS" w:date="2018-12-11T10:58:00Z">
              <w:r w:rsidRPr="00D46AF3">
                <w:rPr>
                  <w:rFonts w:ascii="Verdana" w:hAnsi="Verdana" w:cs="Calibri"/>
                  <w:color w:val="FF0000"/>
                  <w:sz w:val="20"/>
                  <w:szCs w:val="20"/>
                  <w:lang w:eastAsia="ja-JP"/>
                </w:rPr>
                <w:t>Dibromomethane</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703" w:author="AS" w:date="2018-12-11T10:58:00Z"/>
                <w:rFonts w:ascii="Verdana" w:hAnsi="Verdana" w:cs="Calibri"/>
                <w:color w:val="FF0000"/>
                <w:sz w:val="20"/>
                <w:szCs w:val="20"/>
                <w:lang w:eastAsia="ja-JP"/>
              </w:rPr>
            </w:pPr>
            <w:ins w:id="704"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Br</w:t>
              </w:r>
              <w:r w:rsidRPr="00D46AF3">
                <w:rPr>
                  <w:rFonts w:ascii="Verdana" w:hAnsi="Verdana" w:cs="Calibri"/>
                  <w:color w:val="FF0000"/>
                  <w:sz w:val="20"/>
                  <w:szCs w:val="20"/>
                  <w:vertAlign w:val="subscript"/>
                  <w:lang w:eastAsia="ja-JP"/>
                </w:rPr>
                <w:t>2</w:t>
              </w:r>
            </w:ins>
          </w:p>
        </w:tc>
      </w:tr>
      <w:tr w:rsidR="00D46AF3" w:rsidRPr="00D46AF3" w:rsidTr="00903E86">
        <w:trPr>
          <w:trHeight w:val="110"/>
          <w:ins w:id="705"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706" w:author="AS" w:date="2018-12-11T10:58:00Z"/>
                <w:rFonts w:ascii="Verdana" w:hAnsi="Verdana" w:cs="Calibri"/>
                <w:color w:val="FF0000"/>
                <w:sz w:val="20"/>
                <w:szCs w:val="20"/>
                <w:lang w:eastAsia="ja-JP"/>
              </w:rPr>
            </w:pPr>
            <w:ins w:id="707" w:author="AS" w:date="2018-12-11T10:58:00Z">
              <w:r w:rsidRPr="00D46AF3">
                <w:rPr>
                  <w:rFonts w:ascii="Verdana" w:hAnsi="Verdana" w:cs="Calibri"/>
                  <w:color w:val="FF0000"/>
                  <w:sz w:val="20"/>
                  <w:szCs w:val="20"/>
                  <w:lang w:eastAsia="ja-JP"/>
                </w:rPr>
                <w:t>10048</w:t>
              </w:r>
            </w:ins>
          </w:p>
        </w:tc>
        <w:tc>
          <w:tcPr>
            <w:tcW w:w="4961" w:type="dxa"/>
          </w:tcPr>
          <w:p w:rsidR="00CE7912" w:rsidRPr="00D46AF3" w:rsidRDefault="00CE7912" w:rsidP="00903E86">
            <w:pPr>
              <w:suppressAutoHyphens w:val="0"/>
              <w:autoSpaceDE w:val="0"/>
              <w:autoSpaceDN w:val="0"/>
              <w:adjustRightInd w:val="0"/>
              <w:spacing w:before="60"/>
              <w:rPr>
                <w:ins w:id="708" w:author="AS" w:date="2018-12-11T10:58:00Z"/>
                <w:rFonts w:ascii="Verdana" w:hAnsi="Verdana" w:cs="Calibri"/>
                <w:color w:val="FF0000"/>
                <w:sz w:val="20"/>
                <w:szCs w:val="20"/>
                <w:lang w:eastAsia="ja-JP"/>
              </w:rPr>
            </w:pPr>
            <w:proofErr w:type="spellStart"/>
            <w:ins w:id="709" w:author="AS" w:date="2018-12-11T10:58:00Z">
              <w:r w:rsidRPr="00D46AF3">
                <w:rPr>
                  <w:rFonts w:ascii="Verdana" w:hAnsi="Verdana" w:cs="Calibri"/>
                  <w:color w:val="FF0000"/>
                  <w:sz w:val="20"/>
                  <w:szCs w:val="20"/>
                  <w:lang w:eastAsia="ja-JP"/>
                </w:rPr>
                <w:t>Methoxy</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710" w:author="AS" w:date="2018-12-11T10:58:00Z"/>
                <w:rFonts w:ascii="Verdana" w:hAnsi="Verdana" w:cs="Calibri"/>
                <w:color w:val="FF0000"/>
                <w:sz w:val="20"/>
                <w:szCs w:val="20"/>
                <w:lang w:eastAsia="ja-JP"/>
              </w:rPr>
            </w:pPr>
            <w:ins w:id="711"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O</w:t>
              </w:r>
            </w:ins>
          </w:p>
        </w:tc>
      </w:tr>
      <w:tr w:rsidR="00D46AF3" w:rsidRPr="00D46AF3" w:rsidTr="00903E86">
        <w:trPr>
          <w:trHeight w:val="110"/>
          <w:ins w:id="712"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713" w:author="AS" w:date="2018-12-11T10:58:00Z"/>
                <w:rFonts w:ascii="Verdana" w:hAnsi="Verdana" w:cs="Calibri"/>
                <w:color w:val="FF0000"/>
                <w:sz w:val="20"/>
                <w:szCs w:val="20"/>
                <w:lang w:eastAsia="ja-JP"/>
              </w:rPr>
            </w:pPr>
            <w:ins w:id="714" w:author="AS" w:date="2018-12-11T10:58:00Z">
              <w:r w:rsidRPr="00D46AF3">
                <w:rPr>
                  <w:rFonts w:ascii="Verdana" w:hAnsi="Verdana" w:cs="Calibri"/>
                  <w:color w:val="FF0000"/>
                  <w:sz w:val="20"/>
                  <w:szCs w:val="20"/>
                  <w:lang w:eastAsia="ja-JP"/>
                </w:rPr>
                <w:t>10049</w:t>
              </w:r>
            </w:ins>
          </w:p>
        </w:tc>
        <w:tc>
          <w:tcPr>
            <w:tcW w:w="4961" w:type="dxa"/>
          </w:tcPr>
          <w:p w:rsidR="00CE7912" w:rsidRPr="00D46AF3" w:rsidRDefault="00CE7912" w:rsidP="00903E86">
            <w:pPr>
              <w:suppressAutoHyphens w:val="0"/>
              <w:autoSpaceDE w:val="0"/>
              <w:autoSpaceDN w:val="0"/>
              <w:adjustRightInd w:val="0"/>
              <w:spacing w:before="60"/>
              <w:rPr>
                <w:ins w:id="715" w:author="AS" w:date="2018-12-11T10:58:00Z"/>
                <w:rFonts w:ascii="Verdana" w:hAnsi="Verdana" w:cs="Calibri"/>
                <w:color w:val="FF0000"/>
                <w:sz w:val="20"/>
                <w:szCs w:val="20"/>
                <w:lang w:eastAsia="ja-JP"/>
              </w:rPr>
            </w:pPr>
            <w:proofErr w:type="spellStart"/>
            <w:ins w:id="716" w:author="AS" w:date="2018-12-11T10:58:00Z">
              <w:r w:rsidRPr="00D46AF3">
                <w:rPr>
                  <w:rFonts w:ascii="Verdana" w:hAnsi="Verdana" w:cs="Calibri"/>
                  <w:color w:val="FF0000"/>
                  <w:sz w:val="20"/>
                  <w:szCs w:val="20"/>
                  <w:lang w:eastAsia="ja-JP"/>
                </w:rPr>
                <w:t>Tribromomethane</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717" w:author="AS" w:date="2018-12-11T10:58:00Z"/>
                <w:rFonts w:ascii="Verdana" w:hAnsi="Verdana" w:cs="Calibri"/>
                <w:color w:val="FF0000"/>
                <w:sz w:val="20"/>
                <w:szCs w:val="20"/>
                <w:lang w:eastAsia="ja-JP"/>
              </w:rPr>
            </w:pPr>
            <w:ins w:id="718" w:author="AS" w:date="2018-12-11T10:58:00Z">
              <w:r w:rsidRPr="00D46AF3">
                <w:rPr>
                  <w:rFonts w:ascii="Verdana" w:hAnsi="Verdana" w:cs="Calibri"/>
                  <w:color w:val="FF0000"/>
                  <w:sz w:val="20"/>
                  <w:szCs w:val="20"/>
                  <w:lang w:eastAsia="ja-JP"/>
                </w:rPr>
                <w:t>CHBr</w:t>
              </w:r>
              <w:r w:rsidRPr="00D46AF3">
                <w:rPr>
                  <w:rFonts w:ascii="Verdana" w:hAnsi="Verdana" w:cs="Calibri"/>
                  <w:color w:val="FF0000"/>
                  <w:sz w:val="20"/>
                  <w:szCs w:val="20"/>
                  <w:vertAlign w:val="subscript"/>
                  <w:lang w:eastAsia="ja-JP"/>
                </w:rPr>
                <w:t>3</w:t>
              </w:r>
            </w:ins>
          </w:p>
        </w:tc>
      </w:tr>
      <w:tr w:rsidR="00D46AF3" w:rsidRPr="00D46AF3" w:rsidTr="00903E86">
        <w:trPr>
          <w:trHeight w:val="110"/>
          <w:ins w:id="719"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720" w:author="AS" w:date="2018-12-11T10:58:00Z"/>
                <w:rFonts w:ascii="Verdana" w:hAnsi="Verdana" w:cs="Calibri"/>
                <w:color w:val="FF0000"/>
                <w:sz w:val="20"/>
                <w:szCs w:val="20"/>
                <w:lang w:eastAsia="ja-JP"/>
              </w:rPr>
            </w:pPr>
            <w:ins w:id="721" w:author="AS" w:date="2018-12-11T10:58:00Z">
              <w:r w:rsidRPr="00D46AF3">
                <w:rPr>
                  <w:rFonts w:ascii="Verdana" w:hAnsi="Verdana" w:cs="Calibri"/>
                  <w:color w:val="FF0000"/>
                  <w:sz w:val="20"/>
                  <w:szCs w:val="20"/>
                  <w:lang w:eastAsia="ja-JP"/>
                </w:rPr>
                <w:t>10050</w:t>
              </w:r>
            </w:ins>
          </w:p>
        </w:tc>
        <w:tc>
          <w:tcPr>
            <w:tcW w:w="4961" w:type="dxa"/>
          </w:tcPr>
          <w:p w:rsidR="00CE7912" w:rsidRPr="00D46AF3" w:rsidRDefault="00CE7912" w:rsidP="00903E86">
            <w:pPr>
              <w:suppressAutoHyphens w:val="0"/>
              <w:autoSpaceDE w:val="0"/>
              <w:autoSpaceDN w:val="0"/>
              <w:adjustRightInd w:val="0"/>
              <w:spacing w:before="60"/>
              <w:rPr>
                <w:ins w:id="722" w:author="AS" w:date="2018-12-11T10:58:00Z"/>
                <w:rFonts w:ascii="Verdana" w:hAnsi="Verdana" w:cs="Calibri"/>
                <w:color w:val="FF0000"/>
                <w:sz w:val="20"/>
                <w:szCs w:val="20"/>
                <w:lang w:eastAsia="ja-JP"/>
              </w:rPr>
            </w:pPr>
            <w:ins w:id="723" w:author="AS" w:date="2018-12-11T10:58:00Z">
              <w:r w:rsidRPr="00D46AF3">
                <w:rPr>
                  <w:rFonts w:ascii="Verdana" w:hAnsi="Verdana" w:cs="Calibri"/>
                  <w:color w:val="FF0000"/>
                  <w:sz w:val="20"/>
                  <w:szCs w:val="20"/>
                  <w:lang w:eastAsia="ja-JP"/>
                </w:rPr>
                <w:t>Formyl radical</w:t>
              </w:r>
            </w:ins>
          </w:p>
        </w:tc>
        <w:tc>
          <w:tcPr>
            <w:tcW w:w="2268" w:type="dxa"/>
            <w:gridSpan w:val="2"/>
          </w:tcPr>
          <w:p w:rsidR="00CE7912" w:rsidRPr="00D46AF3" w:rsidRDefault="00CE7912" w:rsidP="00903E86">
            <w:pPr>
              <w:suppressAutoHyphens w:val="0"/>
              <w:autoSpaceDE w:val="0"/>
              <w:autoSpaceDN w:val="0"/>
              <w:adjustRightInd w:val="0"/>
              <w:spacing w:before="60"/>
              <w:rPr>
                <w:ins w:id="724" w:author="AS" w:date="2018-12-11T10:58:00Z"/>
                <w:rFonts w:ascii="Verdana" w:hAnsi="Verdana" w:cs="Calibri"/>
                <w:color w:val="FF0000"/>
                <w:sz w:val="20"/>
                <w:szCs w:val="20"/>
                <w:lang w:eastAsia="ja-JP"/>
              </w:rPr>
            </w:pPr>
            <w:ins w:id="725" w:author="AS" w:date="2018-12-11T10:58:00Z">
              <w:r w:rsidRPr="00D46AF3">
                <w:rPr>
                  <w:rFonts w:ascii="Verdana" w:hAnsi="Verdana" w:cs="Calibri"/>
                  <w:color w:val="FF0000"/>
                  <w:sz w:val="20"/>
                  <w:szCs w:val="20"/>
                  <w:lang w:eastAsia="ja-JP"/>
                </w:rPr>
                <w:t>HOC•</w:t>
              </w:r>
            </w:ins>
          </w:p>
        </w:tc>
      </w:tr>
      <w:tr w:rsidR="00D46AF3" w:rsidRPr="00D46AF3" w:rsidTr="00903E86">
        <w:trPr>
          <w:trHeight w:val="110"/>
          <w:ins w:id="726"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727" w:author="AS" w:date="2018-12-11T10:58:00Z"/>
                <w:rFonts w:ascii="Verdana" w:hAnsi="Verdana" w:cs="Calibri"/>
                <w:color w:val="FF0000"/>
                <w:sz w:val="20"/>
                <w:szCs w:val="20"/>
                <w:lang w:eastAsia="ja-JP"/>
              </w:rPr>
            </w:pPr>
            <w:ins w:id="728" w:author="AS" w:date="2018-12-11T10:58:00Z">
              <w:r w:rsidRPr="00D46AF3">
                <w:rPr>
                  <w:rFonts w:ascii="Verdana" w:hAnsi="Verdana" w:cs="Calibri"/>
                  <w:color w:val="FF0000"/>
                  <w:sz w:val="20"/>
                  <w:szCs w:val="20"/>
                  <w:lang w:eastAsia="ja-JP"/>
                </w:rPr>
                <w:t>10051</w:t>
              </w:r>
            </w:ins>
          </w:p>
        </w:tc>
        <w:tc>
          <w:tcPr>
            <w:tcW w:w="4961" w:type="dxa"/>
          </w:tcPr>
          <w:p w:rsidR="00CE7912" w:rsidRPr="00D46AF3" w:rsidRDefault="00CE7912" w:rsidP="00903E86">
            <w:pPr>
              <w:suppressAutoHyphens w:val="0"/>
              <w:autoSpaceDE w:val="0"/>
              <w:autoSpaceDN w:val="0"/>
              <w:adjustRightInd w:val="0"/>
              <w:spacing w:before="60"/>
              <w:rPr>
                <w:ins w:id="729" w:author="AS" w:date="2018-12-11T10:58:00Z"/>
                <w:rFonts w:ascii="Verdana" w:hAnsi="Verdana" w:cs="Calibri"/>
                <w:color w:val="FF0000"/>
                <w:sz w:val="20"/>
                <w:szCs w:val="20"/>
                <w:lang w:eastAsia="ja-JP"/>
              </w:rPr>
            </w:pPr>
            <w:proofErr w:type="spellStart"/>
            <w:ins w:id="730" w:author="AS" w:date="2018-12-11T10:58:00Z">
              <w:r w:rsidRPr="00D46AF3">
                <w:rPr>
                  <w:rFonts w:ascii="Verdana" w:hAnsi="Verdana" w:cs="Calibri"/>
                  <w:color w:val="FF0000"/>
                  <w:sz w:val="20"/>
                  <w:szCs w:val="20"/>
                  <w:lang w:eastAsia="ja-JP"/>
                </w:rPr>
                <w:t>Hydroxymethyl</w:t>
              </w:r>
              <w:proofErr w:type="spellEnd"/>
              <w:r w:rsidRPr="00D46AF3">
                <w:rPr>
                  <w:rFonts w:ascii="Verdana" w:hAnsi="Verdana" w:cs="Calibri"/>
                  <w:color w:val="FF0000"/>
                  <w:sz w:val="20"/>
                  <w:szCs w:val="20"/>
                  <w:lang w:eastAsia="ja-JP"/>
                </w:rPr>
                <w:t xml:space="preserve"> </w:t>
              </w:r>
              <w:proofErr w:type="spellStart"/>
              <w:r w:rsidRPr="00D46AF3">
                <w:rPr>
                  <w:rFonts w:ascii="Verdana" w:hAnsi="Verdana" w:cs="Calibri"/>
                  <w:color w:val="FF0000"/>
                  <w:sz w:val="20"/>
                  <w:szCs w:val="20"/>
                  <w:lang w:eastAsia="ja-JP"/>
                </w:rPr>
                <w:t>dioxidanyl</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731" w:author="AS" w:date="2018-12-11T10:58:00Z"/>
                <w:rFonts w:ascii="Verdana" w:hAnsi="Verdana" w:cs="Calibri"/>
                <w:color w:val="FF0000"/>
                <w:sz w:val="20"/>
                <w:szCs w:val="20"/>
                <w:lang w:eastAsia="ja-JP"/>
              </w:rPr>
            </w:pPr>
            <w:ins w:id="732" w:author="AS" w:date="2018-12-11T10:58:00Z">
              <w:r w:rsidRPr="00D46AF3">
                <w:rPr>
                  <w:rFonts w:ascii="Verdana" w:hAnsi="Verdana" w:cs="Calibri"/>
                  <w:color w:val="FF0000"/>
                  <w:sz w:val="20"/>
                  <w:szCs w:val="20"/>
                  <w:lang w:eastAsia="ja-JP"/>
                </w:rPr>
                <w:t>HOCH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OO•</w:t>
              </w:r>
            </w:ins>
          </w:p>
        </w:tc>
      </w:tr>
      <w:tr w:rsidR="00D46AF3" w:rsidRPr="00D46AF3" w:rsidTr="00903E86">
        <w:trPr>
          <w:trHeight w:val="110"/>
          <w:ins w:id="733" w:author="AS" w:date="2018-12-11T10:58:00Z"/>
        </w:trPr>
        <w:tc>
          <w:tcPr>
            <w:tcW w:w="1951" w:type="dxa"/>
          </w:tcPr>
          <w:p w:rsidR="00CE7912" w:rsidRPr="00D46AF3" w:rsidRDefault="00CE7912" w:rsidP="00903E86">
            <w:pPr>
              <w:suppressAutoHyphens w:val="0"/>
              <w:autoSpaceDE w:val="0"/>
              <w:autoSpaceDN w:val="0"/>
              <w:adjustRightInd w:val="0"/>
              <w:spacing w:before="60"/>
              <w:jc w:val="center"/>
              <w:rPr>
                <w:ins w:id="734" w:author="AS" w:date="2018-12-11T10:58:00Z"/>
                <w:rFonts w:ascii="Verdana" w:hAnsi="Verdana" w:cs="Calibri"/>
                <w:color w:val="FF0000"/>
                <w:sz w:val="20"/>
                <w:szCs w:val="20"/>
                <w:lang w:eastAsia="ja-JP"/>
              </w:rPr>
            </w:pPr>
            <w:ins w:id="735" w:author="AS" w:date="2018-12-11T10:58:00Z">
              <w:r w:rsidRPr="00D46AF3">
                <w:rPr>
                  <w:rFonts w:ascii="Verdana" w:hAnsi="Verdana" w:cs="Calibri"/>
                  <w:color w:val="FF0000"/>
                  <w:sz w:val="20"/>
                  <w:szCs w:val="20"/>
                  <w:lang w:eastAsia="ja-JP"/>
                </w:rPr>
                <w:t>10052</w:t>
              </w:r>
            </w:ins>
          </w:p>
        </w:tc>
        <w:tc>
          <w:tcPr>
            <w:tcW w:w="4961" w:type="dxa"/>
          </w:tcPr>
          <w:p w:rsidR="00CE7912" w:rsidRPr="00D46AF3" w:rsidRDefault="00CE7912" w:rsidP="00903E86">
            <w:pPr>
              <w:suppressAutoHyphens w:val="0"/>
              <w:autoSpaceDE w:val="0"/>
              <w:autoSpaceDN w:val="0"/>
              <w:adjustRightInd w:val="0"/>
              <w:spacing w:before="60"/>
              <w:rPr>
                <w:ins w:id="736" w:author="AS" w:date="2018-12-11T10:58:00Z"/>
                <w:rFonts w:ascii="Verdana" w:hAnsi="Verdana" w:cs="Calibri"/>
                <w:color w:val="FF0000"/>
                <w:sz w:val="20"/>
                <w:szCs w:val="20"/>
                <w:lang w:eastAsia="ja-JP"/>
              </w:rPr>
            </w:pPr>
            <w:ins w:id="737" w:author="AS" w:date="2018-12-11T10:58:00Z">
              <w:r w:rsidRPr="00D46AF3">
                <w:rPr>
                  <w:rFonts w:ascii="Verdana" w:hAnsi="Verdana" w:cs="Calibri"/>
                  <w:color w:val="FF0000"/>
                  <w:sz w:val="20"/>
                  <w:szCs w:val="20"/>
                  <w:lang w:eastAsia="ja-JP"/>
                </w:rPr>
                <w:t xml:space="preserve">Ethyl </w:t>
              </w:r>
              <w:proofErr w:type="spellStart"/>
              <w:r w:rsidRPr="00D46AF3">
                <w:rPr>
                  <w:rFonts w:ascii="Verdana" w:hAnsi="Verdana" w:cs="Calibri"/>
                  <w:color w:val="FF0000"/>
                  <w:sz w:val="20"/>
                  <w:szCs w:val="20"/>
                  <w:lang w:eastAsia="ja-JP"/>
                </w:rPr>
                <w:t>hydroperoxide</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738" w:author="AS" w:date="2018-12-11T10:58:00Z"/>
                <w:rFonts w:ascii="Verdana" w:hAnsi="Verdana" w:cs="Calibri"/>
                <w:color w:val="FF0000"/>
                <w:sz w:val="20"/>
                <w:szCs w:val="20"/>
                <w:lang w:eastAsia="ja-JP"/>
              </w:rPr>
            </w:pPr>
            <w:ins w:id="739" w:author="AS" w:date="2018-12-11T10:58: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OOH</w:t>
              </w:r>
            </w:ins>
          </w:p>
        </w:tc>
      </w:tr>
      <w:tr w:rsidR="00D46AF3" w:rsidRPr="00D46AF3" w:rsidTr="00903E86">
        <w:trPr>
          <w:trHeight w:val="110"/>
          <w:ins w:id="740"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41" w:author="AS" w:date="2018-12-11T11:04:00Z"/>
                <w:rFonts w:ascii="Verdana" w:hAnsi="Verdana" w:cs="Calibri"/>
                <w:color w:val="FF0000"/>
                <w:sz w:val="20"/>
                <w:szCs w:val="20"/>
                <w:lang w:eastAsia="ja-JP"/>
              </w:rPr>
            </w:pPr>
            <w:ins w:id="742" w:author="AS" w:date="2018-12-11T11:04:00Z">
              <w:r w:rsidRPr="00D46AF3">
                <w:rPr>
                  <w:rFonts w:ascii="Verdana" w:hAnsi="Verdana" w:cs="Calibri"/>
                  <w:color w:val="FF0000"/>
                  <w:sz w:val="20"/>
                  <w:szCs w:val="20"/>
                  <w:lang w:eastAsia="ja-JP"/>
                </w:rPr>
                <w:t>10053</w:t>
              </w:r>
            </w:ins>
          </w:p>
        </w:tc>
        <w:tc>
          <w:tcPr>
            <w:tcW w:w="4961" w:type="dxa"/>
          </w:tcPr>
          <w:p w:rsidR="00CE7912" w:rsidRPr="00D46AF3" w:rsidRDefault="00CE7912" w:rsidP="00903E86">
            <w:pPr>
              <w:suppressAutoHyphens w:val="0"/>
              <w:autoSpaceDE w:val="0"/>
              <w:autoSpaceDN w:val="0"/>
              <w:adjustRightInd w:val="0"/>
              <w:spacing w:before="60"/>
              <w:rPr>
                <w:ins w:id="743" w:author="AS" w:date="2018-12-11T11:04:00Z"/>
                <w:rFonts w:ascii="Verdana" w:hAnsi="Verdana" w:cs="Calibri"/>
                <w:color w:val="FF0000"/>
                <w:sz w:val="20"/>
                <w:szCs w:val="20"/>
                <w:lang w:eastAsia="ja-JP"/>
              </w:rPr>
            </w:pPr>
            <w:ins w:id="744" w:author="AS" w:date="2018-12-11T11:04:00Z">
              <w:r w:rsidRPr="00D46AF3">
                <w:rPr>
                  <w:rFonts w:ascii="Verdana" w:hAnsi="Verdana" w:cs="Calibri"/>
                  <w:color w:val="FF0000"/>
                  <w:sz w:val="20"/>
                  <w:szCs w:val="20"/>
                  <w:lang w:eastAsia="ja-JP"/>
                </w:rPr>
                <w:t xml:space="preserve">3-hydroxypropyl </w:t>
              </w:r>
              <w:proofErr w:type="spellStart"/>
              <w:r w:rsidRPr="00D46AF3">
                <w:rPr>
                  <w:rFonts w:ascii="Verdana" w:hAnsi="Verdana" w:cs="Calibri"/>
                  <w:color w:val="FF0000"/>
                  <w:sz w:val="20"/>
                  <w:szCs w:val="20"/>
                  <w:lang w:eastAsia="ja-JP"/>
                </w:rPr>
                <w:t>dioxidanyl</w:t>
              </w:r>
              <w:proofErr w:type="spellEnd"/>
              <w:r w:rsidRPr="00D46AF3">
                <w:rPr>
                  <w:rFonts w:ascii="Verdana" w:hAnsi="Verdana" w:cs="Calibri"/>
                  <w:color w:val="FF0000"/>
                  <w:sz w:val="20"/>
                  <w:szCs w:val="20"/>
                  <w:lang w:eastAsia="ja-JP"/>
                </w:rPr>
                <w:t xml:space="preserve"> radical</w:t>
              </w:r>
            </w:ins>
          </w:p>
        </w:tc>
        <w:tc>
          <w:tcPr>
            <w:tcW w:w="2268" w:type="dxa"/>
            <w:gridSpan w:val="2"/>
          </w:tcPr>
          <w:p w:rsidR="00CE7912" w:rsidRPr="00D46AF3" w:rsidRDefault="00CE7912" w:rsidP="00903E86">
            <w:pPr>
              <w:suppressAutoHyphens w:val="0"/>
              <w:autoSpaceDE w:val="0"/>
              <w:autoSpaceDN w:val="0"/>
              <w:adjustRightInd w:val="0"/>
              <w:spacing w:before="60"/>
              <w:rPr>
                <w:ins w:id="745" w:author="AS" w:date="2018-12-11T11:04:00Z"/>
                <w:rFonts w:ascii="Verdana" w:hAnsi="Verdana" w:cs="Calibri"/>
                <w:color w:val="FF0000"/>
                <w:sz w:val="20"/>
                <w:szCs w:val="20"/>
                <w:lang w:eastAsia="ja-JP"/>
              </w:rPr>
            </w:pPr>
            <w:ins w:id="746" w:author="AS" w:date="2018-12-11T11:04:00Z">
              <w:r w:rsidRPr="00D46AF3">
                <w:rPr>
                  <w:rFonts w:ascii="Verdana" w:hAnsi="Verdana" w:cs="Calibri"/>
                  <w:color w:val="FF0000"/>
                  <w:sz w:val="20"/>
                  <w:szCs w:val="20"/>
                  <w:lang w:eastAsia="ja-JP"/>
                </w:rPr>
                <w:t>HOCH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OO•</w:t>
              </w:r>
            </w:ins>
          </w:p>
        </w:tc>
      </w:tr>
      <w:tr w:rsidR="00D46AF3" w:rsidRPr="00D46AF3" w:rsidTr="00903E86">
        <w:trPr>
          <w:trHeight w:val="110"/>
          <w:ins w:id="747"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48" w:author="AS" w:date="2018-12-11T11:04:00Z"/>
                <w:rFonts w:ascii="Verdana" w:hAnsi="Verdana" w:cs="Calibri"/>
                <w:color w:val="FF0000"/>
                <w:sz w:val="20"/>
                <w:szCs w:val="20"/>
                <w:lang w:eastAsia="ja-JP"/>
              </w:rPr>
            </w:pPr>
            <w:ins w:id="749" w:author="AS" w:date="2018-12-11T11:04:00Z">
              <w:r w:rsidRPr="00D46AF3">
                <w:rPr>
                  <w:rFonts w:ascii="Verdana" w:hAnsi="Verdana" w:cs="Calibri"/>
                  <w:color w:val="FF0000"/>
                  <w:sz w:val="20"/>
                  <w:szCs w:val="20"/>
                  <w:lang w:eastAsia="ja-JP"/>
                </w:rPr>
                <w:t>10054</w:t>
              </w:r>
            </w:ins>
          </w:p>
        </w:tc>
        <w:tc>
          <w:tcPr>
            <w:tcW w:w="4961" w:type="dxa"/>
          </w:tcPr>
          <w:p w:rsidR="00CE7912" w:rsidRPr="00D46AF3" w:rsidRDefault="00CE7912" w:rsidP="00903E86">
            <w:pPr>
              <w:suppressAutoHyphens w:val="0"/>
              <w:autoSpaceDE w:val="0"/>
              <w:autoSpaceDN w:val="0"/>
              <w:adjustRightInd w:val="0"/>
              <w:spacing w:before="60"/>
              <w:rPr>
                <w:ins w:id="750" w:author="AS" w:date="2018-12-11T11:04:00Z"/>
                <w:rFonts w:ascii="Verdana" w:hAnsi="Verdana" w:cs="Calibri"/>
                <w:color w:val="FF0000"/>
                <w:sz w:val="20"/>
                <w:szCs w:val="20"/>
                <w:lang w:eastAsia="ja-JP"/>
              </w:rPr>
            </w:pPr>
            <w:ins w:id="751" w:author="AS" w:date="2018-12-11T11:04:00Z">
              <w:r w:rsidRPr="00D46AF3">
                <w:rPr>
                  <w:rFonts w:ascii="Verdana" w:hAnsi="Verdana" w:cs="Calibri"/>
                  <w:color w:val="FF0000"/>
                  <w:sz w:val="20"/>
                  <w:szCs w:val="20"/>
                  <w:lang w:eastAsia="ja-JP"/>
                </w:rPr>
                <w:t xml:space="preserve">3-hydroxypropyl </w:t>
              </w:r>
              <w:proofErr w:type="spellStart"/>
              <w:r w:rsidRPr="00D46AF3">
                <w:rPr>
                  <w:rFonts w:ascii="Verdana" w:hAnsi="Verdana" w:cs="Calibri"/>
                  <w:color w:val="FF0000"/>
                  <w:sz w:val="20"/>
                  <w:szCs w:val="20"/>
                  <w:lang w:eastAsia="ja-JP"/>
                </w:rPr>
                <w:t>hydroperoxide</w:t>
              </w:r>
              <w:proofErr w:type="spellEnd"/>
            </w:ins>
          </w:p>
        </w:tc>
        <w:tc>
          <w:tcPr>
            <w:tcW w:w="2268" w:type="dxa"/>
            <w:gridSpan w:val="2"/>
          </w:tcPr>
          <w:p w:rsidR="00CE7912" w:rsidRPr="00D46AF3" w:rsidRDefault="00CE7912" w:rsidP="00903E86">
            <w:pPr>
              <w:suppressAutoHyphens w:val="0"/>
              <w:autoSpaceDE w:val="0"/>
              <w:autoSpaceDN w:val="0"/>
              <w:adjustRightInd w:val="0"/>
              <w:spacing w:before="60"/>
              <w:rPr>
                <w:ins w:id="752" w:author="AS" w:date="2018-12-11T11:04:00Z"/>
                <w:rFonts w:ascii="Verdana" w:hAnsi="Verdana" w:cs="Calibri"/>
                <w:color w:val="FF0000"/>
                <w:sz w:val="20"/>
                <w:szCs w:val="20"/>
                <w:lang w:eastAsia="ja-JP"/>
              </w:rPr>
            </w:pPr>
            <w:ins w:id="753" w:author="AS" w:date="2018-12-11T11:04:00Z">
              <w:r w:rsidRPr="00D46AF3">
                <w:rPr>
                  <w:rFonts w:ascii="Verdana" w:hAnsi="Verdana" w:cs="Calibri"/>
                  <w:color w:val="FF0000"/>
                  <w:sz w:val="20"/>
                  <w:szCs w:val="20"/>
                  <w:lang w:eastAsia="ja-JP"/>
                </w:rPr>
                <w:t>HOCH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OOH</w:t>
              </w:r>
            </w:ins>
          </w:p>
        </w:tc>
      </w:tr>
      <w:tr w:rsidR="00D46AF3" w:rsidRPr="00D46AF3" w:rsidTr="00903E86">
        <w:trPr>
          <w:trHeight w:val="110"/>
          <w:ins w:id="754"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55" w:author="AS" w:date="2018-12-11T11:04:00Z"/>
                <w:rFonts w:ascii="Verdana" w:hAnsi="Verdana" w:cs="Calibri"/>
                <w:color w:val="FF0000"/>
                <w:sz w:val="20"/>
                <w:szCs w:val="20"/>
                <w:lang w:eastAsia="ja-JP"/>
              </w:rPr>
            </w:pPr>
            <w:ins w:id="756" w:author="AS" w:date="2018-12-11T11:04:00Z">
              <w:r w:rsidRPr="00D46AF3">
                <w:rPr>
                  <w:rFonts w:ascii="Verdana" w:hAnsi="Verdana" w:cs="Calibri"/>
                  <w:color w:val="FF0000"/>
                  <w:sz w:val="20"/>
                  <w:szCs w:val="20"/>
                  <w:lang w:eastAsia="ja-JP"/>
                </w:rPr>
                <w:t>10055</w:t>
              </w:r>
            </w:ins>
            <w:ins w:id="757" w:author="AS" w:date="2018-12-11T10:53:00Z">
              <w:r w:rsidR="006A0DBD" w:rsidRPr="00D46AF3">
                <w:rPr>
                  <w:rStyle w:val="PlaceholderText"/>
                  <w:rFonts w:ascii="Verdana" w:hAnsi="Verdana"/>
                  <w:color w:val="FF0000"/>
                  <w:sz w:val="20"/>
                  <w:szCs w:val="20"/>
                </w:rPr>
                <w:t>–</w:t>
              </w:r>
            </w:ins>
            <w:ins w:id="758" w:author="AS" w:date="2018-12-11T11:04:00Z">
              <w:r w:rsidRPr="00D46AF3">
                <w:rPr>
                  <w:rFonts w:ascii="Verdana" w:hAnsi="Verdana" w:cs="Calibri"/>
                  <w:color w:val="FF0000"/>
                  <w:sz w:val="20"/>
                  <w:szCs w:val="20"/>
                  <w:lang w:eastAsia="ja-JP"/>
                </w:rPr>
                <w:t>10499</w:t>
              </w:r>
            </w:ins>
          </w:p>
        </w:tc>
        <w:tc>
          <w:tcPr>
            <w:tcW w:w="7229" w:type="dxa"/>
            <w:gridSpan w:val="3"/>
          </w:tcPr>
          <w:p w:rsidR="00CE7912" w:rsidRPr="00D46AF3" w:rsidRDefault="00CE7912" w:rsidP="00903E86">
            <w:pPr>
              <w:suppressAutoHyphens w:val="0"/>
              <w:autoSpaceDE w:val="0"/>
              <w:autoSpaceDN w:val="0"/>
              <w:adjustRightInd w:val="0"/>
              <w:spacing w:before="60"/>
              <w:rPr>
                <w:ins w:id="759" w:author="AS" w:date="2018-12-11T11:04:00Z"/>
                <w:rFonts w:ascii="Verdana" w:hAnsi="Verdana" w:cs="Calibri"/>
                <w:color w:val="FF0000"/>
                <w:sz w:val="20"/>
                <w:szCs w:val="20"/>
                <w:lang w:eastAsia="ja-JP"/>
              </w:rPr>
            </w:pPr>
            <w:ins w:id="760" w:author="AS" w:date="2018-12-11T11:04:00Z">
              <w:r w:rsidRPr="00D46AF3">
                <w:rPr>
                  <w:rFonts w:ascii="Verdana" w:hAnsi="Verdana" w:cs="Calibri"/>
                  <w:color w:val="FF0000"/>
                  <w:sz w:val="20"/>
                  <w:szCs w:val="20"/>
                  <w:lang w:eastAsia="ja-JP"/>
                </w:rPr>
                <w:t>Reserved</w:t>
              </w:r>
            </w:ins>
          </w:p>
        </w:tc>
      </w:tr>
      <w:tr w:rsidR="00D46AF3" w:rsidRPr="00D46AF3" w:rsidTr="00903E86">
        <w:trPr>
          <w:trHeight w:val="110"/>
          <w:ins w:id="761"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62" w:author="AS" w:date="2018-12-11T11:04:00Z"/>
                <w:rFonts w:ascii="Verdana" w:hAnsi="Verdana" w:cs="Calibri"/>
                <w:color w:val="FF0000"/>
                <w:sz w:val="20"/>
                <w:szCs w:val="20"/>
                <w:lang w:eastAsia="ja-JP"/>
              </w:rPr>
            </w:pPr>
            <w:ins w:id="763" w:author="AS" w:date="2018-12-11T11:04:00Z">
              <w:r w:rsidRPr="00D46AF3">
                <w:rPr>
                  <w:rFonts w:ascii="Verdana" w:hAnsi="Verdana" w:cs="Calibri"/>
                  <w:color w:val="FF0000"/>
                  <w:sz w:val="20"/>
                  <w:szCs w:val="20"/>
                  <w:lang w:eastAsia="ja-JP"/>
                </w:rPr>
                <w:t>10501</w:t>
              </w:r>
            </w:ins>
          </w:p>
        </w:tc>
        <w:tc>
          <w:tcPr>
            <w:tcW w:w="4961" w:type="dxa"/>
          </w:tcPr>
          <w:p w:rsidR="00CE7912" w:rsidRPr="00D46AF3" w:rsidRDefault="00CE7912" w:rsidP="00903E86">
            <w:pPr>
              <w:suppressAutoHyphens w:val="0"/>
              <w:autoSpaceDE w:val="0"/>
              <w:autoSpaceDN w:val="0"/>
              <w:adjustRightInd w:val="0"/>
              <w:spacing w:before="60"/>
              <w:rPr>
                <w:ins w:id="764" w:author="AS" w:date="2018-12-11T11:04:00Z"/>
                <w:rFonts w:ascii="Verdana" w:hAnsi="Verdana" w:cs="Calibri"/>
                <w:color w:val="FF0000"/>
                <w:sz w:val="20"/>
                <w:szCs w:val="20"/>
                <w:lang w:eastAsia="ja-JP"/>
              </w:rPr>
            </w:pPr>
            <w:ins w:id="765" w:author="AS" w:date="2018-12-11T11:04:00Z">
              <w:r w:rsidRPr="00D46AF3">
                <w:rPr>
                  <w:rFonts w:ascii="Verdana" w:hAnsi="Verdana" w:cs="Calibri"/>
                  <w:color w:val="FF0000"/>
                  <w:sz w:val="20"/>
                  <w:szCs w:val="20"/>
                  <w:lang w:eastAsia="ja-JP"/>
                </w:rPr>
                <w:t>DMSO</w:t>
              </w:r>
            </w:ins>
          </w:p>
        </w:tc>
        <w:tc>
          <w:tcPr>
            <w:tcW w:w="2268" w:type="dxa"/>
            <w:gridSpan w:val="2"/>
          </w:tcPr>
          <w:p w:rsidR="00CE7912" w:rsidRPr="00D46AF3" w:rsidRDefault="00CE7912" w:rsidP="00903E86">
            <w:pPr>
              <w:suppressAutoHyphens w:val="0"/>
              <w:autoSpaceDE w:val="0"/>
              <w:autoSpaceDN w:val="0"/>
              <w:adjustRightInd w:val="0"/>
              <w:spacing w:before="60"/>
              <w:rPr>
                <w:ins w:id="766" w:author="AS" w:date="2018-12-11T11:04:00Z"/>
                <w:rFonts w:ascii="Verdana" w:hAnsi="Verdana" w:cs="Calibri"/>
                <w:color w:val="FF0000"/>
                <w:sz w:val="20"/>
                <w:szCs w:val="20"/>
                <w:lang w:eastAsia="ja-JP"/>
              </w:rPr>
            </w:pPr>
            <w:ins w:id="767" w:author="AS" w:date="2018-12-11T11:04: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SO</w:t>
              </w:r>
            </w:ins>
          </w:p>
        </w:tc>
      </w:tr>
      <w:tr w:rsidR="00D46AF3" w:rsidRPr="00D46AF3" w:rsidTr="00903E86">
        <w:trPr>
          <w:trHeight w:val="110"/>
          <w:ins w:id="768" w:author="AS" w:date="2018-12-11T11:04:00Z"/>
        </w:trPr>
        <w:tc>
          <w:tcPr>
            <w:tcW w:w="1951" w:type="dxa"/>
          </w:tcPr>
          <w:p w:rsidR="00A934E0" w:rsidRPr="00D46AF3" w:rsidRDefault="00A934E0" w:rsidP="00903E86">
            <w:pPr>
              <w:suppressAutoHyphens w:val="0"/>
              <w:autoSpaceDE w:val="0"/>
              <w:autoSpaceDN w:val="0"/>
              <w:adjustRightInd w:val="0"/>
              <w:spacing w:before="60"/>
              <w:jc w:val="center"/>
              <w:rPr>
                <w:ins w:id="769" w:author="AS" w:date="2018-12-11T11:04:00Z"/>
                <w:rFonts w:ascii="Verdana" w:hAnsi="Verdana" w:cs="Calibri"/>
                <w:color w:val="FF0000"/>
                <w:sz w:val="20"/>
                <w:szCs w:val="20"/>
                <w:lang w:eastAsia="ja-JP"/>
              </w:rPr>
            </w:pPr>
            <w:ins w:id="770" w:author="AS" w:date="2018-12-11T11:04:00Z">
              <w:r w:rsidRPr="00D46AF3">
                <w:rPr>
                  <w:rFonts w:ascii="Verdana" w:hAnsi="Verdana" w:cs="Calibri"/>
                  <w:color w:val="FF0000"/>
                  <w:sz w:val="20"/>
                  <w:szCs w:val="20"/>
                  <w:lang w:eastAsia="ja-JP"/>
                </w:rPr>
                <w:lastRenderedPageBreak/>
                <w:t>10502</w:t>
              </w:r>
            </w:ins>
            <w:ins w:id="771" w:author="AS" w:date="2018-12-11T10:53:00Z">
              <w:r w:rsidR="006A0DBD" w:rsidRPr="00D46AF3">
                <w:rPr>
                  <w:rStyle w:val="PlaceholderText"/>
                  <w:rFonts w:ascii="Verdana" w:hAnsi="Verdana"/>
                  <w:color w:val="FF0000"/>
                  <w:sz w:val="20"/>
                  <w:szCs w:val="20"/>
                </w:rPr>
                <w:t>–</w:t>
              </w:r>
            </w:ins>
            <w:ins w:id="772" w:author="AS" w:date="2018-12-11T11:04:00Z">
              <w:r w:rsidRPr="00D46AF3">
                <w:rPr>
                  <w:rFonts w:ascii="Verdana" w:hAnsi="Verdana" w:cs="Calibri"/>
                  <w:color w:val="FF0000"/>
                  <w:sz w:val="20"/>
                  <w:szCs w:val="20"/>
                  <w:lang w:eastAsia="ja-JP"/>
                </w:rPr>
                <w:t>20000</w:t>
              </w:r>
            </w:ins>
          </w:p>
        </w:tc>
        <w:tc>
          <w:tcPr>
            <w:tcW w:w="7229" w:type="dxa"/>
            <w:gridSpan w:val="3"/>
          </w:tcPr>
          <w:p w:rsidR="00A934E0" w:rsidRPr="00D46AF3" w:rsidRDefault="00A934E0" w:rsidP="00903E86">
            <w:pPr>
              <w:suppressAutoHyphens w:val="0"/>
              <w:autoSpaceDE w:val="0"/>
              <w:autoSpaceDN w:val="0"/>
              <w:adjustRightInd w:val="0"/>
              <w:spacing w:before="60"/>
              <w:rPr>
                <w:ins w:id="773" w:author="AS" w:date="2018-12-11T11:04:00Z"/>
                <w:rFonts w:ascii="Verdana" w:hAnsi="Verdana" w:cs="Calibri"/>
                <w:color w:val="FF0000"/>
                <w:sz w:val="20"/>
                <w:szCs w:val="20"/>
                <w:lang w:eastAsia="ja-JP"/>
              </w:rPr>
            </w:pPr>
          </w:p>
        </w:tc>
      </w:tr>
      <w:tr w:rsidR="00D46AF3" w:rsidRPr="00D46AF3" w:rsidTr="00903E86">
        <w:trPr>
          <w:trHeight w:val="110"/>
          <w:ins w:id="774"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75" w:author="AS" w:date="2018-12-11T11:04:00Z"/>
                <w:rFonts w:ascii="Verdana" w:hAnsi="Verdana" w:cs="Calibri"/>
                <w:color w:val="FF0000"/>
                <w:sz w:val="20"/>
                <w:szCs w:val="20"/>
                <w:lang w:eastAsia="ja-JP"/>
              </w:rPr>
            </w:pPr>
            <w:ins w:id="776" w:author="AS" w:date="2018-12-11T11:04:00Z">
              <w:r w:rsidRPr="00D46AF3">
                <w:rPr>
                  <w:rFonts w:ascii="Verdana" w:hAnsi="Verdana" w:cs="Calibri"/>
                  <w:color w:val="FF0000"/>
                  <w:sz w:val="20"/>
                  <w:szCs w:val="20"/>
                  <w:lang w:eastAsia="ja-JP"/>
                </w:rPr>
                <w:t>20022</w:t>
              </w:r>
            </w:ins>
          </w:p>
        </w:tc>
        <w:tc>
          <w:tcPr>
            <w:tcW w:w="4961" w:type="dxa"/>
          </w:tcPr>
          <w:p w:rsidR="00CE7912" w:rsidRPr="00D46AF3" w:rsidRDefault="00CE7912" w:rsidP="00903E86">
            <w:pPr>
              <w:suppressAutoHyphens w:val="0"/>
              <w:autoSpaceDE w:val="0"/>
              <w:autoSpaceDN w:val="0"/>
              <w:adjustRightInd w:val="0"/>
              <w:spacing w:before="60"/>
              <w:rPr>
                <w:ins w:id="777" w:author="AS" w:date="2018-12-11T11:04:00Z"/>
                <w:rFonts w:ascii="Verdana" w:hAnsi="Verdana" w:cs="Calibri"/>
                <w:color w:val="FF0000"/>
                <w:sz w:val="20"/>
                <w:szCs w:val="20"/>
                <w:lang w:eastAsia="ja-JP"/>
              </w:rPr>
            </w:pPr>
            <w:ins w:id="778" w:author="AS" w:date="2018-12-11T11:04:00Z">
              <w:r w:rsidRPr="00D46AF3">
                <w:rPr>
                  <w:rFonts w:ascii="Verdana" w:hAnsi="Verdana" w:cs="Calibri"/>
                  <w:color w:val="FF0000"/>
                  <w:sz w:val="20"/>
                  <w:szCs w:val="20"/>
                  <w:lang w:eastAsia="ja-JP"/>
                </w:rPr>
                <w:t>HCFC141a</w:t>
              </w:r>
            </w:ins>
          </w:p>
        </w:tc>
        <w:tc>
          <w:tcPr>
            <w:tcW w:w="2268" w:type="dxa"/>
            <w:gridSpan w:val="2"/>
          </w:tcPr>
          <w:p w:rsidR="00CE7912" w:rsidRPr="00D46AF3" w:rsidRDefault="00CE7912" w:rsidP="00903E86">
            <w:pPr>
              <w:suppressAutoHyphens w:val="0"/>
              <w:autoSpaceDE w:val="0"/>
              <w:autoSpaceDN w:val="0"/>
              <w:adjustRightInd w:val="0"/>
              <w:spacing w:before="60"/>
              <w:rPr>
                <w:ins w:id="779" w:author="AS" w:date="2018-12-11T11:04:00Z"/>
                <w:rFonts w:ascii="Verdana" w:hAnsi="Verdana" w:cs="Calibri"/>
                <w:color w:val="FF0000"/>
                <w:sz w:val="20"/>
                <w:szCs w:val="20"/>
                <w:lang w:eastAsia="ja-JP"/>
              </w:rPr>
            </w:pPr>
            <w:ins w:id="780" w:author="AS" w:date="2018-12-11T11:04:00Z">
              <w:r w:rsidRPr="00D46AF3">
                <w:rPr>
                  <w:rFonts w:ascii="Verdana" w:hAnsi="Verdana" w:cs="Calibri"/>
                  <w:color w:val="FF0000"/>
                  <w:sz w:val="20"/>
                  <w:szCs w:val="20"/>
                  <w:lang w:eastAsia="ja-JP"/>
                </w:rPr>
                <w:t>CH</w:t>
              </w:r>
              <w:r w:rsidRPr="00D46AF3">
                <w:rPr>
                  <w:rFonts w:ascii="Verdana" w:hAnsi="Verdana" w:cs="Calibri"/>
                  <w:color w:val="FF0000"/>
                  <w:sz w:val="20"/>
                  <w:szCs w:val="20"/>
                  <w:vertAlign w:val="subscript"/>
                  <w:lang w:eastAsia="ja-JP"/>
                </w:rPr>
                <w:t>3</w:t>
              </w:r>
              <w:r w:rsidRPr="00D46AF3">
                <w:rPr>
                  <w:rFonts w:ascii="Verdana" w:hAnsi="Verdana" w:cs="Calibri"/>
                  <w:color w:val="FF0000"/>
                  <w:sz w:val="20"/>
                  <w:szCs w:val="20"/>
                  <w:lang w:eastAsia="ja-JP"/>
                </w:rPr>
                <w:t>CClF</w:t>
              </w:r>
              <w:r w:rsidRPr="00D46AF3">
                <w:rPr>
                  <w:rFonts w:ascii="Verdana" w:hAnsi="Verdana" w:cs="Calibri"/>
                  <w:color w:val="FF0000"/>
                  <w:sz w:val="20"/>
                  <w:szCs w:val="20"/>
                  <w:vertAlign w:val="subscript"/>
                  <w:lang w:eastAsia="ja-JP"/>
                </w:rPr>
                <w:t>2</w:t>
              </w:r>
            </w:ins>
          </w:p>
        </w:tc>
      </w:tr>
      <w:tr w:rsidR="00D46AF3" w:rsidRPr="00D46AF3" w:rsidTr="00903E86">
        <w:trPr>
          <w:trHeight w:val="110"/>
          <w:ins w:id="781"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82" w:author="AS" w:date="2018-12-11T11:04:00Z"/>
                <w:rFonts w:ascii="Verdana" w:hAnsi="Verdana" w:cs="Calibri"/>
                <w:color w:val="FF0000"/>
                <w:sz w:val="20"/>
                <w:szCs w:val="20"/>
                <w:lang w:eastAsia="ja-JP"/>
              </w:rPr>
            </w:pPr>
            <w:ins w:id="783" w:author="AS" w:date="2018-12-11T11:04:00Z">
              <w:r w:rsidRPr="00D46AF3">
                <w:rPr>
                  <w:rFonts w:ascii="Verdana" w:hAnsi="Verdana" w:cs="Calibri"/>
                  <w:color w:val="FF0000"/>
                  <w:sz w:val="20"/>
                  <w:szCs w:val="20"/>
                  <w:lang w:eastAsia="ja-JP"/>
                </w:rPr>
                <w:t>20023</w:t>
              </w:r>
            </w:ins>
            <w:ins w:id="784" w:author="AS" w:date="2018-12-11T10:53:00Z">
              <w:r w:rsidR="006A0DBD" w:rsidRPr="00D46AF3">
                <w:rPr>
                  <w:rStyle w:val="PlaceholderText"/>
                  <w:rFonts w:ascii="Verdana" w:hAnsi="Verdana"/>
                  <w:color w:val="FF0000"/>
                  <w:sz w:val="20"/>
                  <w:szCs w:val="20"/>
                </w:rPr>
                <w:t>–</w:t>
              </w:r>
            </w:ins>
            <w:ins w:id="785" w:author="AS" w:date="2018-12-11T11:04:00Z">
              <w:r w:rsidRPr="00D46AF3">
                <w:rPr>
                  <w:rFonts w:ascii="Verdana" w:hAnsi="Verdana" w:cs="Calibri"/>
                  <w:color w:val="FF0000"/>
                  <w:sz w:val="20"/>
                  <w:szCs w:val="20"/>
                  <w:lang w:eastAsia="ja-JP"/>
                </w:rPr>
                <w:t>29999</w:t>
              </w:r>
            </w:ins>
          </w:p>
        </w:tc>
        <w:tc>
          <w:tcPr>
            <w:tcW w:w="7229" w:type="dxa"/>
            <w:gridSpan w:val="3"/>
          </w:tcPr>
          <w:p w:rsidR="00CE7912" w:rsidRPr="00D46AF3" w:rsidRDefault="00CE7912" w:rsidP="00903E86">
            <w:pPr>
              <w:suppressAutoHyphens w:val="0"/>
              <w:autoSpaceDE w:val="0"/>
              <w:autoSpaceDN w:val="0"/>
              <w:adjustRightInd w:val="0"/>
              <w:spacing w:before="60"/>
              <w:rPr>
                <w:ins w:id="786" w:author="AS" w:date="2018-12-11T11:04:00Z"/>
                <w:rFonts w:ascii="Verdana" w:hAnsi="Verdana" w:cs="Calibri"/>
                <w:color w:val="FF0000"/>
                <w:sz w:val="20"/>
                <w:szCs w:val="20"/>
                <w:lang w:eastAsia="ja-JP"/>
              </w:rPr>
            </w:pPr>
            <w:ins w:id="787" w:author="AS" w:date="2018-12-11T11:04:00Z">
              <w:r w:rsidRPr="00D46AF3">
                <w:rPr>
                  <w:rFonts w:ascii="Verdana" w:hAnsi="Verdana" w:cs="Calibri"/>
                  <w:color w:val="FF0000"/>
                  <w:sz w:val="20"/>
                  <w:szCs w:val="20"/>
                  <w:lang w:eastAsia="ja-JP"/>
                </w:rPr>
                <w:t>Reserved</w:t>
              </w:r>
            </w:ins>
          </w:p>
        </w:tc>
      </w:tr>
      <w:tr w:rsidR="00D46AF3" w:rsidRPr="00D46AF3" w:rsidTr="00903E86">
        <w:trPr>
          <w:trHeight w:val="110"/>
          <w:ins w:id="788"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89" w:author="AS" w:date="2018-12-11T11:04:00Z"/>
                <w:rFonts w:ascii="Verdana" w:hAnsi="Verdana" w:cs="Calibri"/>
                <w:color w:val="FF0000"/>
                <w:sz w:val="20"/>
                <w:szCs w:val="20"/>
                <w:lang w:eastAsia="ja-JP"/>
              </w:rPr>
            </w:pPr>
            <w:ins w:id="790" w:author="AS" w:date="2018-12-11T11:04:00Z">
              <w:r w:rsidRPr="00D46AF3">
                <w:rPr>
                  <w:rFonts w:ascii="Verdana" w:hAnsi="Verdana" w:cs="Calibri"/>
                  <w:color w:val="FF0000"/>
                  <w:sz w:val="20"/>
                  <w:szCs w:val="20"/>
                  <w:lang w:eastAsia="ja-JP"/>
                </w:rPr>
                <w:t>30295</w:t>
              </w:r>
            </w:ins>
          </w:p>
        </w:tc>
        <w:tc>
          <w:tcPr>
            <w:tcW w:w="4961" w:type="dxa"/>
          </w:tcPr>
          <w:p w:rsidR="00CE7912" w:rsidRPr="00D46AF3" w:rsidRDefault="00CE7912" w:rsidP="00903E86">
            <w:pPr>
              <w:suppressAutoHyphens w:val="0"/>
              <w:autoSpaceDE w:val="0"/>
              <w:autoSpaceDN w:val="0"/>
              <w:adjustRightInd w:val="0"/>
              <w:spacing w:before="60"/>
              <w:rPr>
                <w:ins w:id="791" w:author="AS" w:date="2018-12-11T11:04:00Z"/>
                <w:rFonts w:ascii="Verdana" w:hAnsi="Verdana" w:cs="Calibri"/>
                <w:color w:val="FF0000"/>
                <w:sz w:val="20"/>
                <w:szCs w:val="20"/>
                <w:lang w:eastAsia="ja-JP"/>
              </w:rPr>
            </w:pPr>
            <w:ins w:id="792" w:author="AS" w:date="2018-12-11T11:04:00Z">
              <w:r w:rsidRPr="00D46AF3">
                <w:rPr>
                  <w:rFonts w:ascii="Verdana" w:hAnsi="Verdana" w:cs="Calibri"/>
                  <w:color w:val="FF0000"/>
                  <w:sz w:val="20"/>
                  <w:szCs w:val="20"/>
                  <w:lang w:eastAsia="ja-JP"/>
                </w:rPr>
                <w:t>Carbon 13</w:t>
              </w:r>
            </w:ins>
          </w:p>
        </w:tc>
        <w:tc>
          <w:tcPr>
            <w:tcW w:w="2268" w:type="dxa"/>
            <w:gridSpan w:val="2"/>
          </w:tcPr>
          <w:p w:rsidR="00CE7912" w:rsidRPr="00D46AF3" w:rsidRDefault="00CE7912" w:rsidP="00903E86">
            <w:pPr>
              <w:suppressAutoHyphens w:val="0"/>
              <w:autoSpaceDE w:val="0"/>
              <w:autoSpaceDN w:val="0"/>
              <w:adjustRightInd w:val="0"/>
              <w:spacing w:before="60"/>
              <w:rPr>
                <w:ins w:id="793" w:author="AS" w:date="2018-12-11T11:04:00Z"/>
                <w:rFonts w:ascii="Verdana" w:hAnsi="Verdana" w:cs="Calibri"/>
                <w:color w:val="FF0000"/>
                <w:sz w:val="20"/>
                <w:szCs w:val="20"/>
                <w:lang w:eastAsia="ja-JP"/>
              </w:rPr>
            </w:pPr>
            <w:ins w:id="794" w:author="AS" w:date="2018-12-11T11:04:00Z">
              <w:r w:rsidRPr="00D46AF3">
                <w:rPr>
                  <w:rFonts w:ascii="Verdana" w:hAnsi="Verdana" w:cs="Calibri"/>
                  <w:color w:val="FF0000"/>
                  <w:sz w:val="20"/>
                  <w:szCs w:val="20"/>
                  <w:lang w:eastAsia="ja-JP"/>
                </w:rPr>
                <w:t>C-13</w:t>
              </w:r>
            </w:ins>
          </w:p>
        </w:tc>
      </w:tr>
      <w:tr w:rsidR="00D46AF3" w:rsidRPr="00D46AF3" w:rsidTr="00903E86">
        <w:trPr>
          <w:trHeight w:val="110"/>
          <w:ins w:id="795"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796" w:author="AS" w:date="2018-12-11T11:04:00Z"/>
                <w:rFonts w:ascii="Verdana" w:hAnsi="Verdana" w:cs="Calibri"/>
                <w:color w:val="FF0000"/>
                <w:sz w:val="20"/>
                <w:szCs w:val="20"/>
                <w:lang w:eastAsia="ja-JP"/>
              </w:rPr>
            </w:pPr>
            <w:ins w:id="797" w:author="AS" w:date="2018-12-11T11:04:00Z">
              <w:r w:rsidRPr="00D46AF3">
                <w:rPr>
                  <w:rFonts w:ascii="Verdana" w:hAnsi="Verdana" w:cs="Calibri"/>
                  <w:color w:val="FF0000"/>
                  <w:sz w:val="20"/>
                  <w:szCs w:val="20"/>
                  <w:lang w:eastAsia="ja-JP"/>
                </w:rPr>
                <w:t>30296</w:t>
              </w:r>
            </w:ins>
          </w:p>
        </w:tc>
        <w:tc>
          <w:tcPr>
            <w:tcW w:w="4961" w:type="dxa"/>
          </w:tcPr>
          <w:p w:rsidR="00CE7912" w:rsidRPr="00D46AF3" w:rsidRDefault="00CE7912" w:rsidP="00903E86">
            <w:pPr>
              <w:suppressAutoHyphens w:val="0"/>
              <w:autoSpaceDE w:val="0"/>
              <w:autoSpaceDN w:val="0"/>
              <w:adjustRightInd w:val="0"/>
              <w:spacing w:before="60"/>
              <w:rPr>
                <w:ins w:id="798" w:author="AS" w:date="2018-12-11T11:04:00Z"/>
                <w:rFonts w:ascii="Verdana" w:hAnsi="Verdana" w:cs="Calibri"/>
                <w:color w:val="FF0000"/>
                <w:sz w:val="20"/>
                <w:szCs w:val="20"/>
                <w:lang w:eastAsia="ja-JP"/>
              </w:rPr>
            </w:pPr>
            <w:ins w:id="799" w:author="AS" w:date="2018-12-11T11:04:00Z">
              <w:r w:rsidRPr="00D46AF3">
                <w:rPr>
                  <w:rFonts w:ascii="Verdana" w:hAnsi="Verdana" w:cs="Calibri"/>
                  <w:color w:val="FF0000"/>
                  <w:sz w:val="20"/>
                  <w:szCs w:val="20"/>
                  <w:lang w:eastAsia="ja-JP"/>
                </w:rPr>
                <w:t>Lead (natural abundance)</w:t>
              </w:r>
            </w:ins>
          </w:p>
        </w:tc>
        <w:tc>
          <w:tcPr>
            <w:tcW w:w="2268" w:type="dxa"/>
            <w:gridSpan w:val="2"/>
          </w:tcPr>
          <w:p w:rsidR="00CE7912" w:rsidRPr="00D46AF3" w:rsidRDefault="00CE7912" w:rsidP="00903E86">
            <w:pPr>
              <w:suppressAutoHyphens w:val="0"/>
              <w:autoSpaceDE w:val="0"/>
              <w:autoSpaceDN w:val="0"/>
              <w:adjustRightInd w:val="0"/>
              <w:spacing w:before="60"/>
              <w:rPr>
                <w:ins w:id="800" w:author="AS" w:date="2018-12-11T11:04:00Z"/>
                <w:rFonts w:ascii="Verdana" w:hAnsi="Verdana" w:cs="Calibri"/>
                <w:color w:val="FF0000"/>
                <w:sz w:val="20"/>
                <w:szCs w:val="20"/>
                <w:lang w:eastAsia="ja-JP"/>
              </w:rPr>
            </w:pPr>
            <w:proofErr w:type="spellStart"/>
            <w:ins w:id="801" w:author="AS" w:date="2018-12-11T11:04:00Z">
              <w:r w:rsidRPr="00D46AF3">
                <w:rPr>
                  <w:rFonts w:ascii="Verdana" w:hAnsi="Verdana" w:cs="Calibri"/>
                  <w:color w:val="FF0000"/>
                  <w:sz w:val="20"/>
                  <w:szCs w:val="20"/>
                  <w:lang w:eastAsia="ja-JP"/>
                </w:rPr>
                <w:t>Pb</w:t>
              </w:r>
              <w:proofErr w:type="spellEnd"/>
            </w:ins>
          </w:p>
        </w:tc>
      </w:tr>
      <w:tr w:rsidR="00D46AF3" w:rsidRPr="00D46AF3" w:rsidTr="00903E86">
        <w:trPr>
          <w:trHeight w:val="110"/>
          <w:ins w:id="802"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03" w:author="AS" w:date="2018-12-11T11:04:00Z"/>
                <w:rFonts w:ascii="Verdana" w:hAnsi="Verdana" w:cs="Calibri"/>
                <w:color w:val="FF0000"/>
                <w:sz w:val="20"/>
                <w:szCs w:val="20"/>
                <w:lang w:eastAsia="ja-JP"/>
              </w:rPr>
            </w:pPr>
            <w:ins w:id="804" w:author="AS" w:date="2018-12-11T11:04:00Z">
              <w:r w:rsidRPr="00D46AF3">
                <w:rPr>
                  <w:rFonts w:ascii="Verdana" w:hAnsi="Verdana" w:cs="Calibri"/>
                  <w:color w:val="FF0000"/>
                  <w:sz w:val="20"/>
                  <w:szCs w:val="20"/>
                  <w:lang w:eastAsia="ja-JP"/>
                </w:rPr>
                <w:t>30297</w:t>
              </w:r>
            </w:ins>
            <w:ins w:id="805" w:author="AS" w:date="2018-12-11T10:53:00Z">
              <w:r w:rsidR="006A0DBD" w:rsidRPr="00D46AF3">
                <w:rPr>
                  <w:rStyle w:val="PlaceholderText"/>
                  <w:rFonts w:ascii="Verdana" w:hAnsi="Verdana"/>
                  <w:color w:val="FF0000"/>
                  <w:sz w:val="20"/>
                  <w:szCs w:val="20"/>
                </w:rPr>
                <w:t>–</w:t>
              </w:r>
            </w:ins>
            <w:ins w:id="806" w:author="AS" w:date="2018-12-11T11:04:00Z">
              <w:r w:rsidRPr="00D46AF3">
                <w:rPr>
                  <w:rFonts w:ascii="Verdana" w:hAnsi="Verdana" w:cs="Calibri"/>
                  <w:color w:val="FF0000"/>
                  <w:sz w:val="20"/>
                  <w:szCs w:val="20"/>
                  <w:lang w:eastAsia="ja-JP"/>
                </w:rPr>
                <w:t>39999</w:t>
              </w:r>
            </w:ins>
          </w:p>
        </w:tc>
        <w:tc>
          <w:tcPr>
            <w:tcW w:w="7229" w:type="dxa"/>
            <w:gridSpan w:val="3"/>
          </w:tcPr>
          <w:p w:rsidR="00CE7912" w:rsidRPr="00D46AF3" w:rsidRDefault="00CE7912" w:rsidP="00903E86">
            <w:pPr>
              <w:suppressAutoHyphens w:val="0"/>
              <w:autoSpaceDE w:val="0"/>
              <w:autoSpaceDN w:val="0"/>
              <w:adjustRightInd w:val="0"/>
              <w:spacing w:before="60"/>
              <w:rPr>
                <w:ins w:id="807" w:author="AS" w:date="2018-12-11T11:04:00Z"/>
                <w:rFonts w:ascii="Verdana" w:hAnsi="Verdana" w:cs="Calibri"/>
                <w:color w:val="FF0000"/>
                <w:sz w:val="20"/>
                <w:szCs w:val="20"/>
                <w:lang w:eastAsia="ja-JP"/>
              </w:rPr>
            </w:pPr>
            <w:ins w:id="808" w:author="AS" w:date="2018-12-11T11:04:00Z">
              <w:r w:rsidRPr="00D46AF3">
                <w:rPr>
                  <w:rFonts w:ascii="Verdana" w:hAnsi="Verdana" w:cs="Calibri"/>
                  <w:color w:val="FF0000"/>
                  <w:sz w:val="20"/>
                  <w:szCs w:val="20"/>
                  <w:lang w:eastAsia="ja-JP"/>
                </w:rPr>
                <w:t>Reserved</w:t>
              </w:r>
            </w:ins>
          </w:p>
        </w:tc>
      </w:tr>
      <w:tr w:rsidR="00D46AF3" w:rsidRPr="00D46AF3" w:rsidTr="00903E86">
        <w:trPr>
          <w:trHeight w:val="119"/>
          <w:ins w:id="809"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10" w:author="AS" w:date="2018-12-11T11:04:00Z"/>
                <w:rFonts w:ascii="Verdana" w:hAnsi="Verdana" w:cs="Calibri"/>
                <w:color w:val="FF0000"/>
                <w:sz w:val="20"/>
                <w:szCs w:val="20"/>
                <w:lang w:eastAsia="ja-JP"/>
              </w:rPr>
            </w:pPr>
            <w:ins w:id="811" w:author="AS" w:date="2018-12-11T11:04:00Z">
              <w:r w:rsidRPr="00D46AF3">
                <w:rPr>
                  <w:rFonts w:ascii="Verdana" w:hAnsi="Verdana" w:cs="Calibri"/>
                  <w:color w:val="FF0000"/>
                  <w:sz w:val="20"/>
                  <w:szCs w:val="20"/>
                  <w:lang w:eastAsia="ja-JP"/>
                </w:rPr>
                <w:t>40000</w:t>
              </w:r>
            </w:ins>
          </w:p>
        </w:tc>
        <w:tc>
          <w:tcPr>
            <w:tcW w:w="4961" w:type="dxa"/>
          </w:tcPr>
          <w:p w:rsidR="00CE7912" w:rsidRPr="00D46AF3" w:rsidRDefault="00CE7912" w:rsidP="00903E86">
            <w:pPr>
              <w:suppressAutoHyphens w:val="0"/>
              <w:autoSpaceDE w:val="0"/>
              <w:autoSpaceDN w:val="0"/>
              <w:adjustRightInd w:val="0"/>
              <w:spacing w:before="60"/>
              <w:rPr>
                <w:ins w:id="812" w:author="AS" w:date="2018-12-11T11:04:00Z"/>
                <w:rFonts w:ascii="Verdana" w:hAnsi="Verdana" w:cs="Calibri"/>
                <w:color w:val="FF0000"/>
                <w:sz w:val="20"/>
                <w:szCs w:val="20"/>
                <w:lang w:eastAsia="ja-JP"/>
              </w:rPr>
            </w:pPr>
            <w:ins w:id="813" w:author="AS" w:date="2018-12-11T11:04:00Z">
              <w:r w:rsidRPr="00D46AF3">
                <w:rPr>
                  <w:rFonts w:ascii="Verdana" w:hAnsi="Verdana" w:cs="Calibri"/>
                  <w:color w:val="FF0000"/>
                  <w:sz w:val="20"/>
                  <w:szCs w:val="20"/>
                  <w:lang w:eastAsia="ja-JP"/>
                </w:rPr>
                <w:t>Singlet sigma dioxygen</w:t>
              </w:r>
            </w:ins>
          </w:p>
        </w:tc>
        <w:tc>
          <w:tcPr>
            <w:tcW w:w="2268" w:type="dxa"/>
            <w:gridSpan w:val="2"/>
          </w:tcPr>
          <w:p w:rsidR="00CE7912" w:rsidRPr="00D46AF3" w:rsidRDefault="00CE7912" w:rsidP="00903E86">
            <w:pPr>
              <w:suppressAutoHyphens w:val="0"/>
              <w:autoSpaceDE w:val="0"/>
              <w:autoSpaceDN w:val="0"/>
              <w:adjustRightInd w:val="0"/>
              <w:spacing w:before="60"/>
              <w:rPr>
                <w:ins w:id="814" w:author="AS" w:date="2018-12-11T11:04:00Z"/>
                <w:rFonts w:ascii="Verdana" w:hAnsi="Verdana" w:cs="Calibri"/>
                <w:color w:val="FF0000"/>
                <w:sz w:val="20"/>
                <w:szCs w:val="20"/>
                <w:lang w:eastAsia="ja-JP"/>
              </w:rPr>
            </w:pPr>
            <w:ins w:id="815" w:author="AS" w:date="2018-12-11T11:04:00Z">
              <w:r w:rsidRPr="00D46AF3">
                <w:rPr>
                  <w:rFonts w:ascii="Verdana" w:hAnsi="Verdana" w:cs="Calibri"/>
                  <w:color w:val="FF0000"/>
                  <w:sz w:val="20"/>
                  <w:szCs w:val="20"/>
                  <w:lang w:eastAsia="ja-JP"/>
                </w:rPr>
                <w:t>O</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w:t>
              </w:r>
              <w:r w:rsidRPr="00D46AF3">
                <w:rPr>
                  <w:rFonts w:ascii="Verdana" w:hAnsi="Verdana" w:cs="Calibri"/>
                  <w:color w:val="FF0000"/>
                  <w:sz w:val="20"/>
                  <w:szCs w:val="20"/>
                  <w:vertAlign w:val="superscript"/>
                  <w:lang w:eastAsia="ja-JP"/>
                </w:rPr>
                <w:t>1</w:t>
              </w:r>
              <w:r w:rsidRPr="00D46AF3">
                <w:rPr>
                  <w:rFonts w:ascii="Verdana" w:hAnsi="Verdana" w:cs="Calibri"/>
                  <w:color w:val="FF0000"/>
                  <w:sz w:val="20"/>
                  <w:szCs w:val="20"/>
                  <w:lang w:eastAsia="ja-JP"/>
                </w:rPr>
                <w:t>Σ</w:t>
              </w:r>
              <w:r w:rsidRPr="00D46AF3">
                <w:rPr>
                  <w:rFonts w:ascii="Verdana" w:hAnsi="Verdana" w:cs="Calibri"/>
                  <w:color w:val="FF0000"/>
                  <w:sz w:val="20"/>
                  <w:szCs w:val="20"/>
                  <w:vertAlign w:val="superscript"/>
                  <w:lang w:eastAsia="ja-JP"/>
                </w:rPr>
                <w:t>+</w:t>
              </w:r>
              <w:r w:rsidRPr="00D46AF3">
                <w:rPr>
                  <w:rFonts w:ascii="Verdana" w:hAnsi="Verdana" w:cs="Calibri"/>
                  <w:color w:val="FF0000"/>
                  <w:sz w:val="20"/>
                  <w:szCs w:val="20"/>
                  <w:vertAlign w:val="subscript"/>
                  <w:lang w:eastAsia="ja-JP"/>
                </w:rPr>
                <w:t>g</w:t>
              </w:r>
              <w:r w:rsidRPr="00D46AF3">
                <w:rPr>
                  <w:rFonts w:ascii="Verdana" w:hAnsi="Verdana" w:cs="Calibri"/>
                  <w:color w:val="FF0000"/>
                  <w:sz w:val="20"/>
                  <w:szCs w:val="20"/>
                  <w:lang w:eastAsia="ja-JP"/>
                </w:rPr>
                <w:t>)</w:t>
              </w:r>
            </w:ins>
          </w:p>
        </w:tc>
      </w:tr>
      <w:tr w:rsidR="00D46AF3" w:rsidRPr="00D46AF3" w:rsidTr="00903E86">
        <w:trPr>
          <w:trHeight w:val="119"/>
          <w:ins w:id="816"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17" w:author="AS" w:date="2018-12-11T11:04:00Z"/>
                <w:rFonts w:ascii="Verdana" w:hAnsi="Verdana" w:cs="Calibri"/>
                <w:color w:val="FF0000"/>
                <w:sz w:val="20"/>
                <w:szCs w:val="20"/>
                <w:lang w:eastAsia="ja-JP"/>
              </w:rPr>
            </w:pPr>
            <w:ins w:id="818" w:author="AS" w:date="2018-12-11T11:04:00Z">
              <w:r w:rsidRPr="00D46AF3">
                <w:rPr>
                  <w:rFonts w:ascii="Verdana" w:hAnsi="Verdana" w:cs="Calibri"/>
                  <w:color w:val="FF0000"/>
                  <w:sz w:val="20"/>
                  <w:szCs w:val="20"/>
                  <w:lang w:eastAsia="ja-JP"/>
                </w:rPr>
                <w:t>40001</w:t>
              </w:r>
            </w:ins>
          </w:p>
        </w:tc>
        <w:tc>
          <w:tcPr>
            <w:tcW w:w="4961" w:type="dxa"/>
          </w:tcPr>
          <w:p w:rsidR="00CE7912" w:rsidRPr="00D46AF3" w:rsidRDefault="00CE7912" w:rsidP="00903E86">
            <w:pPr>
              <w:suppressAutoHyphens w:val="0"/>
              <w:autoSpaceDE w:val="0"/>
              <w:autoSpaceDN w:val="0"/>
              <w:adjustRightInd w:val="0"/>
              <w:spacing w:before="60"/>
              <w:rPr>
                <w:ins w:id="819" w:author="AS" w:date="2018-12-11T11:04:00Z"/>
                <w:rFonts w:ascii="Verdana" w:hAnsi="Verdana" w:cs="Calibri"/>
                <w:color w:val="FF0000"/>
                <w:sz w:val="20"/>
                <w:szCs w:val="20"/>
                <w:lang w:eastAsia="ja-JP"/>
              </w:rPr>
            </w:pPr>
            <w:ins w:id="820" w:author="AS" w:date="2018-12-11T11:04:00Z">
              <w:r w:rsidRPr="00D46AF3">
                <w:rPr>
                  <w:rFonts w:ascii="Verdana" w:hAnsi="Verdana" w:cs="Calibri"/>
                  <w:color w:val="FF0000"/>
                  <w:sz w:val="20"/>
                  <w:szCs w:val="20"/>
                  <w:lang w:eastAsia="ja-JP"/>
                </w:rPr>
                <w:t>Singlet delta dioxygen</w:t>
              </w:r>
            </w:ins>
          </w:p>
        </w:tc>
        <w:tc>
          <w:tcPr>
            <w:tcW w:w="2268" w:type="dxa"/>
            <w:gridSpan w:val="2"/>
          </w:tcPr>
          <w:p w:rsidR="00CE7912" w:rsidRPr="00D46AF3" w:rsidRDefault="00CE7912" w:rsidP="00903E86">
            <w:pPr>
              <w:suppressAutoHyphens w:val="0"/>
              <w:autoSpaceDE w:val="0"/>
              <w:autoSpaceDN w:val="0"/>
              <w:adjustRightInd w:val="0"/>
              <w:spacing w:before="60"/>
              <w:rPr>
                <w:ins w:id="821" w:author="AS" w:date="2018-12-11T11:04:00Z"/>
                <w:rFonts w:ascii="Verdana" w:hAnsi="Verdana" w:cs="Calibri"/>
                <w:color w:val="FF0000"/>
                <w:sz w:val="20"/>
                <w:szCs w:val="20"/>
                <w:lang w:eastAsia="ja-JP"/>
              </w:rPr>
            </w:pPr>
            <w:ins w:id="822" w:author="AS" w:date="2018-12-11T11:04:00Z">
              <w:r w:rsidRPr="00D46AF3">
                <w:rPr>
                  <w:rFonts w:ascii="Verdana" w:hAnsi="Verdana" w:cs="Calibri"/>
                  <w:color w:val="FF0000"/>
                  <w:sz w:val="20"/>
                  <w:szCs w:val="20"/>
                  <w:lang w:eastAsia="ja-JP"/>
                </w:rPr>
                <w:t>O</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w:t>
              </w:r>
              <w:r w:rsidRPr="00D46AF3">
                <w:rPr>
                  <w:rFonts w:ascii="Verdana" w:hAnsi="Verdana" w:cs="Calibri"/>
                  <w:color w:val="FF0000"/>
                  <w:sz w:val="20"/>
                  <w:szCs w:val="20"/>
                  <w:vertAlign w:val="superscript"/>
                  <w:lang w:eastAsia="ja-JP"/>
                </w:rPr>
                <w:t>1</w:t>
              </w:r>
              <w:r w:rsidRPr="00D46AF3">
                <w:rPr>
                  <w:rFonts w:ascii="Verdana" w:hAnsi="Verdana" w:cs="Calibri"/>
                  <w:color w:val="FF0000"/>
                  <w:sz w:val="20"/>
                  <w:szCs w:val="20"/>
                  <w:lang w:eastAsia="ja-JP"/>
                </w:rPr>
                <w:t>Δ</w:t>
              </w:r>
              <w:r w:rsidRPr="00D46AF3">
                <w:rPr>
                  <w:rFonts w:ascii="Verdana" w:hAnsi="Verdana" w:cs="Calibri"/>
                  <w:color w:val="FF0000"/>
                  <w:sz w:val="20"/>
                  <w:szCs w:val="20"/>
                  <w:vertAlign w:val="subscript"/>
                  <w:lang w:eastAsia="ja-JP"/>
                </w:rPr>
                <w:t>g</w:t>
              </w:r>
              <w:r w:rsidRPr="00D46AF3">
                <w:rPr>
                  <w:rFonts w:ascii="Verdana" w:hAnsi="Verdana" w:cs="Calibri"/>
                  <w:color w:val="FF0000"/>
                  <w:sz w:val="20"/>
                  <w:szCs w:val="20"/>
                  <w:lang w:eastAsia="ja-JP"/>
                </w:rPr>
                <w:t>)</w:t>
              </w:r>
            </w:ins>
          </w:p>
        </w:tc>
      </w:tr>
      <w:tr w:rsidR="00D46AF3" w:rsidRPr="00D46AF3" w:rsidTr="00903E86">
        <w:trPr>
          <w:trHeight w:val="119"/>
          <w:ins w:id="823"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24" w:author="AS" w:date="2018-12-11T11:04:00Z"/>
                <w:rFonts w:ascii="Verdana" w:hAnsi="Verdana" w:cs="Calibri"/>
                <w:color w:val="FF0000"/>
                <w:sz w:val="20"/>
                <w:szCs w:val="20"/>
                <w:lang w:eastAsia="ja-JP"/>
              </w:rPr>
            </w:pPr>
            <w:ins w:id="825" w:author="AS" w:date="2018-12-11T11:04:00Z">
              <w:r w:rsidRPr="00D46AF3">
                <w:rPr>
                  <w:rFonts w:ascii="Verdana" w:hAnsi="Verdana" w:cs="Calibri"/>
                  <w:color w:val="FF0000"/>
                  <w:sz w:val="20"/>
                  <w:szCs w:val="20"/>
                  <w:lang w:eastAsia="ja-JP"/>
                </w:rPr>
                <w:t>40002</w:t>
              </w:r>
            </w:ins>
          </w:p>
        </w:tc>
        <w:tc>
          <w:tcPr>
            <w:tcW w:w="4961" w:type="dxa"/>
          </w:tcPr>
          <w:p w:rsidR="00CE7912" w:rsidRPr="00D46AF3" w:rsidRDefault="00CE7912" w:rsidP="00903E86">
            <w:pPr>
              <w:suppressAutoHyphens w:val="0"/>
              <w:autoSpaceDE w:val="0"/>
              <w:autoSpaceDN w:val="0"/>
              <w:adjustRightInd w:val="0"/>
              <w:spacing w:before="60"/>
              <w:rPr>
                <w:ins w:id="826" w:author="AS" w:date="2018-12-11T11:04:00Z"/>
                <w:rFonts w:ascii="Verdana" w:hAnsi="Verdana" w:cs="Calibri"/>
                <w:color w:val="FF0000"/>
                <w:sz w:val="20"/>
                <w:szCs w:val="20"/>
                <w:lang w:eastAsia="ja-JP"/>
              </w:rPr>
            </w:pPr>
            <w:ins w:id="827" w:author="AS" w:date="2018-12-11T11:04:00Z">
              <w:r w:rsidRPr="00D46AF3">
                <w:rPr>
                  <w:rFonts w:ascii="Verdana" w:hAnsi="Verdana" w:cs="Calibri"/>
                  <w:color w:val="FF0000"/>
                  <w:sz w:val="20"/>
                  <w:szCs w:val="20"/>
                  <w:lang w:eastAsia="ja-JP"/>
                </w:rPr>
                <w:t>singlet excited oxygen atom</w:t>
              </w:r>
            </w:ins>
          </w:p>
        </w:tc>
        <w:tc>
          <w:tcPr>
            <w:tcW w:w="2268" w:type="dxa"/>
            <w:gridSpan w:val="2"/>
          </w:tcPr>
          <w:p w:rsidR="00CE7912" w:rsidRPr="00D46AF3" w:rsidRDefault="00CE7912" w:rsidP="00903E86">
            <w:pPr>
              <w:suppressAutoHyphens w:val="0"/>
              <w:autoSpaceDE w:val="0"/>
              <w:autoSpaceDN w:val="0"/>
              <w:adjustRightInd w:val="0"/>
              <w:spacing w:before="60"/>
              <w:rPr>
                <w:ins w:id="828" w:author="AS" w:date="2018-12-11T11:04:00Z"/>
                <w:rFonts w:ascii="Verdana" w:hAnsi="Verdana" w:cs="Calibri"/>
                <w:color w:val="FF0000"/>
                <w:sz w:val="20"/>
                <w:szCs w:val="20"/>
                <w:lang w:eastAsia="ja-JP"/>
              </w:rPr>
            </w:pPr>
            <w:ins w:id="829" w:author="AS" w:date="2018-12-11T11:04:00Z">
              <w:r w:rsidRPr="00D46AF3">
                <w:rPr>
                  <w:rFonts w:ascii="Verdana" w:hAnsi="Verdana" w:cs="Calibri"/>
                  <w:color w:val="FF0000"/>
                  <w:sz w:val="20"/>
                  <w:szCs w:val="20"/>
                  <w:lang w:eastAsia="ja-JP"/>
                </w:rPr>
                <w:t>O(</w:t>
              </w:r>
              <w:r w:rsidRPr="00D46AF3">
                <w:rPr>
                  <w:rFonts w:ascii="Verdana" w:hAnsi="Verdana" w:cs="Calibri"/>
                  <w:color w:val="FF0000"/>
                  <w:sz w:val="20"/>
                  <w:szCs w:val="20"/>
                  <w:vertAlign w:val="superscript"/>
                  <w:lang w:eastAsia="ja-JP"/>
                </w:rPr>
                <w:t>1</w:t>
              </w:r>
              <w:r w:rsidRPr="00D46AF3">
                <w:rPr>
                  <w:rFonts w:ascii="Verdana" w:hAnsi="Verdana" w:cs="Calibri"/>
                  <w:color w:val="FF0000"/>
                  <w:sz w:val="20"/>
                  <w:szCs w:val="20"/>
                  <w:lang w:eastAsia="ja-JP"/>
                </w:rPr>
                <w:t>D)</w:t>
              </w:r>
            </w:ins>
          </w:p>
        </w:tc>
      </w:tr>
      <w:tr w:rsidR="00D46AF3" w:rsidRPr="00D46AF3" w:rsidTr="00903E86">
        <w:trPr>
          <w:trHeight w:val="119"/>
          <w:ins w:id="830"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31" w:author="AS" w:date="2018-12-11T11:04:00Z"/>
                <w:rFonts w:ascii="Verdana" w:hAnsi="Verdana" w:cs="Calibri"/>
                <w:color w:val="FF0000"/>
                <w:sz w:val="20"/>
                <w:szCs w:val="20"/>
                <w:lang w:eastAsia="ja-JP"/>
              </w:rPr>
            </w:pPr>
            <w:ins w:id="832" w:author="AS" w:date="2018-12-11T11:04:00Z">
              <w:r w:rsidRPr="00D46AF3">
                <w:rPr>
                  <w:rFonts w:ascii="Verdana" w:hAnsi="Verdana" w:cs="Calibri"/>
                  <w:color w:val="FF0000"/>
                  <w:sz w:val="20"/>
                  <w:szCs w:val="20"/>
                  <w:lang w:eastAsia="ja-JP"/>
                </w:rPr>
                <w:t>40003</w:t>
              </w:r>
            </w:ins>
          </w:p>
        </w:tc>
        <w:tc>
          <w:tcPr>
            <w:tcW w:w="4961" w:type="dxa"/>
          </w:tcPr>
          <w:p w:rsidR="00CE7912" w:rsidRPr="00D46AF3" w:rsidRDefault="00CE7912" w:rsidP="00903E86">
            <w:pPr>
              <w:suppressAutoHyphens w:val="0"/>
              <w:autoSpaceDE w:val="0"/>
              <w:autoSpaceDN w:val="0"/>
              <w:adjustRightInd w:val="0"/>
              <w:spacing w:before="60"/>
              <w:rPr>
                <w:ins w:id="833" w:author="AS" w:date="2018-12-11T11:04:00Z"/>
                <w:rFonts w:ascii="Verdana" w:hAnsi="Verdana" w:cs="Calibri"/>
                <w:color w:val="FF0000"/>
                <w:sz w:val="20"/>
                <w:szCs w:val="20"/>
                <w:lang w:eastAsia="ja-JP"/>
              </w:rPr>
            </w:pPr>
            <w:ins w:id="834" w:author="AS" w:date="2018-12-11T11:04:00Z">
              <w:r w:rsidRPr="00D46AF3">
                <w:rPr>
                  <w:rFonts w:ascii="Verdana" w:hAnsi="Verdana" w:cs="Calibri"/>
                  <w:color w:val="FF0000"/>
                  <w:sz w:val="20"/>
                  <w:szCs w:val="20"/>
                  <w:lang w:eastAsia="ja-JP"/>
                </w:rPr>
                <w:t>triplet ground state atom</w:t>
              </w:r>
            </w:ins>
          </w:p>
        </w:tc>
        <w:tc>
          <w:tcPr>
            <w:tcW w:w="2268" w:type="dxa"/>
            <w:gridSpan w:val="2"/>
          </w:tcPr>
          <w:p w:rsidR="00CE7912" w:rsidRPr="00D46AF3" w:rsidRDefault="00CE7912" w:rsidP="00903E86">
            <w:pPr>
              <w:suppressAutoHyphens w:val="0"/>
              <w:autoSpaceDE w:val="0"/>
              <w:autoSpaceDN w:val="0"/>
              <w:adjustRightInd w:val="0"/>
              <w:spacing w:before="60"/>
              <w:rPr>
                <w:ins w:id="835" w:author="AS" w:date="2018-12-11T11:04:00Z"/>
                <w:rFonts w:ascii="Verdana" w:hAnsi="Verdana" w:cs="Calibri"/>
                <w:color w:val="FF0000"/>
                <w:sz w:val="20"/>
                <w:szCs w:val="20"/>
                <w:lang w:eastAsia="ja-JP"/>
              </w:rPr>
            </w:pPr>
            <w:ins w:id="836" w:author="AS" w:date="2018-12-11T11:04:00Z">
              <w:r w:rsidRPr="00D46AF3">
                <w:rPr>
                  <w:rFonts w:ascii="Verdana" w:hAnsi="Verdana" w:cs="Calibri"/>
                  <w:color w:val="FF0000"/>
                  <w:sz w:val="20"/>
                  <w:szCs w:val="20"/>
                  <w:lang w:eastAsia="ja-JP"/>
                </w:rPr>
                <w:t>O(</w:t>
              </w:r>
              <w:r w:rsidRPr="00D46AF3">
                <w:rPr>
                  <w:rFonts w:ascii="Verdana" w:hAnsi="Verdana" w:cs="Calibri"/>
                  <w:color w:val="FF0000"/>
                  <w:sz w:val="20"/>
                  <w:szCs w:val="20"/>
                  <w:vertAlign w:val="superscript"/>
                  <w:lang w:eastAsia="ja-JP"/>
                </w:rPr>
                <w:t>3</w:t>
              </w:r>
              <w:r w:rsidRPr="00D46AF3">
                <w:rPr>
                  <w:rFonts w:ascii="Verdana" w:hAnsi="Verdana" w:cs="Calibri"/>
                  <w:color w:val="FF0000"/>
                  <w:sz w:val="20"/>
                  <w:szCs w:val="20"/>
                  <w:lang w:eastAsia="ja-JP"/>
                </w:rPr>
                <w:t>P)</w:t>
              </w:r>
            </w:ins>
          </w:p>
        </w:tc>
      </w:tr>
      <w:tr w:rsidR="00D46AF3" w:rsidRPr="00D46AF3" w:rsidTr="00903E86">
        <w:trPr>
          <w:trHeight w:val="110"/>
          <w:ins w:id="837"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38" w:author="AS" w:date="2018-12-11T11:04:00Z"/>
                <w:rFonts w:ascii="Verdana" w:hAnsi="Verdana" w:cs="Calibri"/>
                <w:color w:val="FF0000"/>
                <w:sz w:val="20"/>
                <w:szCs w:val="20"/>
                <w:lang w:eastAsia="ja-JP"/>
              </w:rPr>
            </w:pPr>
            <w:ins w:id="839" w:author="AS" w:date="2018-12-11T11:04:00Z">
              <w:r w:rsidRPr="00D46AF3">
                <w:rPr>
                  <w:rFonts w:ascii="Verdana" w:hAnsi="Verdana" w:cs="Calibri"/>
                  <w:color w:val="FF0000"/>
                  <w:sz w:val="20"/>
                  <w:szCs w:val="20"/>
                  <w:lang w:eastAsia="ja-JP"/>
                </w:rPr>
                <w:t>40004</w:t>
              </w:r>
            </w:ins>
            <w:ins w:id="840" w:author="AS" w:date="2018-12-11T10:53:00Z">
              <w:r w:rsidR="006A0DBD" w:rsidRPr="00D46AF3">
                <w:rPr>
                  <w:rStyle w:val="PlaceholderText"/>
                  <w:rFonts w:ascii="Verdana" w:hAnsi="Verdana"/>
                  <w:color w:val="FF0000"/>
                  <w:sz w:val="20"/>
                  <w:szCs w:val="20"/>
                </w:rPr>
                <w:t>–</w:t>
              </w:r>
            </w:ins>
            <w:ins w:id="841" w:author="AS" w:date="2018-12-11T11:04:00Z">
              <w:r w:rsidRPr="00D46AF3">
                <w:rPr>
                  <w:rFonts w:ascii="Verdana" w:hAnsi="Verdana" w:cs="Calibri"/>
                  <w:color w:val="FF0000"/>
                  <w:sz w:val="20"/>
                  <w:szCs w:val="20"/>
                  <w:lang w:eastAsia="ja-JP"/>
                </w:rPr>
                <w:t>59999</w:t>
              </w:r>
            </w:ins>
          </w:p>
        </w:tc>
        <w:tc>
          <w:tcPr>
            <w:tcW w:w="7229" w:type="dxa"/>
            <w:gridSpan w:val="3"/>
          </w:tcPr>
          <w:p w:rsidR="00CE7912" w:rsidRPr="00D46AF3" w:rsidRDefault="00CE7912" w:rsidP="00903E86">
            <w:pPr>
              <w:suppressAutoHyphens w:val="0"/>
              <w:autoSpaceDE w:val="0"/>
              <w:autoSpaceDN w:val="0"/>
              <w:adjustRightInd w:val="0"/>
              <w:spacing w:before="60"/>
              <w:rPr>
                <w:ins w:id="842" w:author="AS" w:date="2018-12-11T11:04:00Z"/>
                <w:rFonts w:ascii="Verdana" w:hAnsi="Verdana" w:cs="Calibri"/>
                <w:color w:val="FF0000"/>
                <w:sz w:val="20"/>
                <w:szCs w:val="20"/>
                <w:lang w:eastAsia="ja-JP"/>
              </w:rPr>
            </w:pPr>
            <w:ins w:id="843" w:author="AS" w:date="2018-12-11T11:04:00Z">
              <w:r w:rsidRPr="00D46AF3">
                <w:rPr>
                  <w:rFonts w:ascii="Verdana" w:hAnsi="Verdana" w:cs="Calibri"/>
                  <w:color w:val="FF0000"/>
                  <w:sz w:val="20"/>
                  <w:szCs w:val="20"/>
                  <w:lang w:eastAsia="ja-JP"/>
                </w:rPr>
                <w:t xml:space="preserve">Reserved </w:t>
              </w:r>
            </w:ins>
          </w:p>
        </w:tc>
      </w:tr>
      <w:tr w:rsidR="00D46AF3" w:rsidRPr="00D46AF3" w:rsidTr="00903E86">
        <w:trPr>
          <w:trHeight w:val="110"/>
          <w:ins w:id="844"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45" w:author="AS" w:date="2018-12-11T11:04:00Z"/>
                <w:rFonts w:ascii="Verdana" w:hAnsi="Verdana" w:cs="Calibri"/>
                <w:color w:val="FF0000"/>
                <w:sz w:val="20"/>
                <w:szCs w:val="20"/>
                <w:lang w:eastAsia="ja-JP"/>
              </w:rPr>
            </w:pPr>
            <w:ins w:id="846" w:author="AS" w:date="2018-12-11T11:04:00Z">
              <w:r w:rsidRPr="00D46AF3">
                <w:rPr>
                  <w:rFonts w:ascii="Verdana" w:hAnsi="Verdana" w:cs="Calibri"/>
                  <w:color w:val="FF0000"/>
                  <w:sz w:val="20"/>
                  <w:szCs w:val="20"/>
                  <w:lang w:eastAsia="ja-JP"/>
                </w:rPr>
                <w:t>60018</w:t>
              </w:r>
            </w:ins>
          </w:p>
        </w:tc>
        <w:tc>
          <w:tcPr>
            <w:tcW w:w="4961" w:type="dxa"/>
          </w:tcPr>
          <w:p w:rsidR="00CE7912" w:rsidRPr="00D46AF3" w:rsidRDefault="00CE7912" w:rsidP="00903E86">
            <w:pPr>
              <w:suppressAutoHyphens w:val="0"/>
              <w:autoSpaceDE w:val="0"/>
              <w:autoSpaceDN w:val="0"/>
              <w:adjustRightInd w:val="0"/>
              <w:spacing w:before="60"/>
              <w:rPr>
                <w:ins w:id="847" w:author="AS" w:date="2018-12-11T11:04:00Z"/>
                <w:rFonts w:ascii="Verdana" w:hAnsi="Verdana" w:cs="Calibri"/>
                <w:color w:val="FF0000"/>
                <w:sz w:val="20"/>
                <w:szCs w:val="20"/>
                <w:lang w:eastAsia="ja-JP"/>
              </w:rPr>
            </w:pPr>
            <w:ins w:id="848" w:author="AS" w:date="2018-12-11T11:04:00Z">
              <w:r w:rsidRPr="00D46AF3">
                <w:rPr>
                  <w:rFonts w:ascii="Verdana" w:hAnsi="Verdana" w:cs="Calibri"/>
                  <w:color w:val="FF0000"/>
                  <w:sz w:val="20"/>
                  <w:szCs w:val="20"/>
                  <w:lang w:eastAsia="ja-JP"/>
                </w:rPr>
                <w:t>Aldehydes</w:t>
              </w:r>
            </w:ins>
          </w:p>
        </w:tc>
        <w:tc>
          <w:tcPr>
            <w:tcW w:w="2268" w:type="dxa"/>
            <w:gridSpan w:val="2"/>
          </w:tcPr>
          <w:p w:rsidR="00CE7912" w:rsidRPr="00D46AF3" w:rsidRDefault="00CE7912" w:rsidP="00903E86">
            <w:pPr>
              <w:suppressAutoHyphens w:val="0"/>
              <w:autoSpaceDE w:val="0"/>
              <w:autoSpaceDN w:val="0"/>
              <w:adjustRightInd w:val="0"/>
              <w:spacing w:before="60"/>
              <w:rPr>
                <w:ins w:id="849" w:author="AS" w:date="2018-12-11T11:04:00Z"/>
                <w:rFonts w:ascii="Verdana" w:hAnsi="Verdana" w:cs="Calibri"/>
                <w:color w:val="FF0000"/>
                <w:sz w:val="20"/>
                <w:szCs w:val="20"/>
                <w:lang w:eastAsia="ja-JP"/>
              </w:rPr>
            </w:pPr>
            <w:ins w:id="850" w:author="AS" w:date="2018-12-11T11:04:00Z">
              <w:r w:rsidRPr="00D46AF3">
                <w:rPr>
                  <w:rFonts w:ascii="Verdana" w:hAnsi="Verdana" w:cs="Calibri"/>
                  <w:color w:val="FF0000"/>
                  <w:sz w:val="20"/>
                  <w:szCs w:val="20"/>
                  <w:lang w:eastAsia="ja-JP"/>
                </w:rPr>
                <w:t>RCHO</w:t>
              </w:r>
            </w:ins>
          </w:p>
        </w:tc>
      </w:tr>
      <w:tr w:rsidR="00D46AF3" w:rsidRPr="00D46AF3" w:rsidTr="00903E86">
        <w:trPr>
          <w:trHeight w:val="110"/>
          <w:ins w:id="851"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52" w:author="AS" w:date="2018-12-11T11:04:00Z"/>
                <w:rFonts w:ascii="Verdana" w:hAnsi="Verdana" w:cs="Calibri"/>
                <w:color w:val="FF0000"/>
                <w:sz w:val="20"/>
                <w:szCs w:val="20"/>
                <w:lang w:eastAsia="ja-JP"/>
              </w:rPr>
            </w:pPr>
            <w:ins w:id="853" w:author="AS" w:date="2018-12-11T11:04:00Z">
              <w:r w:rsidRPr="00D46AF3">
                <w:rPr>
                  <w:rFonts w:ascii="Verdana" w:hAnsi="Verdana" w:cs="Calibri"/>
                  <w:color w:val="FF0000"/>
                  <w:sz w:val="20"/>
                  <w:szCs w:val="20"/>
                  <w:lang w:eastAsia="ja-JP"/>
                </w:rPr>
                <w:t>60019</w:t>
              </w:r>
            </w:ins>
          </w:p>
        </w:tc>
        <w:tc>
          <w:tcPr>
            <w:tcW w:w="4961" w:type="dxa"/>
          </w:tcPr>
          <w:p w:rsidR="00CE7912" w:rsidRPr="00D46AF3" w:rsidRDefault="00CE7912" w:rsidP="00903E86">
            <w:pPr>
              <w:suppressAutoHyphens w:val="0"/>
              <w:autoSpaceDE w:val="0"/>
              <w:autoSpaceDN w:val="0"/>
              <w:adjustRightInd w:val="0"/>
              <w:spacing w:before="60"/>
              <w:rPr>
                <w:ins w:id="854" w:author="AS" w:date="2018-12-11T11:04:00Z"/>
                <w:rFonts w:ascii="Verdana" w:hAnsi="Verdana" w:cs="Calibri"/>
                <w:color w:val="FF0000"/>
                <w:sz w:val="20"/>
                <w:szCs w:val="20"/>
                <w:lang w:eastAsia="ja-JP"/>
              </w:rPr>
            </w:pPr>
            <w:ins w:id="855" w:author="AS" w:date="2018-12-11T11:04:00Z">
              <w:r w:rsidRPr="00D46AF3">
                <w:rPr>
                  <w:rFonts w:ascii="Verdana" w:hAnsi="Verdana" w:cs="Calibri"/>
                  <w:color w:val="FF0000"/>
                  <w:sz w:val="20"/>
                  <w:szCs w:val="20"/>
                  <w:lang w:eastAsia="ja-JP"/>
                </w:rPr>
                <w:t>Peroxides</w:t>
              </w:r>
            </w:ins>
          </w:p>
        </w:tc>
        <w:tc>
          <w:tcPr>
            <w:tcW w:w="2268" w:type="dxa"/>
            <w:gridSpan w:val="2"/>
          </w:tcPr>
          <w:p w:rsidR="00CE7912" w:rsidRPr="00D46AF3" w:rsidRDefault="00CE7912" w:rsidP="00903E86">
            <w:pPr>
              <w:suppressAutoHyphens w:val="0"/>
              <w:autoSpaceDE w:val="0"/>
              <w:autoSpaceDN w:val="0"/>
              <w:adjustRightInd w:val="0"/>
              <w:spacing w:before="60"/>
              <w:rPr>
                <w:ins w:id="856" w:author="AS" w:date="2018-12-11T11:04:00Z"/>
                <w:rFonts w:ascii="Verdana" w:hAnsi="Verdana" w:cs="Calibri"/>
                <w:color w:val="FF0000"/>
                <w:sz w:val="20"/>
                <w:szCs w:val="20"/>
                <w:lang w:eastAsia="ja-JP"/>
              </w:rPr>
            </w:pPr>
            <w:ins w:id="857" w:author="AS" w:date="2018-12-11T11:04:00Z">
              <w:r w:rsidRPr="00D46AF3">
                <w:rPr>
                  <w:rFonts w:ascii="Verdana" w:hAnsi="Verdana" w:cs="Calibri"/>
                  <w:color w:val="FF0000"/>
                  <w:sz w:val="20"/>
                  <w:szCs w:val="20"/>
                  <w:lang w:eastAsia="ja-JP"/>
                </w:rPr>
                <w:t>R-OOH</w:t>
              </w:r>
            </w:ins>
          </w:p>
        </w:tc>
      </w:tr>
      <w:tr w:rsidR="00D46AF3" w:rsidRPr="00D46AF3" w:rsidTr="00903E86">
        <w:trPr>
          <w:trHeight w:val="110"/>
          <w:ins w:id="858"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59" w:author="AS" w:date="2018-12-11T11:04:00Z"/>
                <w:rFonts w:ascii="Verdana" w:hAnsi="Verdana" w:cs="Calibri"/>
                <w:color w:val="FF0000"/>
                <w:sz w:val="20"/>
                <w:szCs w:val="20"/>
                <w:lang w:eastAsia="ja-JP"/>
              </w:rPr>
            </w:pPr>
            <w:ins w:id="860" w:author="AS" w:date="2018-12-11T11:04:00Z">
              <w:r w:rsidRPr="00D46AF3">
                <w:rPr>
                  <w:rFonts w:ascii="Verdana" w:hAnsi="Verdana" w:cs="Calibri"/>
                  <w:color w:val="FF0000"/>
                  <w:sz w:val="20"/>
                  <w:szCs w:val="20"/>
                  <w:lang w:eastAsia="ja-JP"/>
                </w:rPr>
                <w:t>60020</w:t>
              </w:r>
            </w:ins>
          </w:p>
        </w:tc>
        <w:tc>
          <w:tcPr>
            <w:tcW w:w="4961" w:type="dxa"/>
          </w:tcPr>
          <w:p w:rsidR="00CE7912" w:rsidRPr="00D46AF3" w:rsidRDefault="00CE7912" w:rsidP="00903E86">
            <w:pPr>
              <w:suppressAutoHyphens w:val="0"/>
              <w:autoSpaceDE w:val="0"/>
              <w:autoSpaceDN w:val="0"/>
              <w:adjustRightInd w:val="0"/>
              <w:spacing w:before="60"/>
              <w:rPr>
                <w:ins w:id="861" w:author="AS" w:date="2018-12-11T11:04:00Z"/>
                <w:rFonts w:ascii="Verdana" w:hAnsi="Verdana" w:cs="Calibri"/>
                <w:color w:val="FF0000"/>
                <w:sz w:val="20"/>
                <w:szCs w:val="20"/>
                <w:lang w:eastAsia="ja-JP"/>
              </w:rPr>
            </w:pPr>
            <w:ins w:id="862" w:author="AS" w:date="2018-12-11T11:04:00Z">
              <w:r w:rsidRPr="00D46AF3">
                <w:rPr>
                  <w:rFonts w:ascii="Verdana" w:hAnsi="Verdana" w:cs="Calibri"/>
                  <w:color w:val="FF0000"/>
                  <w:sz w:val="20"/>
                  <w:szCs w:val="20"/>
                  <w:lang w:eastAsia="ja-JP"/>
                </w:rPr>
                <w:t>Organic nitrates</w:t>
              </w:r>
            </w:ins>
          </w:p>
        </w:tc>
        <w:tc>
          <w:tcPr>
            <w:tcW w:w="2268" w:type="dxa"/>
            <w:gridSpan w:val="2"/>
          </w:tcPr>
          <w:p w:rsidR="00CE7912" w:rsidRPr="00D46AF3" w:rsidRDefault="00CE7912" w:rsidP="00903E86">
            <w:pPr>
              <w:suppressAutoHyphens w:val="0"/>
              <w:autoSpaceDE w:val="0"/>
              <w:autoSpaceDN w:val="0"/>
              <w:adjustRightInd w:val="0"/>
              <w:spacing w:before="60"/>
              <w:rPr>
                <w:ins w:id="863" w:author="AS" w:date="2018-12-11T11:04:00Z"/>
                <w:rFonts w:ascii="Verdana" w:hAnsi="Verdana" w:cs="Calibri"/>
                <w:color w:val="FF0000"/>
                <w:sz w:val="20"/>
                <w:szCs w:val="20"/>
                <w:lang w:eastAsia="ja-JP"/>
              </w:rPr>
            </w:pPr>
            <w:ins w:id="864" w:author="AS" w:date="2018-12-11T11:04:00Z">
              <w:r w:rsidRPr="00D46AF3">
                <w:rPr>
                  <w:rFonts w:ascii="Verdana" w:hAnsi="Verdana" w:cs="Calibri"/>
                  <w:color w:val="FF0000"/>
                  <w:sz w:val="20"/>
                  <w:szCs w:val="20"/>
                  <w:lang w:eastAsia="ja-JP"/>
                </w:rPr>
                <w:t>R-NO</w:t>
              </w:r>
              <w:r w:rsidRPr="00D46AF3">
                <w:rPr>
                  <w:rFonts w:ascii="Verdana" w:hAnsi="Verdana" w:cs="Calibri"/>
                  <w:color w:val="FF0000"/>
                  <w:sz w:val="20"/>
                  <w:szCs w:val="20"/>
                  <w:vertAlign w:val="subscript"/>
                  <w:lang w:eastAsia="ja-JP"/>
                </w:rPr>
                <w:t>3</w:t>
              </w:r>
            </w:ins>
          </w:p>
        </w:tc>
      </w:tr>
      <w:tr w:rsidR="00D46AF3" w:rsidRPr="00D46AF3" w:rsidTr="00903E86">
        <w:trPr>
          <w:trHeight w:val="110"/>
          <w:ins w:id="865"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66" w:author="AS" w:date="2018-12-11T11:04:00Z"/>
                <w:rFonts w:ascii="Verdana" w:hAnsi="Verdana" w:cs="Calibri"/>
                <w:color w:val="FF0000"/>
                <w:sz w:val="20"/>
                <w:szCs w:val="20"/>
                <w:lang w:eastAsia="ja-JP"/>
              </w:rPr>
            </w:pPr>
            <w:ins w:id="867" w:author="AS" w:date="2018-12-11T11:04:00Z">
              <w:r w:rsidRPr="00D46AF3">
                <w:rPr>
                  <w:rFonts w:ascii="Verdana" w:hAnsi="Verdana" w:cs="Calibri"/>
                  <w:color w:val="FF0000"/>
                  <w:sz w:val="20"/>
                  <w:szCs w:val="20"/>
                  <w:lang w:eastAsia="ja-JP"/>
                </w:rPr>
                <w:t>60021</w:t>
              </w:r>
            </w:ins>
          </w:p>
        </w:tc>
        <w:tc>
          <w:tcPr>
            <w:tcW w:w="4961" w:type="dxa"/>
          </w:tcPr>
          <w:p w:rsidR="00CE7912" w:rsidRPr="00D46AF3" w:rsidRDefault="00CE7912" w:rsidP="00903E86">
            <w:pPr>
              <w:suppressAutoHyphens w:val="0"/>
              <w:autoSpaceDE w:val="0"/>
              <w:autoSpaceDN w:val="0"/>
              <w:adjustRightInd w:val="0"/>
              <w:spacing w:before="60"/>
              <w:rPr>
                <w:ins w:id="868" w:author="AS" w:date="2018-12-11T11:04:00Z"/>
                <w:rFonts w:ascii="Verdana" w:hAnsi="Verdana" w:cs="Calibri"/>
                <w:color w:val="FF0000"/>
                <w:sz w:val="20"/>
                <w:szCs w:val="20"/>
                <w:lang w:eastAsia="ja-JP"/>
              </w:rPr>
            </w:pPr>
            <w:ins w:id="869" w:author="AS" w:date="2018-12-11T11:04:00Z">
              <w:r w:rsidRPr="00D46AF3">
                <w:rPr>
                  <w:rFonts w:ascii="Verdana" w:hAnsi="Verdana" w:cs="Calibri"/>
                  <w:color w:val="FF0000"/>
                  <w:sz w:val="20"/>
                  <w:szCs w:val="20"/>
                  <w:lang w:eastAsia="ja-JP"/>
                </w:rPr>
                <w:t>Ethers</w:t>
              </w:r>
            </w:ins>
          </w:p>
        </w:tc>
        <w:tc>
          <w:tcPr>
            <w:tcW w:w="2268" w:type="dxa"/>
            <w:gridSpan w:val="2"/>
          </w:tcPr>
          <w:p w:rsidR="00CE7912" w:rsidRPr="00D46AF3" w:rsidRDefault="00CE7912" w:rsidP="00903E86">
            <w:pPr>
              <w:suppressAutoHyphens w:val="0"/>
              <w:autoSpaceDE w:val="0"/>
              <w:autoSpaceDN w:val="0"/>
              <w:adjustRightInd w:val="0"/>
              <w:spacing w:before="60"/>
              <w:rPr>
                <w:ins w:id="870" w:author="AS" w:date="2018-12-11T11:04:00Z"/>
                <w:rFonts w:ascii="Verdana" w:hAnsi="Verdana" w:cs="Calibri"/>
                <w:color w:val="FF0000"/>
                <w:sz w:val="20"/>
                <w:szCs w:val="20"/>
                <w:lang w:eastAsia="ja-JP"/>
              </w:rPr>
            </w:pPr>
            <w:ins w:id="871" w:author="AS" w:date="2018-12-11T11:04:00Z">
              <w:r w:rsidRPr="00D46AF3">
                <w:rPr>
                  <w:rFonts w:ascii="Verdana" w:hAnsi="Verdana" w:cs="Calibri"/>
                  <w:color w:val="FF0000"/>
                  <w:sz w:val="20"/>
                  <w:szCs w:val="20"/>
                  <w:lang w:eastAsia="ja-JP"/>
                </w:rPr>
                <w:t>ROR’</w:t>
              </w:r>
            </w:ins>
          </w:p>
        </w:tc>
      </w:tr>
      <w:tr w:rsidR="00D46AF3" w:rsidRPr="00D46AF3" w:rsidTr="00903E86">
        <w:trPr>
          <w:trHeight w:val="110"/>
          <w:ins w:id="872"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73" w:author="AS" w:date="2018-12-11T11:04:00Z"/>
                <w:rFonts w:ascii="Verdana" w:hAnsi="Verdana" w:cs="Calibri"/>
                <w:color w:val="FF0000"/>
                <w:sz w:val="20"/>
                <w:szCs w:val="20"/>
                <w:lang w:eastAsia="ja-JP"/>
              </w:rPr>
            </w:pPr>
            <w:ins w:id="874" w:author="AS" w:date="2018-12-11T11:04:00Z">
              <w:r w:rsidRPr="00D46AF3">
                <w:rPr>
                  <w:rFonts w:ascii="Verdana" w:hAnsi="Verdana" w:cs="Calibri"/>
                  <w:color w:val="FF0000"/>
                  <w:sz w:val="20"/>
                  <w:szCs w:val="20"/>
                  <w:lang w:eastAsia="ja-JP"/>
                </w:rPr>
                <w:t>60022</w:t>
              </w:r>
            </w:ins>
          </w:p>
        </w:tc>
        <w:tc>
          <w:tcPr>
            <w:tcW w:w="4961" w:type="dxa"/>
          </w:tcPr>
          <w:p w:rsidR="00CE7912" w:rsidRPr="00D46AF3" w:rsidRDefault="00CE7912" w:rsidP="00903E86">
            <w:pPr>
              <w:suppressAutoHyphens w:val="0"/>
              <w:autoSpaceDE w:val="0"/>
              <w:autoSpaceDN w:val="0"/>
              <w:adjustRightInd w:val="0"/>
              <w:spacing w:before="60"/>
              <w:rPr>
                <w:ins w:id="875" w:author="AS" w:date="2018-12-11T11:04:00Z"/>
                <w:rFonts w:ascii="Verdana" w:hAnsi="Verdana" w:cs="Calibri"/>
                <w:color w:val="FF0000"/>
                <w:sz w:val="20"/>
                <w:szCs w:val="20"/>
                <w:lang w:eastAsia="ja-JP"/>
              </w:rPr>
            </w:pPr>
            <w:ins w:id="876" w:author="AS" w:date="2018-12-11T11:04:00Z">
              <w:r w:rsidRPr="00D46AF3">
                <w:rPr>
                  <w:rFonts w:ascii="Verdana" w:hAnsi="Verdana" w:cs="Calibri"/>
                  <w:color w:val="FF0000"/>
                  <w:sz w:val="20"/>
                  <w:szCs w:val="20"/>
                  <w:lang w:eastAsia="ja-JP"/>
                </w:rPr>
                <w:t>Amines</w:t>
              </w:r>
            </w:ins>
          </w:p>
        </w:tc>
        <w:tc>
          <w:tcPr>
            <w:tcW w:w="2268" w:type="dxa"/>
            <w:gridSpan w:val="2"/>
          </w:tcPr>
          <w:p w:rsidR="00CE7912" w:rsidRPr="00D46AF3" w:rsidRDefault="00CE7912" w:rsidP="00903E86">
            <w:pPr>
              <w:suppressAutoHyphens w:val="0"/>
              <w:autoSpaceDE w:val="0"/>
              <w:autoSpaceDN w:val="0"/>
              <w:adjustRightInd w:val="0"/>
              <w:spacing w:before="60"/>
              <w:rPr>
                <w:ins w:id="877" w:author="AS" w:date="2018-12-11T11:04:00Z"/>
                <w:rFonts w:ascii="Verdana" w:hAnsi="Verdana" w:cs="Calibri"/>
                <w:color w:val="FF0000"/>
                <w:sz w:val="20"/>
                <w:szCs w:val="20"/>
                <w:lang w:eastAsia="ja-JP"/>
              </w:rPr>
            </w:pPr>
            <w:ins w:id="878" w:author="AS" w:date="2018-12-11T11:04:00Z">
              <w:r w:rsidRPr="00D46AF3">
                <w:rPr>
                  <w:rFonts w:ascii="Verdana" w:hAnsi="Verdana" w:cs="Calibri"/>
                  <w:color w:val="FF0000"/>
                  <w:sz w:val="20"/>
                  <w:szCs w:val="20"/>
                  <w:lang w:eastAsia="ja-JP"/>
                </w:rPr>
                <w:t>NRR’R’’</w:t>
              </w:r>
            </w:ins>
          </w:p>
        </w:tc>
      </w:tr>
      <w:tr w:rsidR="00D46AF3" w:rsidRPr="00D46AF3" w:rsidTr="00903E86">
        <w:trPr>
          <w:trHeight w:val="110"/>
          <w:ins w:id="879"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80" w:author="AS" w:date="2018-12-11T11:04:00Z"/>
                <w:rFonts w:ascii="Verdana" w:hAnsi="Verdana" w:cs="Calibri"/>
                <w:color w:val="FF0000"/>
                <w:sz w:val="20"/>
                <w:szCs w:val="20"/>
                <w:lang w:eastAsia="ja-JP"/>
              </w:rPr>
            </w:pPr>
            <w:ins w:id="881" w:author="AS" w:date="2018-12-11T11:04:00Z">
              <w:r w:rsidRPr="00D46AF3">
                <w:rPr>
                  <w:rFonts w:ascii="Verdana" w:hAnsi="Verdana" w:cs="Calibri"/>
                  <w:color w:val="FF0000"/>
                  <w:sz w:val="20"/>
                  <w:szCs w:val="20"/>
                  <w:lang w:eastAsia="ja-JP"/>
                </w:rPr>
                <w:t>60023</w:t>
              </w:r>
            </w:ins>
          </w:p>
        </w:tc>
        <w:tc>
          <w:tcPr>
            <w:tcW w:w="4961" w:type="dxa"/>
          </w:tcPr>
          <w:p w:rsidR="00CE7912" w:rsidRPr="00D46AF3" w:rsidRDefault="00CE7912" w:rsidP="00903E86">
            <w:pPr>
              <w:suppressAutoHyphens w:val="0"/>
              <w:autoSpaceDE w:val="0"/>
              <w:autoSpaceDN w:val="0"/>
              <w:adjustRightInd w:val="0"/>
              <w:spacing w:before="60"/>
              <w:rPr>
                <w:ins w:id="882" w:author="AS" w:date="2018-12-11T11:04:00Z"/>
                <w:rFonts w:ascii="Verdana" w:hAnsi="Verdana" w:cs="Calibri"/>
                <w:color w:val="FF0000"/>
                <w:sz w:val="20"/>
                <w:szCs w:val="20"/>
                <w:lang w:eastAsia="ja-JP"/>
              </w:rPr>
            </w:pPr>
            <w:ins w:id="883" w:author="AS" w:date="2018-12-11T11:04:00Z">
              <w:r w:rsidRPr="00D46AF3">
                <w:rPr>
                  <w:rFonts w:ascii="Verdana" w:hAnsi="Verdana" w:cs="Calibri"/>
                  <w:color w:val="FF0000"/>
                  <w:sz w:val="20"/>
                  <w:szCs w:val="20"/>
                  <w:lang w:eastAsia="ja-JP"/>
                </w:rPr>
                <w:t>Ketones</w:t>
              </w:r>
            </w:ins>
          </w:p>
        </w:tc>
        <w:tc>
          <w:tcPr>
            <w:tcW w:w="2268" w:type="dxa"/>
            <w:gridSpan w:val="2"/>
          </w:tcPr>
          <w:p w:rsidR="00CE7912" w:rsidRPr="00D46AF3" w:rsidRDefault="00CE7912" w:rsidP="00903E86">
            <w:pPr>
              <w:suppressAutoHyphens w:val="0"/>
              <w:autoSpaceDE w:val="0"/>
              <w:autoSpaceDN w:val="0"/>
              <w:adjustRightInd w:val="0"/>
              <w:spacing w:before="60"/>
              <w:rPr>
                <w:ins w:id="884" w:author="AS" w:date="2018-12-11T11:04:00Z"/>
                <w:rFonts w:ascii="Verdana" w:hAnsi="Verdana" w:cs="Calibri"/>
                <w:color w:val="FF0000"/>
                <w:sz w:val="20"/>
                <w:szCs w:val="20"/>
                <w:lang w:eastAsia="ja-JP"/>
              </w:rPr>
            </w:pPr>
            <w:ins w:id="885" w:author="AS" w:date="2018-12-11T11:04:00Z">
              <w:r w:rsidRPr="00D46AF3">
                <w:rPr>
                  <w:rFonts w:ascii="Verdana" w:hAnsi="Verdana" w:cs="Calibri"/>
                  <w:color w:val="FF0000"/>
                  <w:sz w:val="20"/>
                  <w:szCs w:val="20"/>
                  <w:lang w:eastAsia="ja-JP"/>
                </w:rPr>
                <w:t>RC(O)R’</w:t>
              </w:r>
            </w:ins>
          </w:p>
        </w:tc>
      </w:tr>
      <w:tr w:rsidR="00D46AF3" w:rsidRPr="00D46AF3" w:rsidTr="00903E86">
        <w:trPr>
          <w:trHeight w:val="110"/>
          <w:ins w:id="886"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87" w:author="AS" w:date="2018-12-11T11:04:00Z"/>
                <w:rFonts w:ascii="Verdana" w:hAnsi="Verdana" w:cs="Calibri"/>
                <w:color w:val="FF0000"/>
                <w:sz w:val="20"/>
                <w:szCs w:val="20"/>
                <w:lang w:eastAsia="ja-JP"/>
              </w:rPr>
            </w:pPr>
            <w:ins w:id="888" w:author="AS" w:date="2018-12-11T11:04:00Z">
              <w:r w:rsidRPr="00D46AF3">
                <w:rPr>
                  <w:rFonts w:ascii="Verdana" w:hAnsi="Verdana" w:cs="Calibri"/>
                  <w:color w:val="FF0000"/>
                  <w:sz w:val="20"/>
                  <w:szCs w:val="20"/>
                  <w:lang w:eastAsia="ja-JP"/>
                </w:rPr>
                <w:t>60024</w:t>
              </w:r>
            </w:ins>
          </w:p>
        </w:tc>
        <w:tc>
          <w:tcPr>
            <w:tcW w:w="4961" w:type="dxa"/>
          </w:tcPr>
          <w:p w:rsidR="00CE7912" w:rsidRPr="00D46AF3" w:rsidRDefault="00CE7912" w:rsidP="00903E86">
            <w:pPr>
              <w:suppressAutoHyphens w:val="0"/>
              <w:autoSpaceDE w:val="0"/>
              <w:autoSpaceDN w:val="0"/>
              <w:adjustRightInd w:val="0"/>
              <w:spacing w:before="60"/>
              <w:rPr>
                <w:ins w:id="889" w:author="AS" w:date="2018-12-11T11:04:00Z"/>
                <w:rFonts w:ascii="Verdana" w:hAnsi="Verdana" w:cs="Calibri"/>
                <w:color w:val="FF0000"/>
                <w:sz w:val="20"/>
                <w:szCs w:val="20"/>
                <w:lang w:eastAsia="ja-JP"/>
              </w:rPr>
            </w:pPr>
            <w:proofErr w:type="spellStart"/>
            <w:ins w:id="890" w:author="AS" w:date="2018-12-11T11:04:00Z">
              <w:r w:rsidRPr="00D46AF3">
                <w:rPr>
                  <w:rFonts w:ascii="Verdana" w:hAnsi="Verdana" w:cs="Calibri"/>
                  <w:color w:val="FF0000"/>
                  <w:sz w:val="20"/>
                  <w:szCs w:val="20"/>
                  <w:lang w:eastAsia="ja-JP"/>
                </w:rPr>
                <w:t>Dicarbonyls</w:t>
              </w:r>
              <w:proofErr w:type="spellEnd"/>
              <w:r w:rsidRPr="00D46AF3">
                <w:rPr>
                  <w:rFonts w:ascii="Verdana" w:hAnsi="Verdana" w:cs="Calibri"/>
                  <w:color w:val="FF0000"/>
                  <w:sz w:val="20"/>
                  <w:szCs w:val="20"/>
                  <w:lang w:eastAsia="ja-JP"/>
                </w:rPr>
                <w:t xml:space="preserve"> unsaturated</w:t>
              </w:r>
            </w:ins>
          </w:p>
        </w:tc>
        <w:tc>
          <w:tcPr>
            <w:tcW w:w="2268" w:type="dxa"/>
            <w:gridSpan w:val="2"/>
          </w:tcPr>
          <w:p w:rsidR="00CE7912" w:rsidRPr="00D46AF3" w:rsidRDefault="00CE7912" w:rsidP="00903E86">
            <w:pPr>
              <w:suppressAutoHyphens w:val="0"/>
              <w:autoSpaceDE w:val="0"/>
              <w:autoSpaceDN w:val="0"/>
              <w:adjustRightInd w:val="0"/>
              <w:spacing w:before="60"/>
              <w:rPr>
                <w:ins w:id="891" w:author="AS" w:date="2018-12-11T11:04:00Z"/>
                <w:rFonts w:ascii="Verdana" w:hAnsi="Verdana" w:cs="Calibri"/>
                <w:color w:val="FF0000"/>
                <w:sz w:val="20"/>
                <w:szCs w:val="20"/>
                <w:lang w:eastAsia="ja-JP"/>
              </w:rPr>
            </w:pPr>
            <w:ins w:id="892" w:author="AS" w:date="2018-12-11T11:04:00Z">
              <w:r w:rsidRPr="00D46AF3">
                <w:rPr>
                  <w:rFonts w:ascii="Verdana" w:hAnsi="Verdana" w:cs="Calibri"/>
                  <w:color w:val="FF0000"/>
                  <w:sz w:val="20"/>
                  <w:szCs w:val="20"/>
                  <w:lang w:eastAsia="ja-JP"/>
                </w:rPr>
                <w:t>RC(O)CH</w:t>
              </w:r>
              <w:r w:rsidRPr="00D46AF3">
                <w:rPr>
                  <w:rFonts w:ascii="Verdana" w:hAnsi="Verdana" w:cs="Calibri"/>
                  <w:color w:val="FF0000"/>
                  <w:sz w:val="20"/>
                  <w:szCs w:val="20"/>
                  <w:vertAlign w:val="subscript"/>
                  <w:lang w:eastAsia="ja-JP"/>
                </w:rPr>
                <w:t>2</w:t>
              </w:r>
              <w:r w:rsidRPr="00D46AF3">
                <w:rPr>
                  <w:rFonts w:ascii="Verdana" w:hAnsi="Verdana" w:cs="Calibri"/>
                  <w:color w:val="FF0000"/>
                  <w:sz w:val="20"/>
                  <w:szCs w:val="20"/>
                  <w:lang w:eastAsia="ja-JP"/>
                </w:rPr>
                <w:t>C(O)R’</w:t>
              </w:r>
            </w:ins>
          </w:p>
        </w:tc>
      </w:tr>
      <w:tr w:rsidR="00D46AF3" w:rsidRPr="00D46AF3" w:rsidTr="00903E86">
        <w:trPr>
          <w:trHeight w:val="110"/>
          <w:ins w:id="893"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894" w:author="AS" w:date="2018-12-11T11:04:00Z"/>
                <w:rFonts w:ascii="Verdana" w:hAnsi="Verdana" w:cs="Calibri"/>
                <w:color w:val="FF0000"/>
                <w:sz w:val="20"/>
                <w:szCs w:val="20"/>
                <w:lang w:eastAsia="ja-JP"/>
              </w:rPr>
            </w:pPr>
            <w:ins w:id="895" w:author="AS" w:date="2018-12-11T11:04:00Z">
              <w:r w:rsidRPr="00D46AF3">
                <w:rPr>
                  <w:rFonts w:ascii="Verdana" w:hAnsi="Verdana" w:cs="Calibri"/>
                  <w:color w:val="FF0000"/>
                  <w:sz w:val="20"/>
                  <w:szCs w:val="20"/>
                  <w:lang w:eastAsia="ja-JP"/>
                </w:rPr>
                <w:t>60025</w:t>
              </w:r>
            </w:ins>
          </w:p>
        </w:tc>
        <w:tc>
          <w:tcPr>
            <w:tcW w:w="4961" w:type="dxa"/>
          </w:tcPr>
          <w:p w:rsidR="00CE7912" w:rsidRPr="00D46AF3" w:rsidRDefault="00CE7912" w:rsidP="00903E86">
            <w:pPr>
              <w:suppressAutoHyphens w:val="0"/>
              <w:autoSpaceDE w:val="0"/>
              <w:autoSpaceDN w:val="0"/>
              <w:adjustRightInd w:val="0"/>
              <w:spacing w:before="60"/>
              <w:rPr>
                <w:ins w:id="896" w:author="AS" w:date="2018-12-11T11:04:00Z"/>
                <w:rFonts w:ascii="Verdana" w:hAnsi="Verdana" w:cs="Calibri"/>
                <w:color w:val="FF0000"/>
                <w:sz w:val="20"/>
                <w:szCs w:val="20"/>
                <w:lang w:eastAsia="ja-JP"/>
              </w:rPr>
            </w:pPr>
            <w:proofErr w:type="spellStart"/>
            <w:ins w:id="897" w:author="AS" w:date="2018-12-11T11:04:00Z">
              <w:r w:rsidRPr="00D46AF3">
                <w:rPr>
                  <w:rFonts w:ascii="Verdana" w:hAnsi="Verdana" w:cs="Calibri"/>
                  <w:color w:val="FF0000"/>
                  <w:sz w:val="20"/>
                  <w:szCs w:val="20"/>
                  <w:lang w:eastAsia="ja-JP"/>
                </w:rPr>
                <w:t>Hydroxy</w:t>
              </w:r>
              <w:proofErr w:type="spellEnd"/>
              <w:r w:rsidRPr="00D46AF3">
                <w:rPr>
                  <w:rFonts w:ascii="Verdana" w:hAnsi="Verdana" w:cs="Calibri"/>
                  <w:color w:val="FF0000"/>
                  <w:sz w:val="20"/>
                  <w:szCs w:val="20"/>
                  <w:lang w:eastAsia="ja-JP"/>
                </w:rPr>
                <w:t xml:space="preserve"> </w:t>
              </w:r>
              <w:proofErr w:type="spellStart"/>
              <w:r w:rsidRPr="00D46AF3">
                <w:rPr>
                  <w:rFonts w:ascii="Verdana" w:hAnsi="Verdana" w:cs="Calibri"/>
                  <w:color w:val="FF0000"/>
                  <w:sz w:val="20"/>
                  <w:szCs w:val="20"/>
                  <w:lang w:eastAsia="ja-JP"/>
                </w:rPr>
                <w:t>dicarbonyls</w:t>
              </w:r>
              <w:proofErr w:type="spellEnd"/>
              <w:r w:rsidRPr="00D46AF3">
                <w:rPr>
                  <w:rFonts w:ascii="Verdana" w:hAnsi="Verdana" w:cs="Calibri"/>
                  <w:color w:val="FF0000"/>
                  <w:sz w:val="20"/>
                  <w:szCs w:val="20"/>
                  <w:lang w:eastAsia="ja-JP"/>
                </w:rPr>
                <w:t xml:space="preserve"> unsaturated</w:t>
              </w:r>
            </w:ins>
          </w:p>
        </w:tc>
        <w:tc>
          <w:tcPr>
            <w:tcW w:w="2268" w:type="dxa"/>
            <w:gridSpan w:val="2"/>
          </w:tcPr>
          <w:p w:rsidR="00CE7912" w:rsidRPr="00D46AF3" w:rsidRDefault="00CE7912" w:rsidP="00903E86">
            <w:pPr>
              <w:suppressAutoHyphens w:val="0"/>
              <w:autoSpaceDE w:val="0"/>
              <w:autoSpaceDN w:val="0"/>
              <w:adjustRightInd w:val="0"/>
              <w:spacing w:before="60"/>
              <w:rPr>
                <w:ins w:id="898" w:author="AS" w:date="2018-12-11T11:04:00Z"/>
                <w:rFonts w:ascii="Verdana" w:hAnsi="Verdana" w:cs="Calibri"/>
                <w:color w:val="FF0000"/>
                <w:sz w:val="20"/>
                <w:szCs w:val="20"/>
                <w:lang w:eastAsia="ja-JP"/>
              </w:rPr>
            </w:pPr>
            <w:ins w:id="899" w:author="AS" w:date="2018-12-11T11:04:00Z">
              <w:r w:rsidRPr="00D46AF3">
                <w:rPr>
                  <w:rFonts w:ascii="Verdana" w:hAnsi="Verdana" w:cs="Calibri"/>
                  <w:color w:val="FF0000"/>
                  <w:sz w:val="20"/>
                  <w:szCs w:val="20"/>
                  <w:lang w:eastAsia="ja-JP"/>
                </w:rPr>
                <w:t>RC(O)CHOHC(O)R’</w:t>
              </w:r>
            </w:ins>
          </w:p>
        </w:tc>
      </w:tr>
      <w:tr w:rsidR="00D46AF3" w:rsidRPr="00D46AF3" w:rsidTr="00903E86">
        <w:trPr>
          <w:trHeight w:val="110"/>
          <w:ins w:id="900"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901" w:author="AS" w:date="2018-12-11T11:04:00Z"/>
                <w:rFonts w:ascii="Verdana" w:hAnsi="Verdana" w:cs="Calibri"/>
                <w:color w:val="FF0000"/>
                <w:sz w:val="20"/>
                <w:szCs w:val="20"/>
                <w:lang w:eastAsia="ja-JP"/>
              </w:rPr>
            </w:pPr>
            <w:ins w:id="902" w:author="AS" w:date="2018-12-11T11:04:00Z">
              <w:r w:rsidRPr="00D46AF3">
                <w:rPr>
                  <w:rFonts w:ascii="Verdana" w:hAnsi="Verdana" w:cs="Calibri"/>
                  <w:color w:val="FF0000"/>
                  <w:sz w:val="20"/>
                  <w:szCs w:val="20"/>
                  <w:lang w:eastAsia="ja-JP"/>
                </w:rPr>
                <w:t>60026</w:t>
              </w:r>
            </w:ins>
          </w:p>
        </w:tc>
        <w:tc>
          <w:tcPr>
            <w:tcW w:w="4961" w:type="dxa"/>
          </w:tcPr>
          <w:p w:rsidR="00CE7912" w:rsidRPr="00D46AF3" w:rsidRDefault="00CE7912" w:rsidP="00903E86">
            <w:pPr>
              <w:suppressAutoHyphens w:val="0"/>
              <w:autoSpaceDE w:val="0"/>
              <w:autoSpaceDN w:val="0"/>
              <w:adjustRightInd w:val="0"/>
              <w:spacing w:before="60"/>
              <w:rPr>
                <w:ins w:id="903" w:author="AS" w:date="2018-12-11T11:04:00Z"/>
                <w:rFonts w:ascii="Verdana" w:hAnsi="Verdana" w:cs="Calibri"/>
                <w:color w:val="FF0000"/>
                <w:sz w:val="20"/>
                <w:szCs w:val="20"/>
                <w:lang w:eastAsia="ja-JP"/>
              </w:rPr>
            </w:pPr>
            <w:proofErr w:type="spellStart"/>
            <w:ins w:id="904" w:author="AS" w:date="2018-12-11T11:04:00Z">
              <w:r w:rsidRPr="00D46AF3">
                <w:rPr>
                  <w:rFonts w:ascii="Verdana" w:hAnsi="Verdana" w:cs="Calibri"/>
                  <w:color w:val="FF0000"/>
                  <w:sz w:val="20"/>
                  <w:szCs w:val="20"/>
                  <w:lang w:eastAsia="ja-JP"/>
                </w:rPr>
                <w:t>Hydroxy</w:t>
              </w:r>
              <w:proofErr w:type="spellEnd"/>
              <w:r w:rsidRPr="00D46AF3">
                <w:rPr>
                  <w:rFonts w:ascii="Verdana" w:hAnsi="Verdana" w:cs="Calibri"/>
                  <w:color w:val="FF0000"/>
                  <w:sz w:val="20"/>
                  <w:szCs w:val="20"/>
                  <w:lang w:eastAsia="ja-JP"/>
                </w:rPr>
                <w:t xml:space="preserve"> ketone</w:t>
              </w:r>
            </w:ins>
          </w:p>
        </w:tc>
        <w:tc>
          <w:tcPr>
            <w:tcW w:w="2268" w:type="dxa"/>
            <w:gridSpan w:val="2"/>
          </w:tcPr>
          <w:p w:rsidR="00CE7912" w:rsidRPr="00D46AF3" w:rsidRDefault="00CE7912" w:rsidP="00903E86">
            <w:pPr>
              <w:suppressAutoHyphens w:val="0"/>
              <w:autoSpaceDE w:val="0"/>
              <w:autoSpaceDN w:val="0"/>
              <w:adjustRightInd w:val="0"/>
              <w:spacing w:before="60"/>
              <w:rPr>
                <w:ins w:id="905" w:author="AS" w:date="2018-12-11T11:04:00Z"/>
                <w:rFonts w:ascii="Verdana" w:hAnsi="Verdana" w:cs="Calibri"/>
                <w:color w:val="FF0000"/>
                <w:sz w:val="20"/>
                <w:szCs w:val="20"/>
                <w:lang w:eastAsia="ja-JP"/>
              </w:rPr>
            </w:pPr>
            <w:ins w:id="906" w:author="AS" w:date="2018-12-11T11:04:00Z">
              <w:r w:rsidRPr="00D46AF3">
                <w:rPr>
                  <w:rFonts w:ascii="Verdana" w:hAnsi="Verdana" w:cs="Calibri"/>
                  <w:color w:val="FF0000"/>
                  <w:sz w:val="20"/>
                  <w:szCs w:val="20"/>
                  <w:lang w:eastAsia="ja-JP"/>
                </w:rPr>
                <w:t>RC(OH)C(O)R’</w:t>
              </w:r>
            </w:ins>
          </w:p>
        </w:tc>
      </w:tr>
      <w:tr w:rsidR="00D46AF3" w:rsidRPr="00D46AF3" w:rsidTr="00903E86">
        <w:trPr>
          <w:trHeight w:val="110"/>
          <w:ins w:id="907"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908" w:author="AS" w:date="2018-12-11T11:04:00Z"/>
                <w:rFonts w:ascii="Verdana" w:hAnsi="Verdana" w:cs="Calibri"/>
                <w:color w:val="FF0000"/>
                <w:sz w:val="20"/>
                <w:szCs w:val="20"/>
                <w:lang w:eastAsia="ja-JP"/>
              </w:rPr>
            </w:pPr>
            <w:ins w:id="909" w:author="AS" w:date="2018-12-11T11:04:00Z">
              <w:r w:rsidRPr="00D46AF3">
                <w:rPr>
                  <w:rFonts w:ascii="Verdana" w:hAnsi="Verdana" w:cs="Calibri"/>
                  <w:color w:val="FF0000"/>
                  <w:sz w:val="20"/>
                  <w:szCs w:val="20"/>
                  <w:lang w:eastAsia="ja-JP"/>
                </w:rPr>
                <w:t>60027</w:t>
              </w:r>
            </w:ins>
          </w:p>
        </w:tc>
        <w:tc>
          <w:tcPr>
            <w:tcW w:w="4961" w:type="dxa"/>
          </w:tcPr>
          <w:p w:rsidR="00CE7912" w:rsidRPr="00D46AF3" w:rsidRDefault="003D4238" w:rsidP="00903E86">
            <w:pPr>
              <w:suppressAutoHyphens w:val="0"/>
              <w:autoSpaceDE w:val="0"/>
              <w:autoSpaceDN w:val="0"/>
              <w:adjustRightInd w:val="0"/>
              <w:spacing w:before="60"/>
              <w:rPr>
                <w:ins w:id="910" w:author="AS" w:date="2018-12-11T11:04:00Z"/>
                <w:rFonts w:ascii="Verdana" w:hAnsi="Verdana" w:cs="Calibri"/>
                <w:color w:val="FF0000"/>
                <w:sz w:val="20"/>
                <w:szCs w:val="20"/>
                <w:lang w:eastAsia="ja-JP"/>
              </w:rPr>
            </w:pPr>
            <w:r w:rsidRPr="00D46AF3">
              <w:rPr>
                <w:rFonts w:ascii="Verdana" w:hAnsi="Verdana" w:cs="Calibri"/>
                <w:color w:val="FF0000"/>
                <w:sz w:val="20"/>
                <w:szCs w:val="20"/>
                <w:lang w:eastAsia="ja-JP"/>
              </w:rPr>
              <w:t>O</w:t>
            </w:r>
            <w:ins w:id="911" w:author="AS" w:date="2018-12-11T11:04:00Z">
              <w:r w:rsidR="00CE7912" w:rsidRPr="00D46AF3">
                <w:rPr>
                  <w:rFonts w:ascii="Verdana" w:hAnsi="Verdana" w:cs="Calibri"/>
                  <w:color w:val="FF0000"/>
                  <w:sz w:val="20"/>
                  <w:szCs w:val="20"/>
                  <w:lang w:eastAsia="ja-JP"/>
                </w:rPr>
                <w:t>xides</w:t>
              </w:r>
            </w:ins>
          </w:p>
        </w:tc>
        <w:tc>
          <w:tcPr>
            <w:tcW w:w="2268" w:type="dxa"/>
            <w:gridSpan w:val="2"/>
          </w:tcPr>
          <w:p w:rsidR="00CE7912" w:rsidRPr="00D46AF3" w:rsidRDefault="00CE7912" w:rsidP="00903E86">
            <w:pPr>
              <w:suppressAutoHyphens w:val="0"/>
              <w:autoSpaceDE w:val="0"/>
              <w:autoSpaceDN w:val="0"/>
              <w:adjustRightInd w:val="0"/>
              <w:spacing w:before="60"/>
              <w:rPr>
                <w:ins w:id="912" w:author="AS" w:date="2018-12-11T11:04:00Z"/>
                <w:rFonts w:ascii="Verdana" w:hAnsi="Verdana" w:cs="Calibri"/>
                <w:color w:val="FF0000"/>
                <w:sz w:val="20"/>
                <w:szCs w:val="20"/>
                <w:lang w:eastAsia="ja-JP"/>
              </w:rPr>
            </w:pPr>
            <w:ins w:id="913" w:author="AS" w:date="2018-12-11T11:04:00Z">
              <w:r w:rsidRPr="00D46AF3">
                <w:rPr>
                  <w:rFonts w:ascii="Verdana" w:hAnsi="Verdana" w:cs="Calibri"/>
                  <w:color w:val="FF0000"/>
                  <w:sz w:val="20"/>
                  <w:szCs w:val="20"/>
                  <w:lang w:eastAsia="ja-JP"/>
                </w:rPr>
                <w:t>O</w:t>
              </w:r>
              <w:r w:rsidRPr="00D46AF3">
                <w:rPr>
                  <w:rFonts w:ascii="Verdana" w:hAnsi="Verdana" w:cs="Calibri"/>
                  <w:color w:val="FF0000"/>
                  <w:sz w:val="20"/>
                  <w:szCs w:val="20"/>
                  <w:vertAlign w:val="subscript"/>
                  <w:lang w:eastAsia="ja-JP"/>
                </w:rPr>
                <w:t>x</w:t>
              </w:r>
            </w:ins>
          </w:p>
        </w:tc>
      </w:tr>
      <w:tr w:rsidR="00D46AF3" w:rsidRPr="00D46AF3" w:rsidTr="00903E86">
        <w:trPr>
          <w:trHeight w:val="110"/>
          <w:ins w:id="914"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915" w:author="AS" w:date="2018-12-11T11:04:00Z"/>
                <w:rFonts w:ascii="Verdana" w:hAnsi="Verdana" w:cs="Calibri"/>
                <w:color w:val="FF0000"/>
                <w:sz w:val="20"/>
                <w:szCs w:val="20"/>
                <w:lang w:eastAsia="ja-JP"/>
              </w:rPr>
            </w:pPr>
            <w:ins w:id="916" w:author="AS" w:date="2018-12-11T11:04:00Z">
              <w:r w:rsidRPr="00D46AF3">
                <w:rPr>
                  <w:rFonts w:ascii="Verdana" w:hAnsi="Verdana" w:cs="Calibri"/>
                  <w:color w:val="FF0000"/>
                  <w:sz w:val="20"/>
                  <w:szCs w:val="20"/>
                  <w:lang w:eastAsia="ja-JP"/>
                </w:rPr>
                <w:t>60028</w:t>
              </w:r>
            </w:ins>
            <w:ins w:id="917" w:author="AS" w:date="2018-12-11T10:53:00Z">
              <w:r w:rsidR="006A0DBD" w:rsidRPr="00D46AF3">
                <w:rPr>
                  <w:rStyle w:val="PlaceholderText"/>
                  <w:rFonts w:ascii="Verdana" w:hAnsi="Verdana"/>
                  <w:color w:val="FF0000"/>
                  <w:sz w:val="20"/>
                  <w:szCs w:val="20"/>
                </w:rPr>
                <w:t>–</w:t>
              </w:r>
            </w:ins>
            <w:ins w:id="918" w:author="AS" w:date="2018-12-11T11:04:00Z">
              <w:r w:rsidRPr="00D46AF3">
                <w:rPr>
                  <w:rFonts w:ascii="Verdana" w:hAnsi="Verdana" w:cs="Calibri"/>
                  <w:color w:val="FF0000"/>
                  <w:sz w:val="20"/>
                  <w:szCs w:val="20"/>
                  <w:lang w:eastAsia="ja-JP"/>
                </w:rPr>
                <w:t>61999</w:t>
              </w:r>
            </w:ins>
          </w:p>
        </w:tc>
        <w:tc>
          <w:tcPr>
            <w:tcW w:w="7229" w:type="dxa"/>
            <w:gridSpan w:val="3"/>
          </w:tcPr>
          <w:p w:rsidR="00CE7912" w:rsidRPr="00D46AF3" w:rsidRDefault="00CE7912" w:rsidP="00903E86">
            <w:pPr>
              <w:suppressAutoHyphens w:val="0"/>
              <w:autoSpaceDE w:val="0"/>
              <w:autoSpaceDN w:val="0"/>
              <w:adjustRightInd w:val="0"/>
              <w:spacing w:before="60"/>
              <w:rPr>
                <w:ins w:id="919" w:author="AS" w:date="2018-12-11T11:04:00Z"/>
                <w:rFonts w:ascii="Verdana" w:hAnsi="Verdana" w:cs="Calibri"/>
                <w:color w:val="FF0000"/>
                <w:sz w:val="20"/>
                <w:szCs w:val="20"/>
                <w:lang w:eastAsia="ja-JP"/>
              </w:rPr>
            </w:pPr>
            <w:ins w:id="920" w:author="AS" w:date="2018-12-11T11:04:00Z">
              <w:r w:rsidRPr="00D46AF3">
                <w:rPr>
                  <w:rFonts w:ascii="Verdana" w:hAnsi="Verdana" w:cs="Calibri"/>
                  <w:color w:val="FF0000"/>
                  <w:sz w:val="20"/>
                  <w:szCs w:val="20"/>
                  <w:lang w:eastAsia="ja-JP"/>
                </w:rPr>
                <w:t>Reserved</w:t>
              </w:r>
            </w:ins>
          </w:p>
        </w:tc>
      </w:tr>
      <w:tr w:rsidR="00D46AF3" w:rsidRPr="00D46AF3" w:rsidTr="00903E86">
        <w:trPr>
          <w:trHeight w:val="110"/>
          <w:ins w:id="921"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922" w:author="AS" w:date="2018-12-11T11:04:00Z"/>
                <w:rFonts w:ascii="Verdana" w:hAnsi="Verdana" w:cs="Calibri"/>
                <w:color w:val="FF0000"/>
                <w:sz w:val="20"/>
                <w:szCs w:val="20"/>
                <w:lang w:eastAsia="ja-JP"/>
              </w:rPr>
            </w:pPr>
            <w:ins w:id="923" w:author="AS" w:date="2018-12-11T11:04:00Z">
              <w:r w:rsidRPr="00D46AF3">
                <w:rPr>
                  <w:rFonts w:ascii="Verdana" w:hAnsi="Verdana" w:cs="Calibri"/>
                  <w:color w:val="FF0000"/>
                  <w:sz w:val="20"/>
                  <w:szCs w:val="20"/>
                  <w:lang w:eastAsia="ja-JP"/>
                </w:rPr>
                <w:t>62028</w:t>
              </w:r>
            </w:ins>
          </w:p>
        </w:tc>
        <w:tc>
          <w:tcPr>
            <w:tcW w:w="7229" w:type="dxa"/>
            <w:gridSpan w:val="3"/>
          </w:tcPr>
          <w:p w:rsidR="00CE7912" w:rsidRPr="00D46AF3" w:rsidRDefault="00CE7912" w:rsidP="00903E86">
            <w:pPr>
              <w:suppressAutoHyphens w:val="0"/>
              <w:autoSpaceDE w:val="0"/>
              <w:autoSpaceDN w:val="0"/>
              <w:adjustRightInd w:val="0"/>
              <w:spacing w:before="60"/>
              <w:rPr>
                <w:ins w:id="924" w:author="AS" w:date="2018-12-11T11:04:00Z"/>
                <w:rFonts w:ascii="Verdana" w:hAnsi="Verdana" w:cs="Calibri"/>
                <w:color w:val="FF0000"/>
                <w:sz w:val="20"/>
                <w:szCs w:val="20"/>
                <w:lang w:eastAsia="ja-JP"/>
              </w:rPr>
            </w:pPr>
            <w:ins w:id="925" w:author="AS" w:date="2018-12-11T11:04:00Z">
              <w:r w:rsidRPr="00D46AF3">
                <w:rPr>
                  <w:rFonts w:ascii="Verdana" w:hAnsi="Verdana" w:cs="Calibri"/>
                  <w:color w:val="FF0000"/>
                  <w:sz w:val="20"/>
                  <w:szCs w:val="20"/>
                  <w:lang w:eastAsia="ja-JP"/>
                </w:rPr>
                <w:t>Total aerosol hydrophilic</w:t>
              </w:r>
            </w:ins>
          </w:p>
        </w:tc>
      </w:tr>
      <w:tr w:rsidR="00D46AF3" w:rsidRPr="00D46AF3" w:rsidTr="00903E86">
        <w:trPr>
          <w:trHeight w:val="110"/>
          <w:ins w:id="926"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927" w:author="AS" w:date="2018-12-11T11:04:00Z"/>
                <w:rFonts w:ascii="Verdana" w:hAnsi="Verdana" w:cs="Calibri"/>
                <w:color w:val="FF0000"/>
                <w:sz w:val="20"/>
                <w:szCs w:val="20"/>
                <w:lang w:eastAsia="ja-JP"/>
              </w:rPr>
            </w:pPr>
            <w:ins w:id="928" w:author="AS" w:date="2018-12-11T11:04:00Z">
              <w:r w:rsidRPr="00D46AF3">
                <w:rPr>
                  <w:rFonts w:ascii="Verdana" w:hAnsi="Verdana" w:cs="Calibri"/>
                  <w:color w:val="FF0000"/>
                  <w:sz w:val="20"/>
                  <w:szCs w:val="20"/>
                  <w:lang w:eastAsia="ja-JP"/>
                </w:rPr>
                <w:t>62029</w:t>
              </w:r>
            </w:ins>
          </w:p>
        </w:tc>
        <w:tc>
          <w:tcPr>
            <w:tcW w:w="7229" w:type="dxa"/>
            <w:gridSpan w:val="3"/>
          </w:tcPr>
          <w:p w:rsidR="00CE7912" w:rsidRPr="00D46AF3" w:rsidRDefault="00CE7912" w:rsidP="00903E86">
            <w:pPr>
              <w:suppressAutoHyphens w:val="0"/>
              <w:autoSpaceDE w:val="0"/>
              <w:autoSpaceDN w:val="0"/>
              <w:adjustRightInd w:val="0"/>
              <w:spacing w:before="60"/>
              <w:rPr>
                <w:ins w:id="929" w:author="AS" w:date="2018-12-11T11:04:00Z"/>
                <w:rFonts w:ascii="Verdana" w:hAnsi="Verdana" w:cs="Calibri"/>
                <w:color w:val="FF0000"/>
                <w:sz w:val="20"/>
                <w:szCs w:val="20"/>
                <w:lang w:eastAsia="ja-JP"/>
              </w:rPr>
            </w:pPr>
            <w:ins w:id="930" w:author="AS" w:date="2018-12-11T11:04:00Z">
              <w:r w:rsidRPr="00D46AF3">
                <w:rPr>
                  <w:rFonts w:ascii="Verdana" w:hAnsi="Verdana" w:cs="Calibri"/>
                  <w:color w:val="FF0000"/>
                  <w:sz w:val="20"/>
                  <w:szCs w:val="20"/>
                  <w:lang w:eastAsia="ja-JP"/>
                </w:rPr>
                <w:t>Total aerosol hydrophobic</w:t>
              </w:r>
            </w:ins>
          </w:p>
        </w:tc>
      </w:tr>
      <w:tr w:rsidR="00A934E0" w:rsidRPr="00D46AF3" w:rsidTr="00903E86">
        <w:trPr>
          <w:trHeight w:val="110"/>
          <w:ins w:id="931" w:author="AS" w:date="2018-12-11T11:04:00Z"/>
        </w:trPr>
        <w:tc>
          <w:tcPr>
            <w:tcW w:w="1951" w:type="dxa"/>
          </w:tcPr>
          <w:p w:rsidR="00CE7912" w:rsidRPr="00D46AF3" w:rsidRDefault="00CE7912" w:rsidP="00903E86">
            <w:pPr>
              <w:suppressAutoHyphens w:val="0"/>
              <w:autoSpaceDE w:val="0"/>
              <w:autoSpaceDN w:val="0"/>
              <w:adjustRightInd w:val="0"/>
              <w:spacing w:before="60"/>
              <w:jc w:val="center"/>
              <w:rPr>
                <w:ins w:id="932" w:author="AS" w:date="2018-12-11T11:04:00Z"/>
                <w:rFonts w:ascii="Verdana" w:hAnsi="Verdana" w:cs="Calibri"/>
                <w:color w:val="FF0000"/>
                <w:sz w:val="20"/>
                <w:szCs w:val="20"/>
                <w:lang w:eastAsia="ja-JP"/>
              </w:rPr>
            </w:pPr>
            <w:ins w:id="933" w:author="AS" w:date="2018-12-11T11:04:00Z">
              <w:r w:rsidRPr="00D46AF3">
                <w:rPr>
                  <w:rFonts w:ascii="Verdana" w:hAnsi="Verdana" w:cs="Calibri"/>
                  <w:color w:val="FF0000"/>
                  <w:sz w:val="20"/>
                  <w:szCs w:val="20"/>
                  <w:lang w:eastAsia="ja-JP"/>
                </w:rPr>
                <w:t>62030</w:t>
              </w:r>
            </w:ins>
            <w:ins w:id="934" w:author="AS" w:date="2018-12-11T10:53:00Z">
              <w:r w:rsidR="006A0DBD" w:rsidRPr="00D46AF3">
                <w:rPr>
                  <w:rStyle w:val="PlaceholderText"/>
                  <w:rFonts w:ascii="Verdana" w:hAnsi="Verdana"/>
                  <w:color w:val="FF0000"/>
                  <w:sz w:val="20"/>
                  <w:szCs w:val="20"/>
                </w:rPr>
                <w:t>–</w:t>
              </w:r>
            </w:ins>
            <w:ins w:id="935" w:author="AS" w:date="2018-12-11T11:04:00Z">
              <w:r w:rsidRPr="00D46AF3">
                <w:rPr>
                  <w:rFonts w:ascii="Verdana" w:hAnsi="Verdana" w:cs="Calibri"/>
                  <w:color w:val="FF0000"/>
                  <w:sz w:val="20"/>
                  <w:szCs w:val="20"/>
                  <w:lang w:eastAsia="ja-JP"/>
                </w:rPr>
                <w:t>62099</w:t>
              </w:r>
            </w:ins>
          </w:p>
        </w:tc>
        <w:tc>
          <w:tcPr>
            <w:tcW w:w="7229" w:type="dxa"/>
            <w:gridSpan w:val="3"/>
          </w:tcPr>
          <w:p w:rsidR="00CE7912" w:rsidRPr="00D46AF3" w:rsidRDefault="00CE7912" w:rsidP="00903E86">
            <w:pPr>
              <w:suppressAutoHyphens w:val="0"/>
              <w:autoSpaceDE w:val="0"/>
              <w:autoSpaceDN w:val="0"/>
              <w:adjustRightInd w:val="0"/>
              <w:spacing w:before="60"/>
              <w:rPr>
                <w:ins w:id="936" w:author="AS" w:date="2018-12-11T11:04:00Z"/>
                <w:rFonts w:ascii="Verdana" w:hAnsi="Verdana" w:cs="Calibri"/>
                <w:color w:val="FF0000"/>
                <w:sz w:val="20"/>
                <w:szCs w:val="20"/>
                <w:lang w:eastAsia="ja-JP"/>
              </w:rPr>
            </w:pPr>
            <w:ins w:id="937" w:author="AS" w:date="2018-12-11T11:04:00Z">
              <w:r w:rsidRPr="00D46AF3">
                <w:rPr>
                  <w:rFonts w:ascii="Verdana" w:hAnsi="Verdana" w:cs="Calibri"/>
                  <w:color w:val="FF0000"/>
                  <w:sz w:val="20"/>
                  <w:szCs w:val="20"/>
                  <w:lang w:eastAsia="ja-JP"/>
                </w:rPr>
                <w:t>Reserved</w:t>
              </w:r>
            </w:ins>
          </w:p>
        </w:tc>
      </w:tr>
    </w:tbl>
    <w:p w:rsidR="00CE7912" w:rsidRPr="00D46AF3" w:rsidRDefault="00CE7912" w:rsidP="00A34587">
      <w:pPr>
        <w:tabs>
          <w:tab w:val="left" w:pos="1701"/>
        </w:tabs>
        <w:rPr>
          <w:ins w:id="938" w:author="AS" w:date="2018-12-11T10:53:00Z"/>
          <w:rFonts w:ascii="Verdana" w:hAnsi="Verdana"/>
          <w:color w:val="FF0000"/>
        </w:rPr>
      </w:pPr>
    </w:p>
    <w:p w:rsidR="00734F1B" w:rsidRPr="00D46AF3" w:rsidRDefault="00734F1B" w:rsidP="00734F1B">
      <w:pPr>
        <w:tabs>
          <w:tab w:val="left" w:pos="1701"/>
        </w:tabs>
        <w:rPr>
          <w:ins w:id="939" w:author="AS" w:date="2018-12-12T16:18:00Z"/>
          <w:rFonts w:ascii="Verdana" w:hAnsi="Verdana"/>
          <w:color w:val="FF0000"/>
          <w:sz w:val="20"/>
          <w:szCs w:val="20"/>
        </w:rPr>
      </w:pPr>
    </w:p>
    <w:p w:rsidR="00734F1B" w:rsidRPr="00D46AF3" w:rsidRDefault="00734F1B" w:rsidP="00734F1B">
      <w:pPr>
        <w:tabs>
          <w:tab w:val="left" w:pos="1701"/>
        </w:tabs>
        <w:rPr>
          <w:ins w:id="940" w:author="AS" w:date="2018-12-12T16:17:00Z"/>
          <w:rFonts w:ascii="Verdana" w:hAnsi="Verdana"/>
          <w:color w:val="FF0000"/>
          <w:sz w:val="20"/>
          <w:szCs w:val="20"/>
        </w:rPr>
      </w:pPr>
      <w:bookmarkStart w:id="941" w:name="P2018_2_7"/>
      <w:bookmarkEnd w:id="941"/>
      <w:ins w:id="942" w:author="AS" w:date="2018-12-12T16:17:00Z">
        <w:r w:rsidRPr="00D46AF3">
          <w:rPr>
            <w:rFonts w:ascii="Verdana" w:hAnsi="Verdana"/>
            <w:color w:val="FF0000"/>
            <w:sz w:val="20"/>
            <w:szCs w:val="20"/>
          </w:rPr>
          <w:t>PFC2018-2.</w:t>
        </w:r>
      </w:ins>
      <w:ins w:id="943" w:author="AS" w:date="2018-12-13T09:48:00Z">
        <w:r w:rsidR="007804F8">
          <w:rPr>
            <w:rFonts w:ascii="Verdana" w:hAnsi="Verdana"/>
            <w:color w:val="FF0000"/>
            <w:sz w:val="20"/>
            <w:szCs w:val="20"/>
          </w:rPr>
          <w:t>7</w:t>
        </w:r>
      </w:ins>
      <w:ins w:id="944" w:author="AS" w:date="2018-12-12T16:17:00Z">
        <w:r w:rsidRPr="00D46AF3">
          <w:rPr>
            <w:rFonts w:ascii="Verdana" w:hAnsi="Verdana"/>
            <w:color w:val="FF0000"/>
            <w:sz w:val="20"/>
            <w:szCs w:val="20"/>
          </w:rPr>
          <w:tab/>
        </w:r>
      </w:ins>
      <w:ins w:id="945" w:author="AS" w:date="2018-12-12T16:18:00Z">
        <w:r w:rsidRPr="00D46AF3">
          <w:rPr>
            <w:rFonts w:ascii="Verdana" w:hAnsi="Verdana"/>
            <w:color w:val="FF0000"/>
            <w:sz w:val="20"/>
            <w:szCs w:val="20"/>
          </w:rPr>
          <w:t>Additional parameters for ocean products</w:t>
        </w:r>
      </w:ins>
    </w:p>
    <w:p w:rsidR="00734F1B" w:rsidRPr="00D46AF3" w:rsidRDefault="00734F1B" w:rsidP="00734F1B">
      <w:pPr>
        <w:tabs>
          <w:tab w:val="left" w:pos="1701"/>
        </w:tabs>
        <w:rPr>
          <w:ins w:id="946" w:author="AS" w:date="2018-12-12T16:17:00Z"/>
          <w:rFonts w:ascii="Verdana" w:hAnsi="Verdana"/>
          <w:color w:val="FF0000"/>
          <w:sz w:val="20"/>
          <w:szCs w:val="20"/>
        </w:rPr>
      </w:pPr>
    </w:p>
    <w:p w:rsidR="00734F1B" w:rsidRPr="00D46AF3" w:rsidRDefault="00734F1B" w:rsidP="00734F1B">
      <w:pPr>
        <w:ind w:left="284"/>
        <w:jc w:val="both"/>
        <w:rPr>
          <w:ins w:id="947" w:author="AS" w:date="2018-12-12T16:17:00Z"/>
          <w:rStyle w:val="PlaceholderText"/>
          <w:rFonts w:ascii="Verdana" w:hAnsi="Verdana"/>
          <w:b/>
          <w:color w:val="FF0000"/>
          <w:u w:val="single"/>
        </w:rPr>
      </w:pPr>
      <w:ins w:id="948" w:author="AS" w:date="2018-12-12T16:17:00Z">
        <w:r w:rsidRPr="00D46AF3">
          <w:rPr>
            <w:rStyle w:val="PlaceholderText"/>
            <w:rFonts w:ascii="Verdana" w:hAnsi="Verdana"/>
            <w:b/>
            <w:color w:val="FF0000"/>
            <w:u w:val="single"/>
          </w:rPr>
          <w:t>ADD:</w:t>
        </w:r>
      </w:ins>
    </w:p>
    <w:p w:rsidR="00734F1B" w:rsidRPr="00D46AF3" w:rsidRDefault="00734F1B" w:rsidP="00734F1B">
      <w:pPr>
        <w:spacing w:before="120"/>
        <w:ind w:left="284"/>
        <w:rPr>
          <w:ins w:id="949" w:author="AS" w:date="2018-12-12T16:17:00Z"/>
          <w:rStyle w:val="PlaceholderText"/>
          <w:rFonts w:ascii="Verdana" w:hAnsi="Verdana"/>
          <w:color w:val="FF0000"/>
          <w:sz w:val="20"/>
          <w:szCs w:val="20"/>
        </w:rPr>
      </w:pPr>
      <w:ins w:id="950" w:author="AS" w:date="2018-12-12T16:17:00Z">
        <w:r w:rsidRPr="00D46AF3">
          <w:rPr>
            <w:rStyle w:val="PlaceholderText"/>
            <w:rFonts w:ascii="Verdana" w:hAnsi="Verdana"/>
            <w:color w:val="FF0000"/>
            <w:sz w:val="20"/>
            <w:szCs w:val="20"/>
          </w:rPr>
          <w:t xml:space="preserve">in the Code table 4.2, Product discipline </w:t>
        </w:r>
      </w:ins>
      <w:ins w:id="951" w:author="AS" w:date="2018-12-12T16:18:00Z">
        <w:r w:rsidRPr="00D46AF3">
          <w:rPr>
            <w:rStyle w:val="PlaceholderText"/>
            <w:rFonts w:ascii="Verdana" w:hAnsi="Verdana"/>
            <w:color w:val="FF0000"/>
            <w:sz w:val="20"/>
            <w:szCs w:val="20"/>
          </w:rPr>
          <w:t>1</w:t>
        </w:r>
      </w:ins>
      <w:ins w:id="952" w:author="AS" w:date="2018-12-12T16:17:00Z">
        <w:r w:rsidRPr="00D46AF3">
          <w:rPr>
            <w:rStyle w:val="PlaceholderText"/>
            <w:rFonts w:ascii="Verdana" w:hAnsi="Verdana"/>
            <w:color w:val="FF0000"/>
            <w:sz w:val="20"/>
            <w:szCs w:val="20"/>
          </w:rPr>
          <w:t xml:space="preserve">0 – </w:t>
        </w:r>
      </w:ins>
      <w:ins w:id="953" w:author="AS" w:date="2018-12-12T16:19:00Z">
        <w:r w:rsidRPr="00D46AF3">
          <w:rPr>
            <w:rStyle w:val="PlaceholderText"/>
            <w:rFonts w:ascii="Verdana" w:hAnsi="Verdana"/>
            <w:color w:val="FF0000"/>
            <w:sz w:val="20"/>
            <w:szCs w:val="20"/>
          </w:rPr>
          <w:t xml:space="preserve">Oceanographic </w:t>
        </w:r>
      </w:ins>
      <w:ins w:id="954" w:author="AS" w:date="2018-12-12T16:17:00Z">
        <w:r w:rsidRPr="00D46AF3">
          <w:rPr>
            <w:rStyle w:val="PlaceholderText"/>
            <w:rFonts w:ascii="Verdana" w:hAnsi="Verdana"/>
            <w:color w:val="FF0000"/>
            <w:sz w:val="20"/>
            <w:szCs w:val="20"/>
          </w:rPr>
          <w:t xml:space="preserve">products, parameter category </w:t>
        </w:r>
      </w:ins>
      <w:ins w:id="955" w:author="AS" w:date="2018-12-12T16:19:00Z">
        <w:r w:rsidRPr="00D46AF3">
          <w:rPr>
            <w:rStyle w:val="PlaceholderText"/>
            <w:rFonts w:ascii="Verdana" w:hAnsi="Verdana"/>
            <w:color w:val="FF0000"/>
            <w:sz w:val="20"/>
            <w:szCs w:val="20"/>
          </w:rPr>
          <w:t>4</w:t>
        </w:r>
      </w:ins>
      <w:ins w:id="956" w:author="AS" w:date="2018-12-12T16:17:00Z">
        <w:r w:rsidRPr="00D46AF3">
          <w:rPr>
            <w:rStyle w:val="PlaceholderText"/>
            <w:rFonts w:ascii="Verdana" w:hAnsi="Verdana"/>
            <w:color w:val="FF0000"/>
            <w:sz w:val="20"/>
            <w:szCs w:val="20"/>
          </w:rPr>
          <w:t xml:space="preserve">: </w:t>
        </w:r>
      </w:ins>
      <w:ins w:id="957" w:author="AS" w:date="2018-12-12T16:19:00Z">
        <w:r w:rsidRPr="00D46AF3">
          <w:rPr>
            <w:rStyle w:val="PlaceholderText"/>
            <w:rFonts w:ascii="Verdana" w:hAnsi="Verdana"/>
            <w:color w:val="FF0000"/>
            <w:sz w:val="20"/>
            <w:szCs w:val="20"/>
          </w:rPr>
          <w:t>subsurface properties</w:t>
        </w:r>
      </w:ins>
      <w:ins w:id="958" w:author="AS" w:date="2018-12-12T16:17:00Z">
        <w:r w:rsidRPr="00D46AF3">
          <w:rPr>
            <w:rStyle w:val="PlaceholderText"/>
            <w:rFonts w:ascii="Verdana" w:hAnsi="Verdana"/>
            <w:color w:val="FF0000"/>
            <w:sz w:val="20"/>
            <w:szCs w:val="20"/>
          </w:rPr>
          <w:t>,</w:t>
        </w:r>
      </w:ins>
    </w:p>
    <w:p w:rsidR="00BF2F8B" w:rsidRPr="00D46AF3" w:rsidRDefault="00BF2F8B" w:rsidP="00164B5C">
      <w:pPr>
        <w:tabs>
          <w:tab w:val="left" w:pos="1843"/>
          <w:tab w:val="left" w:pos="2410"/>
          <w:tab w:val="left" w:pos="6663"/>
        </w:tabs>
        <w:spacing w:before="120"/>
        <w:ind w:left="284"/>
        <w:rPr>
          <w:ins w:id="959" w:author="AS" w:date="2018-12-12T16:19:00Z"/>
          <w:rFonts w:ascii="Verdana" w:hAnsi="Verdana"/>
          <w:color w:val="FF0000"/>
          <w:sz w:val="20"/>
          <w:szCs w:val="20"/>
        </w:rPr>
      </w:pPr>
    </w:p>
    <w:tbl>
      <w:tblPr>
        <w:tblW w:w="0" w:type="auto"/>
        <w:tblInd w:w="567" w:type="dxa"/>
        <w:tblLayout w:type="fixed"/>
        <w:tblLook w:val="0000" w:firstRow="0" w:lastRow="0" w:firstColumn="0" w:lastColumn="0" w:noHBand="0" w:noVBand="0"/>
      </w:tblPr>
      <w:tblGrid>
        <w:gridCol w:w="959"/>
        <w:gridCol w:w="6520"/>
        <w:gridCol w:w="1701"/>
      </w:tblGrid>
      <w:tr w:rsidR="00D46AF3" w:rsidRPr="00D46AF3" w:rsidTr="00734F1B">
        <w:trPr>
          <w:trHeight w:val="119"/>
          <w:ins w:id="960" w:author="AS" w:date="2018-12-12T16:20:00Z"/>
        </w:trPr>
        <w:tc>
          <w:tcPr>
            <w:tcW w:w="959" w:type="dxa"/>
          </w:tcPr>
          <w:p w:rsidR="00734F1B" w:rsidRPr="00D46AF3" w:rsidRDefault="00734F1B" w:rsidP="00ED064C">
            <w:pPr>
              <w:suppressAutoHyphens w:val="0"/>
              <w:autoSpaceDE w:val="0"/>
              <w:autoSpaceDN w:val="0"/>
              <w:adjustRightInd w:val="0"/>
              <w:jc w:val="center"/>
              <w:rPr>
                <w:ins w:id="961" w:author="AS" w:date="2018-12-12T16:20:00Z"/>
                <w:rFonts w:ascii="Verdana" w:hAnsi="Verdana" w:cs="Calibri"/>
                <w:color w:val="FF0000"/>
                <w:sz w:val="16"/>
                <w:szCs w:val="16"/>
                <w:lang w:eastAsia="ja-JP"/>
              </w:rPr>
            </w:pPr>
            <w:ins w:id="962" w:author="AS" w:date="2018-12-12T16:20:00Z">
              <w:r w:rsidRPr="00D46AF3">
                <w:rPr>
                  <w:rFonts w:ascii="Verdana" w:hAnsi="Verdana" w:cs="Calibri"/>
                  <w:color w:val="FF0000"/>
                  <w:sz w:val="16"/>
                  <w:szCs w:val="16"/>
                  <w:lang w:eastAsia="ja-JP"/>
                </w:rPr>
                <w:t>Number</w:t>
              </w:r>
            </w:ins>
          </w:p>
        </w:tc>
        <w:tc>
          <w:tcPr>
            <w:tcW w:w="6520" w:type="dxa"/>
          </w:tcPr>
          <w:p w:rsidR="00734F1B" w:rsidRPr="00D46AF3" w:rsidRDefault="00734F1B" w:rsidP="00ED064C">
            <w:pPr>
              <w:suppressAutoHyphens w:val="0"/>
              <w:autoSpaceDE w:val="0"/>
              <w:autoSpaceDN w:val="0"/>
              <w:adjustRightInd w:val="0"/>
              <w:rPr>
                <w:ins w:id="963" w:author="AS" w:date="2018-12-12T16:20:00Z"/>
                <w:rFonts w:ascii="Verdana" w:hAnsi="Verdana" w:cs="Calibri"/>
                <w:color w:val="FF0000"/>
                <w:sz w:val="16"/>
                <w:szCs w:val="16"/>
                <w:lang w:eastAsia="ja-JP"/>
              </w:rPr>
            </w:pPr>
            <w:ins w:id="964" w:author="AS" w:date="2018-12-12T16:20:00Z">
              <w:r w:rsidRPr="00D46AF3">
                <w:rPr>
                  <w:rFonts w:ascii="Verdana" w:hAnsi="Verdana" w:cs="Calibri"/>
                  <w:color w:val="FF0000"/>
                  <w:sz w:val="16"/>
                  <w:szCs w:val="16"/>
                  <w:lang w:eastAsia="ja-JP"/>
                </w:rPr>
                <w:t>Parameter</w:t>
              </w:r>
            </w:ins>
          </w:p>
        </w:tc>
        <w:tc>
          <w:tcPr>
            <w:tcW w:w="1701" w:type="dxa"/>
          </w:tcPr>
          <w:p w:rsidR="00734F1B" w:rsidRPr="00D46AF3" w:rsidRDefault="00734F1B" w:rsidP="00ED064C">
            <w:pPr>
              <w:suppressAutoHyphens w:val="0"/>
              <w:autoSpaceDE w:val="0"/>
              <w:autoSpaceDN w:val="0"/>
              <w:adjustRightInd w:val="0"/>
              <w:rPr>
                <w:ins w:id="965" w:author="AS" w:date="2018-12-12T16:20:00Z"/>
                <w:rFonts w:ascii="Verdana" w:hAnsi="Verdana" w:cs="Calibri"/>
                <w:color w:val="FF0000"/>
                <w:sz w:val="16"/>
                <w:szCs w:val="16"/>
                <w:lang w:eastAsia="ja-JP"/>
              </w:rPr>
            </w:pPr>
            <w:ins w:id="966" w:author="AS" w:date="2018-12-12T16:20:00Z">
              <w:r w:rsidRPr="00D46AF3">
                <w:rPr>
                  <w:rFonts w:ascii="Verdana" w:hAnsi="Verdana" w:cs="Calibri"/>
                  <w:color w:val="FF0000"/>
                  <w:sz w:val="16"/>
                  <w:szCs w:val="16"/>
                  <w:lang w:eastAsia="ja-JP"/>
                </w:rPr>
                <w:t>Units</w:t>
              </w:r>
            </w:ins>
          </w:p>
        </w:tc>
      </w:tr>
      <w:tr w:rsidR="00D46AF3" w:rsidRPr="00D46AF3" w:rsidTr="00734F1B">
        <w:tblPrEx>
          <w:tblLook w:val="04A0" w:firstRow="1" w:lastRow="0" w:firstColumn="1" w:lastColumn="0" w:noHBand="0" w:noVBand="1"/>
        </w:tblPrEx>
        <w:trPr>
          <w:ins w:id="967" w:author="AS" w:date="2018-12-12T16:19:00Z"/>
        </w:trPr>
        <w:tc>
          <w:tcPr>
            <w:tcW w:w="959" w:type="dxa"/>
            <w:shd w:val="clear" w:color="auto" w:fill="auto"/>
          </w:tcPr>
          <w:p w:rsidR="00734F1B" w:rsidRPr="00D46AF3" w:rsidRDefault="00734F1B" w:rsidP="00734F1B">
            <w:pPr>
              <w:spacing w:before="60"/>
              <w:jc w:val="center"/>
              <w:rPr>
                <w:ins w:id="968" w:author="AS" w:date="2018-12-12T16:19:00Z"/>
                <w:rFonts w:ascii="Verdana" w:hAnsi="Verdana"/>
                <w:color w:val="FF0000"/>
                <w:sz w:val="20"/>
                <w:szCs w:val="20"/>
              </w:rPr>
            </w:pPr>
            <w:ins w:id="969" w:author="AS" w:date="2018-12-12T16:19:00Z">
              <w:r w:rsidRPr="00D46AF3">
                <w:rPr>
                  <w:rFonts w:ascii="Verdana" w:hAnsi="Verdana"/>
                  <w:color w:val="FF0000"/>
                  <w:sz w:val="20"/>
                  <w:szCs w:val="20"/>
                </w:rPr>
                <w:t>16</w:t>
              </w:r>
            </w:ins>
          </w:p>
        </w:tc>
        <w:tc>
          <w:tcPr>
            <w:tcW w:w="6520" w:type="dxa"/>
            <w:shd w:val="clear" w:color="auto" w:fill="auto"/>
          </w:tcPr>
          <w:p w:rsidR="00734F1B" w:rsidRPr="00D46AF3" w:rsidRDefault="00734F1B" w:rsidP="00734F1B">
            <w:pPr>
              <w:spacing w:before="60"/>
              <w:rPr>
                <w:ins w:id="970" w:author="AS" w:date="2018-12-12T16:19:00Z"/>
                <w:rFonts w:ascii="Verdana" w:hAnsi="Verdana"/>
                <w:color w:val="FF0000"/>
                <w:sz w:val="20"/>
                <w:szCs w:val="20"/>
              </w:rPr>
            </w:pPr>
            <w:ins w:id="971" w:author="AS" w:date="2018-12-12T16:19:00Z">
              <w:r w:rsidRPr="00D46AF3">
                <w:rPr>
                  <w:rFonts w:ascii="Verdana" w:hAnsi="Verdana"/>
                  <w:color w:val="FF0000"/>
                  <w:sz w:val="20"/>
                  <w:szCs w:val="20"/>
                </w:rPr>
                <w:t>Water density (rho)</w:t>
              </w:r>
            </w:ins>
          </w:p>
        </w:tc>
        <w:tc>
          <w:tcPr>
            <w:tcW w:w="1701" w:type="dxa"/>
            <w:shd w:val="clear" w:color="auto" w:fill="auto"/>
          </w:tcPr>
          <w:p w:rsidR="00734F1B" w:rsidRPr="00D46AF3" w:rsidRDefault="00734F1B" w:rsidP="00734F1B">
            <w:pPr>
              <w:spacing w:before="60"/>
              <w:rPr>
                <w:ins w:id="972" w:author="AS" w:date="2018-12-12T16:19:00Z"/>
                <w:rFonts w:ascii="Verdana" w:hAnsi="Verdana"/>
                <w:color w:val="FF0000"/>
                <w:sz w:val="20"/>
                <w:szCs w:val="20"/>
              </w:rPr>
            </w:pPr>
            <w:ins w:id="973" w:author="AS" w:date="2018-12-12T16:19:00Z">
              <w:r w:rsidRPr="00D46AF3">
                <w:rPr>
                  <w:rFonts w:ascii="Verdana" w:hAnsi="Verdana"/>
                  <w:color w:val="FF0000"/>
                  <w:sz w:val="20"/>
                  <w:szCs w:val="20"/>
                </w:rPr>
                <w:t>kg m</w:t>
              </w:r>
              <w:r w:rsidRPr="00D46AF3">
                <w:rPr>
                  <w:rFonts w:ascii="Verdana" w:hAnsi="Verdana"/>
                  <w:color w:val="FF0000"/>
                  <w:sz w:val="20"/>
                  <w:szCs w:val="20"/>
                  <w:vertAlign w:val="superscript"/>
                </w:rPr>
                <w:t>-3</w:t>
              </w:r>
            </w:ins>
          </w:p>
        </w:tc>
      </w:tr>
      <w:tr w:rsidR="00D46AF3" w:rsidRPr="00D46AF3" w:rsidTr="00734F1B">
        <w:tblPrEx>
          <w:tblLook w:val="04A0" w:firstRow="1" w:lastRow="0" w:firstColumn="1" w:lastColumn="0" w:noHBand="0" w:noVBand="1"/>
        </w:tblPrEx>
        <w:trPr>
          <w:ins w:id="974" w:author="AS" w:date="2018-12-12T16:19:00Z"/>
        </w:trPr>
        <w:tc>
          <w:tcPr>
            <w:tcW w:w="959" w:type="dxa"/>
            <w:shd w:val="clear" w:color="auto" w:fill="auto"/>
          </w:tcPr>
          <w:p w:rsidR="00734F1B" w:rsidRPr="00D46AF3" w:rsidRDefault="00734F1B" w:rsidP="00734F1B">
            <w:pPr>
              <w:spacing w:before="60"/>
              <w:jc w:val="center"/>
              <w:rPr>
                <w:ins w:id="975" w:author="AS" w:date="2018-12-12T16:19:00Z"/>
                <w:rFonts w:ascii="Verdana" w:hAnsi="Verdana"/>
                <w:color w:val="FF0000"/>
                <w:sz w:val="20"/>
                <w:szCs w:val="20"/>
              </w:rPr>
            </w:pPr>
            <w:ins w:id="976" w:author="AS" w:date="2018-12-12T16:19:00Z">
              <w:r w:rsidRPr="00D46AF3">
                <w:rPr>
                  <w:rFonts w:ascii="Verdana" w:hAnsi="Verdana"/>
                  <w:color w:val="FF0000"/>
                  <w:sz w:val="20"/>
                  <w:szCs w:val="20"/>
                </w:rPr>
                <w:t>17</w:t>
              </w:r>
            </w:ins>
          </w:p>
        </w:tc>
        <w:tc>
          <w:tcPr>
            <w:tcW w:w="6520" w:type="dxa"/>
            <w:shd w:val="clear" w:color="auto" w:fill="auto"/>
          </w:tcPr>
          <w:p w:rsidR="00734F1B" w:rsidRPr="00D46AF3" w:rsidRDefault="00734F1B" w:rsidP="00734F1B">
            <w:pPr>
              <w:spacing w:before="60"/>
              <w:rPr>
                <w:ins w:id="977" w:author="AS" w:date="2018-12-12T16:19:00Z"/>
                <w:rFonts w:ascii="Verdana" w:hAnsi="Verdana"/>
                <w:color w:val="FF0000"/>
                <w:sz w:val="20"/>
                <w:szCs w:val="20"/>
              </w:rPr>
            </w:pPr>
            <w:ins w:id="978" w:author="AS" w:date="2018-12-12T16:19:00Z">
              <w:r w:rsidRPr="00D46AF3">
                <w:rPr>
                  <w:rFonts w:ascii="Verdana" w:hAnsi="Verdana"/>
                  <w:color w:val="FF0000"/>
                  <w:sz w:val="20"/>
                  <w:szCs w:val="20"/>
                </w:rPr>
                <w:t>Scaled water density (sigma)</w:t>
              </w:r>
            </w:ins>
          </w:p>
        </w:tc>
        <w:tc>
          <w:tcPr>
            <w:tcW w:w="1701" w:type="dxa"/>
            <w:shd w:val="clear" w:color="auto" w:fill="auto"/>
          </w:tcPr>
          <w:p w:rsidR="00734F1B" w:rsidRPr="00D46AF3" w:rsidRDefault="00734F1B" w:rsidP="00734F1B">
            <w:pPr>
              <w:spacing w:before="60"/>
              <w:rPr>
                <w:ins w:id="979" w:author="AS" w:date="2018-12-12T16:19:00Z"/>
                <w:rFonts w:ascii="Verdana" w:hAnsi="Verdana"/>
                <w:color w:val="FF0000"/>
                <w:sz w:val="20"/>
                <w:szCs w:val="20"/>
              </w:rPr>
            </w:pPr>
            <w:ins w:id="980" w:author="AS" w:date="2018-12-12T16:19:00Z">
              <w:r w:rsidRPr="00D46AF3">
                <w:rPr>
                  <w:rFonts w:ascii="Verdana" w:hAnsi="Verdana"/>
                  <w:color w:val="FF0000"/>
                  <w:sz w:val="20"/>
                  <w:szCs w:val="20"/>
                </w:rPr>
                <w:t>kg m</w:t>
              </w:r>
              <w:r w:rsidRPr="00D46AF3">
                <w:rPr>
                  <w:rFonts w:ascii="Verdana" w:hAnsi="Verdana"/>
                  <w:color w:val="FF0000"/>
                  <w:sz w:val="20"/>
                  <w:szCs w:val="20"/>
                  <w:vertAlign w:val="superscript"/>
                </w:rPr>
                <w:t>-3</w:t>
              </w:r>
            </w:ins>
          </w:p>
        </w:tc>
      </w:tr>
      <w:tr w:rsidR="00D46AF3" w:rsidRPr="00D46AF3" w:rsidTr="00734F1B">
        <w:tblPrEx>
          <w:tblLook w:val="04A0" w:firstRow="1" w:lastRow="0" w:firstColumn="1" w:lastColumn="0" w:noHBand="0" w:noVBand="1"/>
        </w:tblPrEx>
        <w:trPr>
          <w:ins w:id="981" w:author="AS" w:date="2018-12-12T16:19:00Z"/>
        </w:trPr>
        <w:tc>
          <w:tcPr>
            <w:tcW w:w="959" w:type="dxa"/>
            <w:shd w:val="clear" w:color="auto" w:fill="auto"/>
          </w:tcPr>
          <w:p w:rsidR="00734F1B" w:rsidRPr="00D46AF3" w:rsidRDefault="00734F1B" w:rsidP="00734F1B">
            <w:pPr>
              <w:spacing w:before="60"/>
              <w:jc w:val="center"/>
              <w:rPr>
                <w:ins w:id="982" w:author="AS" w:date="2018-12-12T16:19:00Z"/>
                <w:rFonts w:ascii="Verdana" w:hAnsi="Verdana"/>
                <w:color w:val="FF0000"/>
                <w:sz w:val="20"/>
                <w:szCs w:val="20"/>
              </w:rPr>
            </w:pPr>
            <w:ins w:id="983" w:author="AS" w:date="2018-12-12T16:19:00Z">
              <w:r w:rsidRPr="00D46AF3">
                <w:rPr>
                  <w:rFonts w:ascii="Verdana" w:hAnsi="Verdana"/>
                  <w:color w:val="FF0000"/>
                  <w:sz w:val="20"/>
                  <w:szCs w:val="20"/>
                </w:rPr>
                <w:t>18</w:t>
              </w:r>
            </w:ins>
          </w:p>
        </w:tc>
        <w:tc>
          <w:tcPr>
            <w:tcW w:w="6520" w:type="dxa"/>
            <w:shd w:val="clear" w:color="auto" w:fill="auto"/>
          </w:tcPr>
          <w:p w:rsidR="00734F1B" w:rsidRPr="00D46AF3" w:rsidRDefault="00734F1B" w:rsidP="00734F1B">
            <w:pPr>
              <w:spacing w:before="60"/>
              <w:rPr>
                <w:ins w:id="984" w:author="AS" w:date="2018-12-12T16:19:00Z"/>
                <w:rFonts w:ascii="Verdana" w:hAnsi="Verdana"/>
                <w:color w:val="FF0000"/>
                <w:sz w:val="20"/>
                <w:szCs w:val="20"/>
              </w:rPr>
            </w:pPr>
            <w:ins w:id="985" w:author="AS" w:date="2018-12-12T16:19:00Z">
              <w:r w:rsidRPr="00D46AF3">
                <w:rPr>
                  <w:rFonts w:ascii="Verdana" w:hAnsi="Verdana"/>
                  <w:color w:val="FF0000"/>
                  <w:sz w:val="20"/>
                  <w:szCs w:val="20"/>
                </w:rPr>
                <w:t>Water potential temperature (theta)</w:t>
              </w:r>
            </w:ins>
          </w:p>
        </w:tc>
        <w:tc>
          <w:tcPr>
            <w:tcW w:w="1701" w:type="dxa"/>
            <w:shd w:val="clear" w:color="auto" w:fill="auto"/>
          </w:tcPr>
          <w:p w:rsidR="00734F1B" w:rsidRPr="00D46AF3" w:rsidRDefault="00734F1B" w:rsidP="00734F1B">
            <w:pPr>
              <w:spacing w:before="60"/>
              <w:rPr>
                <w:ins w:id="986" w:author="AS" w:date="2018-12-12T16:19:00Z"/>
                <w:rFonts w:ascii="Verdana" w:hAnsi="Verdana"/>
                <w:color w:val="FF0000"/>
                <w:sz w:val="20"/>
                <w:szCs w:val="20"/>
              </w:rPr>
            </w:pPr>
            <w:ins w:id="987" w:author="AS" w:date="2018-12-12T16:19:00Z">
              <w:r w:rsidRPr="00D46AF3">
                <w:rPr>
                  <w:rFonts w:ascii="Verdana" w:hAnsi="Verdana"/>
                  <w:color w:val="FF0000"/>
                  <w:sz w:val="20"/>
                  <w:szCs w:val="20"/>
                </w:rPr>
                <w:t>K</w:t>
              </w:r>
            </w:ins>
          </w:p>
        </w:tc>
      </w:tr>
      <w:tr w:rsidR="00D46AF3" w:rsidRPr="00D46AF3" w:rsidTr="00734F1B">
        <w:tblPrEx>
          <w:tblLook w:val="04A0" w:firstRow="1" w:lastRow="0" w:firstColumn="1" w:lastColumn="0" w:noHBand="0" w:noVBand="1"/>
        </w:tblPrEx>
        <w:trPr>
          <w:ins w:id="988" w:author="AS" w:date="2018-12-12T16:19:00Z"/>
        </w:trPr>
        <w:tc>
          <w:tcPr>
            <w:tcW w:w="959" w:type="dxa"/>
            <w:shd w:val="clear" w:color="auto" w:fill="auto"/>
          </w:tcPr>
          <w:p w:rsidR="00734F1B" w:rsidRPr="00D46AF3" w:rsidRDefault="00734F1B" w:rsidP="00734F1B">
            <w:pPr>
              <w:spacing w:before="60"/>
              <w:jc w:val="center"/>
              <w:rPr>
                <w:ins w:id="989" w:author="AS" w:date="2018-12-12T16:19:00Z"/>
                <w:rFonts w:ascii="Verdana" w:hAnsi="Verdana"/>
                <w:color w:val="FF0000"/>
                <w:sz w:val="20"/>
                <w:szCs w:val="20"/>
              </w:rPr>
            </w:pPr>
            <w:ins w:id="990" w:author="AS" w:date="2018-12-12T16:19:00Z">
              <w:r w:rsidRPr="00D46AF3">
                <w:rPr>
                  <w:rFonts w:ascii="Verdana" w:hAnsi="Verdana"/>
                  <w:color w:val="FF0000"/>
                  <w:sz w:val="20"/>
                  <w:szCs w:val="20"/>
                </w:rPr>
                <w:t>19</w:t>
              </w:r>
            </w:ins>
          </w:p>
        </w:tc>
        <w:tc>
          <w:tcPr>
            <w:tcW w:w="6520" w:type="dxa"/>
            <w:shd w:val="clear" w:color="auto" w:fill="auto"/>
          </w:tcPr>
          <w:p w:rsidR="00734F1B" w:rsidRPr="00D46AF3" w:rsidRDefault="00734F1B" w:rsidP="00734F1B">
            <w:pPr>
              <w:spacing w:before="60"/>
              <w:rPr>
                <w:ins w:id="991" w:author="AS" w:date="2018-12-12T16:19:00Z"/>
                <w:rFonts w:ascii="Verdana" w:hAnsi="Verdana"/>
                <w:color w:val="FF0000"/>
                <w:sz w:val="20"/>
                <w:szCs w:val="20"/>
              </w:rPr>
            </w:pPr>
            <w:ins w:id="992" w:author="AS" w:date="2018-12-12T16:19:00Z">
              <w:r w:rsidRPr="00D46AF3">
                <w:rPr>
                  <w:rFonts w:ascii="Verdana" w:hAnsi="Verdana"/>
                  <w:color w:val="FF0000"/>
                  <w:sz w:val="20"/>
                  <w:szCs w:val="20"/>
                </w:rPr>
                <w:t>Water potential density (rho theta)</w:t>
              </w:r>
            </w:ins>
          </w:p>
        </w:tc>
        <w:tc>
          <w:tcPr>
            <w:tcW w:w="1701" w:type="dxa"/>
            <w:shd w:val="clear" w:color="auto" w:fill="auto"/>
          </w:tcPr>
          <w:p w:rsidR="00734F1B" w:rsidRPr="00D46AF3" w:rsidRDefault="00734F1B" w:rsidP="00734F1B">
            <w:pPr>
              <w:spacing w:before="60"/>
              <w:rPr>
                <w:ins w:id="993" w:author="AS" w:date="2018-12-12T16:19:00Z"/>
                <w:rFonts w:ascii="Verdana" w:hAnsi="Verdana"/>
                <w:color w:val="FF0000"/>
                <w:sz w:val="20"/>
                <w:szCs w:val="20"/>
              </w:rPr>
            </w:pPr>
            <w:ins w:id="994" w:author="AS" w:date="2018-12-12T16:19:00Z">
              <w:r w:rsidRPr="00D46AF3">
                <w:rPr>
                  <w:rFonts w:ascii="Verdana" w:hAnsi="Verdana"/>
                  <w:color w:val="FF0000"/>
                  <w:sz w:val="20"/>
                  <w:szCs w:val="20"/>
                </w:rPr>
                <w:t>kg m</w:t>
              </w:r>
              <w:r w:rsidRPr="00D46AF3">
                <w:rPr>
                  <w:rFonts w:ascii="Verdana" w:hAnsi="Verdana"/>
                  <w:color w:val="FF0000"/>
                  <w:sz w:val="20"/>
                  <w:szCs w:val="20"/>
                  <w:vertAlign w:val="superscript"/>
                </w:rPr>
                <w:t>-3</w:t>
              </w:r>
            </w:ins>
          </w:p>
        </w:tc>
      </w:tr>
      <w:tr w:rsidR="00D46AF3" w:rsidRPr="00D46AF3" w:rsidTr="00734F1B">
        <w:tblPrEx>
          <w:tblLook w:val="04A0" w:firstRow="1" w:lastRow="0" w:firstColumn="1" w:lastColumn="0" w:noHBand="0" w:noVBand="1"/>
        </w:tblPrEx>
        <w:trPr>
          <w:ins w:id="995" w:author="AS" w:date="2018-12-12T16:19:00Z"/>
        </w:trPr>
        <w:tc>
          <w:tcPr>
            <w:tcW w:w="959" w:type="dxa"/>
            <w:shd w:val="clear" w:color="auto" w:fill="auto"/>
          </w:tcPr>
          <w:p w:rsidR="00734F1B" w:rsidRPr="00D46AF3" w:rsidRDefault="00734F1B" w:rsidP="00734F1B">
            <w:pPr>
              <w:spacing w:before="60"/>
              <w:jc w:val="center"/>
              <w:rPr>
                <w:ins w:id="996" w:author="AS" w:date="2018-12-12T16:19:00Z"/>
                <w:rFonts w:ascii="Verdana" w:hAnsi="Verdana"/>
                <w:color w:val="FF0000"/>
                <w:sz w:val="20"/>
                <w:szCs w:val="20"/>
              </w:rPr>
            </w:pPr>
            <w:ins w:id="997" w:author="AS" w:date="2018-12-12T16:19:00Z">
              <w:r w:rsidRPr="00D46AF3">
                <w:rPr>
                  <w:rFonts w:ascii="Verdana" w:hAnsi="Verdana"/>
                  <w:color w:val="FF0000"/>
                  <w:sz w:val="20"/>
                  <w:szCs w:val="20"/>
                </w:rPr>
                <w:t>20</w:t>
              </w:r>
            </w:ins>
          </w:p>
        </w:tc>
        <w:tc>
          <w:tcPr>
            <w:tcW w:w="6520" w:type="dxa"/>
            <w:shd w:val="clear" w:color="auto" w:fill="auto"/>
          </w:tcPr>
          <w:p w:rsidR="00734F1B" w:rsidRPr="00D46AF3" w:rsidRDefault="00734F1B" w:rsidP="00734F1B">
            <w:pPr>
              <w:spacing w:before="60"/>
              <w:rPr>
                <w:ins w:id="998" w:author="AS" w:date="2018-12-12T16:19:00Z"/>
                <w:rFonts w:ascii="Verdana" w:hAnsi="Verdana"/>
                <w:color w:val="FF0000"/>
                <w:sz w:val="20"/>
                <w:szCs w:val="20"/>
              </w:rPr>
            </w:pPr>
            <w:ins w:id="999" w:author="AS" w:date="2018-12-12T16:19:00Z">
              <w:r w:rsidRPr="00D46AF3">
                <w:rPr>
                  <w:rFonts w:ascii="Verdana" w:hAnsi="Verdana"/>
                  <w:color w:val="FF0000"/>
                  <w:sz w:val="20"/>
                  <w:szCs w:val="20"/>
                </w:rPr>
                <w:t>Scaled Water potential density (sigma theta)</w:t>
              </w:r>
            </w:ins>
          </w:p>
        </w:tc>
        <w:tc>
          <w:tcPr>
            <w:tcW w:w="1701" w:type="dxa"/>
            <w:shd w:val="clear" w:color="auto" w:fill="auto"/>
          </w:tcPr>
          <w:p w:rsidR="00734F1B" w:rsidRPr="00D46AF3" w:rsidRDefault="00734F1B" w:rsidP="00734F1B">
            <w:pPr>
              <w:spacing w:before="60"/>
              <w:rPr>
                <w:ins w:id="1000" w:author="AS" w:date="2018-12-12T16:19:00Z"/>
                <w:rFonts w:ascii="Verdana" w:hAnsi="Verdana"/>
                <w:color w:val="FF0000"/>
                <w:sz w:val="20"/>
                <w:szCs w:val="20"/>
              </w:rPr>
            </w:pPr>
            <w:ins w:id="1001" w:author="AS" w:date="2018-12-12T16:19:00Z">
              <w:r w:rsidRPr="00D46AF3">
                <w:rPr>
                  <w:rFonts w:ascii="Verdana" w:hAnsi="Verdana"/>
                  <w:color w:val="FF0000"/>
                  <w:sz w:val="20"/>
                  <w:szCs w:val="20"/>
                </w:rPr>
                <w:t>kg m</w:t>
              </w:r>
              <w:r w:rsidRPr="00D46AF3">
                <w:rPr>
                  <w:rFonts w:ascii="Verdana" w:hAnsi="Verdana"/>
                  <w:color w:val="FF0000"/>
                  <w:sz w:val="20"/>
                  <w:szCs w:val="20"/>
                  <w:vertAlign w:val="superscript"/>
                </w:rPr>
                <w:t>-3</w:t>
              </w:r>
            </w:ins>
          </w:p>
        </w:tc>
      </w:tr>
      <w:tr w:rsidR="00D46AF3" w:rsidRPr="00D46AF3" w:rsidTr="00734F1B">
        <w:tblPrEx>
          <w:tblLook w:val="04A0" w:firstRow="1" w:lastRow="0" w:firstColumn="1" w:lastColumn="0" w:noHBand="0" w:noVBand="1"/>
        </w:tblPrEx>
        <w:trPr>
          <w:ins w:id="1002" w:author="AS" w:date="2018-12-12T16:19:00Z"/>
        </w:trPr>
        <w:tc>
          <w:tcPr>
            <w:tcW w:w="959" w:type="dxa"/>
            <w:shd w:val="clear" w:color="auto" w:fill="auto"/>
          </w:tcPr>
          <w:p w:rsidR="00734F1B" w:rsidRPr="00D46AF3" w:rsidRDefault="00734F1B" w:rsidP="00734F1B">
            <w:pPr>
              <w:spacing w:before="60"/>
              <w:jc w:val="center"/>
              <w:rPr>
                <w:ins w:id="1003" w:author="AS" w:date="2018-12-12T16:19:00Z"/>
                <w:rFonts w:ascii="Verdana" w:hAnsi="Verdana"/>
                <w:color w:val="FF0000"/>
                <w:sz w:val="20"/>
                <w:szCs w:val="20"/>
              </w:rPr>
            </w:pPr>
            <w:ins w:id="1004" w:author="AS" w:date="2018-12-12T16:19:00Z">
              <w:r w:rsidRPr="00D46AF3">
                <w:rPr>
                  <w:rFonts w:ascii="Verdana" w:hAnsi="Verdana"/>
                  <w:color w:val="FF0000"/>
                  <w:sz w:val="20"/>
                  <w:szCs w:val="20"/>
                </w:rPr>
                <w:t>21</w:t>
              </w:r>
            </w:ins>
          </w:p>
        </w:tc>
        <w:tc>
          <w:tcPr>
            <w:tcW w:w="6520" w:type="dxa"/>
            <w:shd w:val="clear" w:color="auto" w:fill="auto"/>
          </w:tcPr>
          <w:p w:rsidR="00734F1B" w:rsidRPr="00D46AF3" w:rsidRDefault="00734F1B" w:rsidP="00734F1B">
            <w:pPr>
              <w:spacing w:before="60"/>
              <w:rPr>
                <w:ins w:id="1005" w:author="AS" w:date="2018-12-12T16:19:00Z"/>
                <w:rFonts w:ascii="Verdana" w:hAnsi="Verdana"/>
                <w:color w:val="FF0000"/>
                <w:sz w:val="20"/>
                <w:szCs w:val="20"/>
              </w:rPr>
            </w:pPr>
            <w:ins w:id="1006" w:author="AS" w:date="2018-12-12T16:19:00Z">
              <w:r w:rsidRPr="00D46AF3">
                <w:rPr>
                  <w:rFonts w:ascii="Verdana" w:hAnsi="Verdana"/>
                  <w:color w:val="FF0000"/>
                  <w:sz w:val="20"/>
                  <w:szCs w:val="20"/>
                </w:rPr>
                <w:t>Practical salinity</w:t>
              </w:r>
            </w:ins>
          </w:p>
        </w:tc>
        <w:tc>
          <w:tcPr>
            <w:tcW w:w="1701" w:type="dxa"/>
            <w:shd w:val="clear" w:color="auto" w:fill="auto"/>
          </w:tcPr>
          <w:p w:rsidR="00734F1B" w:rsidRPr="00D46AF3" w:rsidRDefault="00734F1B" w:rsidP="00734F1B">
            <w:pPr>
              <w:spacing w:before="60"/>
              <w:rPr>
                <w:ins w:id="1007" w:author="AS" w:date="2018-12-12T16:19:00Z"/>
                <w:rFonts w:ascii="Verdana" w:hAnsi="Verdana"/>
                <w:color w:val="FF0000"/>
                <w:sz w:val="20"/>
                <w:szCs w:val="20"/>
              </w:rPr>
            </w:pPr>
            <w:proofErr w:type="spellStart"/>
            <w:ins w:id="1008" w:author="AS" w:date="2018-12-12T16:19:00Z">
              <w:r w:rsidRPr="00D46AF3">
                <w:rPr>
                  <w:rFonts w:ascii="Verdana" w:hAnsi="Verdana"/>
                  <w:color w:val="FF0000"/>
                  <w:sz w:val="20"/>
                  <w:szCs w:val="20"/>
                </w:rPr>
                <w:t>psu</w:t>
              </w:r>
              <w:proofErr w:type="spellEnd"/>
              <w:r w:rsidRPr="00D46AF3">
                <w:rPr>
                  <w:rFonts w:ascii="Verdana" w:hAnsi="Verdana"/>
                  <w:color w:val="FF0000"/>
                  <w:sz w:val="20"/>
                  <w:szCs w:val="20"/>
                </w:rPr>
                <w:t xml:space="preserve"> (numeric)</w:t>
              </w:r>
            </w:ins>
          </w:p>
        </w:tc>
      </w:tr>
    </w:tbl>
    <w:p w:rsidR="003858F4" w:rsidRPr="00AC3DEB" w:rsidRDefault="003858F4" w:rsidP="00AC3DEB">
      <w:pPr>
        <w:ind w:left="284" w:hanging="1560"/>
        <w:rPr>
          <w:ins w:id="1009" w:author="AS" w:date="2018-11-30T11:16:00Z"/>
          <w:rFonts w:ascii="Verdana" w:hAnsi="Verdana"/>
          <w:sz w:val="20"/>
          <w:szCs w:val="20"/>
        </w:rPr>
      </w:pPr>
    </w:p>
    <w:p w:rsidR="003858F4" w:rsidRPr="005E7C16" w:rsidRDefault="003858F4" w:rsidP="00AC3DEB">
      <w:pPr>
        <w:ind w:left="284" w:hanging="1276"/>
        <w:rPr>
          <w:ins w:id="1010" w:author="AS" w:date="2018-11-30T11:16:00Z"/>
          <w:rFonts w:ascii="Verdana" w:hAnsi="Verdana"/>
          <w:sz w:val="20"/>
          <w:szCs w:val="20"/>
        </w:rPr>
      </w:pPr>
    </w:p>
    <w:p w:rsidR="00A120F4" w:rsidRPr="00A120F4" w:rsidRDefault="00A120F4" w:rsidP="00A120F4">
      <w:pPr>
        <w:tabs>
          <w:tab w:val="left" w:pos="1701"/>
        </w:tabs>
        <w:rPr>
          <w:ins w:id="1011" w:author="AS" w:date="2018-12-20T16:25:00Z"/>
          <w:rFonts w:ascii="Verdana" w:hAnsi="Verdana"/>
          <w:color w:val="FF0000"/>
          <w:sz w:val="20"/>
          <w:szCs w:val="20"/>
        </w:rPr>
      </w:pPr>
      <w:bookmarkStart w:id="1012" w:name="P2018_2_8"/>
      <w:bookmarkEnd w:id="1012"/>
      <w:ins w:id="1013" w:author="AS" w:date="2018-12-20T16:24:00Z">
        <w:r w:rsidRPr="00A120F4">
          <w:rPr>
            <w:rFonts w:ascii="Verdana" w:hAnsi="Verdana"/>
            <w:color w:val="FF0000"/>
            <w:sz w:val="20"/>
            <w:szCs w:val="20"/>
          </w:rPr>
          <w:t>PFC2018-2.8</w:t>
        </w:r>
        <w:r w:rsidRPr="00A120F4">
          <w:rPr>
            <w:rFonts w:ascii="Verdana" w:hAnsi="Verdana"/>
            <w:color w:val="FF0000"/>
            <w:sz w:val="20"/>
            <w:szCs w:val="20"/>
          </w:rPr>
          <w:tab/>
          <w:t>Amendment to Common Code table C-2 by Germany [</w:t>
        </w:r>
      </w:ins>
      <w:r w:rsidRPr="00A120F4">
        <w:rPr>
          <w:rFonts w:ascii="Verdana" w:hAnsi="Verdana"/>
          <w:color w:val="FF0000"/>
          <w:sz w:val="20"/>
          <w:szCs w:val="20"/>
        </w:rPr>
        <w:fldChar w:fldCharType="begin"/>
      </w:r>
      <w:r w:rsidRPr="00A120F4">
        <w:rPr>
          <w:rFonts w:ascii="Verdana" w:hAnsi="Verdana"/>
          <w:color w:val="FF0000"/>
          <w:sz w:val="20"/>
          <w:szCs w:val="20"/>
        </w:rPr>
        <w:instrText>HYPERLINK  \l "P2018_2_8"</w:instrText>
      </w:r>
      <w:r w:rsidRPr="00A120F4">
        <w:rPr>
          <w:rFonts w:ascii="Verdana" w:hAnsi="Verdana"/>
          <w:color w:val="FF0000"/>
          <w:sz w:val="20"/>
          <w:szCs w:val="20"/>
        </w:rPr>
        <w:fldChar w:fldCharType="separate"/>
      </w:r>
      <w:ins w:id="1014" w:author="AS" w:date="2018-12-20T16:24:00Z">
        <w:r w:rsidRPr="00A120F4">
          <w:rPr>
            <w:color w:val="FF0000"/>
            <w:sz w:val="20"/>
            <w:szCs w:val="20"/>
          </w:rPr>
          <w:t>PFC2018-2.</w:t>
        </w:r>
        <w:r w:rsidRPr="00A120F4">
          <w:rPr>
            <w:color w:val="FF0000"/>
            <w:sz w:val="20"/>
            <w:szCs w:val="20"/>
          </w:rPr>
          <w:fldChar w:fldCharType="end"/>
        </w:r>
        <w:r w:rsidRPr="00A120F4">
          <w:rPr>
            <w:color w:val="FF0000"/>
            <w:sz w:val="20"/>
            <w:szCs w:val="20"/>
          </w:rPr>
          <w:t>8</w:t>
        </w:r>
        <w:r w:rsidRPr="00A120F4">
          <w:rPr>
            <w:rFonts w:ascii="Verdana" w:hAnsi="Verdana"/>
            <w:color w:val="FF0000"/>
            <w:sz w:val="20"/>
            <w:szCs w:val="20"/>
          </w:rPr>
          <w:t>]</w:t>
        </w:r>
      </w:ins>
    </w:p>
    <w:p w:rsidR="00A120F4" w:rsidRPr="00A120F4" w:rsidRDefault="00A120F4" w:rsidP="00A120F4">
      <w:pPr>
        <w:tabs>
          <w:tab w:val="left" w:pos="1701"/>
        </w:tabs>
        <w:rPr>
          <w:ins w:id="1015" w:author="AS" w:date="2018-12-20T16:25:00Z"/>
          <w:rFonts w:ascii="Verdana" w:hAnsi="Verdana"/>
          <w:color w:val="FF0000"/>
          <w:sz w:val="20"/>
          <w:szCs w:val="20"/>
        </w:rPr>
      </w:pPr>
    </w:p>
    <w:p w:rsidR="00A120F4" w:rsidRPr="00A120F4" w:rsidRDefault="00A120F4" w:rsidP="00A120F4">
      <w:pPr>
        <w:ind w:left="284"/>
        <w:jc w:val="both"/>
        <w:rPr>
          <w:ins w:id="1016" w:author="AS" w:date="2018-12-20T16:25:00Z"/>
          <w:rStyle w:val="PlaceholderText"/>
          <w:rFonts w:ascii="Verdana" w:hAnsi="Verdana"/>
          <w:b/>
          <w:color w:val="FF0000"/>
          <w:u w:val="single"/>
        </w:rPr>
      </w:pPr>
      <w:ins w:id="1017" w:author="AS" w:date="2018-12-20T16:25:00Z">
        <w:r w:rsidRPr="00A120F4">
          <w:rPr>
            <w:rStyle w:val="PlaceholderText"/>
            <w:rFonts w:ascii="Verdana" w:hAnsi="Verdana"/>
            <w:b/>
            <w:color w:val="FF0000"/>
            <w:u w:val="single"/>
          </w:rPr>
          <w:t>ADD:</w:t>
        </w:r>
      </w:ins>
    </w:p>
    <w:p w:rsidR="00A120F4" w:rsidRPr="00A120F4" w:rsidRDefault="00A120F4" w:rsidP="00A120F4">
      <w:pPr>
        <w:spacing w:before="120"/>
        <w:ind w:left="284"/>
        <w:rPr>
          <w:ins w:id="1018" w:author="AS" w:date="2018-12-20T16:25:00Z"/>
          <w:rStyle w:val="PlaceholderText"/>
          <w:rFonts w:ascii="Verdana" w:hAnsi="Verdana"/>
          <w:color w:val="FF0000"/>
          <w:sz w:val="20"/>
          <w:szCs w:val="20"/>
        </w:rPr>
      </w:pPr>
      <w:ins w:id="1019" w:author="AS" w:date="2018-12-20T16:25:00Z">
        <w:r w:rsidRPr="00A120F4">
          <w:rPr>
            <w:rStyle w:val="PlaceholderText"/>
            <w:rFonts w:ascii="Verdana" w:hAnsi="Verdana"/>
            <w:color w:val="FF0000"/>
            <w:sz w:val="20"/>
            <w:szCs w:val="20"/>
          </w:rPr>
          <w:t xml:space="preserve">in the </w:t>
        </w:r>
      </w:ins>
      <w:ins w:id="1020" w:author="AS" w:date="2018-12-20T16:26:00Z">
        <w:r w:rsidRPr="00A120F4">
          <w:rPr>
            <w:rStyle w:val="PlaceholderText"/>
            <w:rFonts w:ascii="Verdana" w:hAnsi="Verdana"/>
            <w:color w:val="FF0000"/>
            <w:sz w:val="20"/>
            <w:szCs w:val="20"/>
          </w:rPr>
          <w:t xml:space="preserve">Common </w:t>
        </w:r>
      </w:ins>
      <w:ins w:id="1021" w:author="AS" w:date="2018-12-20T16:25:00Z">
        <w:r w:rsidRPr="00A120F4">
          <w:rPr>
            <w:rStyle w:val="PlaceholderText"/>
            <w:rFonts w:ascii="Verdana" w:hAnsi="Verdana"/>
            <w:color w:val="FF0000"/>
            <w:sz w:val="20"/>
            <w:szCs w:val="20"/>
          </w:rPr>
          <w:t xml:space="preserve">Code table </w:t>
        </w:r>
      </w:ins>
      <w:ins w:id="1022" w:author="AS" w:date="2018-12-20T16:26:00Z">
        <w:r w:rsidRPr="00A120F4">
          <w:rPr>
            <w:rStyle w:val="PlaceholderText"/>
            <w:rFonts w:ascii="Verdana" w:hAnsi="Verdana"/>
            <w:color w:val="FF0000"/>
            <w:sz w:val="20"/>
            <w:szCs w:val="20"/>
          </w:rPr>
          <w:t>C-2</w:t>
        </w:r>
      </w:ins>
      <w:ins w:id="1023" w:author="AS" w:date="2018-12-20T16:25:00Z">
        <w:r w:rsidRPr="00A120F4">
          <w:rPr>
            <w:rStyle w:val="PlaceholderText"/>
            <w:rFonts w:ascii="Verdana" w:hAnsi="Verdana"/>
            <w:color w:val="FF0000"/>
            <w:sz w:val="20"/>
            <w:szCs w:val="20"/>
          </w:rPr>
          <w:t>,</w:t>
        </w:r>
      </w:ins>
    </w:p>
    <w:p w:rsidR="00A120F4" w:rsidRPr="00A120F4" w:rsidRDefault="00A120F4" w:rsidP="00A120F4">
      <w:pPr>
        <w:tabs>
          <w:tab w:val="left" w:pos="1701"/>
        </w:tabs>
        <w:rPr>
          <w:ins w:id="1024" w:author="AS" w:date="2018-12-20T16:24:00Z"/>
          <w:rFonts w:ascii="Verdana" w:hAnsi="Verdana"/>
          <w:color w:val="FF0000"/>
          <w:sz w:val="20"/>
          <w:szCs w:val="20"/>
        </w:rPr>
      </w:pPr>
    </w:p>
    <w:p w:rsidR="00D36CC4" w:rsidRPr="00A120F4" w:rsidRDefault="00D36CC4" w:rsidP="00A120F4">
      <w:pPr>
        <w:tabs>
          <w:tab w:val="left" w:pos="1701"/>
        </w:tabs>
        <w:rPr>
          <w:ins w:id="1025" w:author="AS" w:date="2018-12-20T16:27:00Z"/>
          <w:rFonts w:ascii="Verdana" w:hAnsi="Verdana"/>
          <w:color w:val="FF0000"/>
          <w:sz w:val="20"/>
          <w:szCs w:val="20"/>
        </w:rPr>
      </w:pPr>
    </w:p>
    <w:p w:rsidR="00A120F4" w:rsidRPr="00A120F4" w:rsidRDefault="00A120F4" w:rsidP="00A120F4">
      <w:pPr>
        <w:tabs>
          <w:tab w:val="left" w:pos="709"/>
          <w:tab w:val="left" w:pos="2410"/>
          <w:tab w:val="left" w:pos="3402"/>
          <w:tab w:val="left" w:pos="4395"/>
        </w:tabs>
        <w:spacing w:before="120"/>
        <w:ind w:left="284"/>
        <w:rPr>
          <w:ins w:id="1026" w:author="AS" w:date="2018-12-20T16:27:00Z"/>
          <w:rFonts w:ascii="Verdana" w:eastAsia="Times New Roman" w:hAnsi="Verdana" w:cs="Arial"/>
          <w:bCs/>
          <w:color w:val="FF0000"/>
          <w:sz w:val="20"/>
          <w:szCs w:val="20"/>
          <w:lang w:eastAsia="ja-JP"/>
        </w:rPr>
      </w:pPr>
      <w:ins w:id="1027" w:author="AS" w:date="2018-12-20T16:27:00Z">
        <w:r w:rsidRPr="00A120F4">
          <w:rPr>
            <w:rFonts w:ascii="Verdana" w:eastAsia="Times New Roman" w:hAnsi="Verdana" w:cs="Arial"/>
            <w:bCs/>
            <w:color w:val="FF0000"/>
            <w:sz w:val="20"/>
            <w:szCs w:val="20"/>
            <w:lang w:eastAsia="ja-JP"/>
          </w:rPr>
          <w:tab/>
          <w:t>08/05/2019</w:t>
        </w:r>
        <w:r w:rsidRPr="00A120F4">
          <w:rPr>
            <w:rFonts w:ascii="Verdana" w:eastAsia="Times New Roman" w:hAnsi="Verdana" w:cs="Arial"/>
            <w:bCs/>
            <w:color w:val="FF0000"/>
            <w:sz w:val="20"/>
            <w:szCs w:val="20"/>
            <w:lang w:eastAsia="ja-JP"/>
          </w:rPr>
          <w:tab/>
          <w:t>54</w:t>
        </w:r>
        <w:r w:rsidRPr="00A120F4">
          <w:rPr>
            <w:rFonts w:ascii="Verdana" w:eastAsia="Times New Roman" w:hAnsi="Verdana" w:cs="Arial"/>
            <w:bCs/>
            <w:color w:val="FF0000"/>
            <w:sz w:val="20"/>
            <w:szCs w:val="20"/>
            <w:lang w:eastAsia="ja-JP"/>
          </w:rPr>
          <w:tab/>
          <w:t>154</w:t>
        </w:r>
        <w:r w:rsidRPr="00A120F4">
          <w:rPr>
            <w:rFonts w:ascii="Verdana" w:eastAsia="Times New Roman" w:hAnsi="Verdana" w:cs="Arial"/>
            <w:bCs/>
            <w:color w:val="FF0000"/>
            <w:sz w:val="20"/>
            <w:szCs w:val="20"/>
            <w:lang w:eastAsia="ja-JP"/>
          </w:rPr>
          <w:tab/>
        </w:r>
        <w:r w:rsidRPr="00A120F4">
          <w:rPr>
            <w:rFonts w:ascii="Verdana" w:eastAsia="Times New Roman" w:hAnsi="Verdana" w:cs="Arial"/>
            <w:bCs/>
            <w:color w:val="FF0000"/>
            <w:sz w:val="20"/>
            <w:szCs w:val="20"/>
            <w:lang w:eastAsia="ja-JP"/>
          </w:rPr>
          <w:tab/>
          <w:t xml:space="preserve">​  </w:t>
        </w:r>
        <w:proofErr w:type="spellStart"/>
        <w:r w:rsidRPr="00A120F4">
          <w:rPr>
            <w:rFonts w:ascii="Verdana" w:eastAsia="Times New Roman" w:hAnsi="Verdana" w:cs="Arial"/>
            <w:bCs/>
            <w:color w:val="FF0000"/>
            <w:sz w:val="20"/>
            <w:szCs w:val="20"/>
            <w:lang w:eastAsia="ja-JP"/>
          </w:rPr>
          <w:t>Graw</w:t>
        </w:r>
        <w:proofErr w:type="spellEnd"/>
        <w:r w:rsidRPr="00A120F4">
          <w:rPr>
            <w:rFonts w:ascii="Verdana" w:eastAsia="Times New Roman" w:hAnsi="Verdana" w:cs="Arial"/>
            <w:bCs/>
            <w:color w:val="FF0000"/>
            <w:sz w:val="20"/>
            <w:szCs w:val="20"/>
            <w:lang w:eastAsia="ja-JP"/>
          </w:rPr>
          <w:t xml:space="preserve"> DFM-17 (Germany)</w:t>
        </w:r>
      </w:ins>
    </w:p>
    <w:p w:rsidR="00A120F4" w:rsidRPr="00A120F4" w:rsidRDefault="00A120F4" w:rsidP="00A120F4">
      <w:pPr>
        <w:tabs>
          <w:tab w:val="left" w:pos="709"/>
          <w:tab w:val="left" w:pos="2410"/>
          <w:tab w:val="left" w:pos="3402"/>
          <w:tab w:val="left" w:pos="4395"/>
        </w:tabs>
        <w:spacing w:before="120"/>
        <w:ind w:left="284"/>
        <w:rPr>
          <w:rFonts w:ascii="Verdana" w:eastAsia="Times New Roman" w:hAnsi="Verdana" w:cs="Arial"/>
          <w:bCs/>
          <w:color w:val="FF0000"/>
          <w:sz w:val="20"/>
          <w:szCs w:val="20"/>
          <w:lang w:eastAsia="ja-JP"/>
          <w:rPrChange w:id="1028" w:author="AS" w:date="2018-12-20T16:27:00Z">
            <w:rPr>
              <w:rFonts w:ascii="Verdana" w:hAnsi="Verdana" w:cs="Arial"/>
              <w:sz w:val="20"/>
              <w:szCs w:val="20"/>
            </w:rPr>
          </w:rPrChange>
        </w:rPr>
        <w:sectPr w:rsidR="00A120F4" w:rsidRPr="00A120F4" w:rsidSect="00A4435C">
          <w:headerReference w:type="even" r:id="rId173"/>
          <w:headerReference w:type="default" r:id="rId174"/>
          <w:footerReference w:type="default" r:id="rId175"/>
          <w:headerReference w:type="first" r:id="rId176"/>
          <w:pgSz w:w="11907" w:h="16839" w:code="9"/>
          <w:pgMar w:top="1009" w:right="1009" w:bottom="1009" w:left="1009" w:header="720" w:footer="720" w:gutter="0"/>
          <w:pgNumType w:start="1"/>
          <w:cols w:space="720"/>
          <w:docGrid w:linePitch="360"/>
        </w:sectPr>
      </w:pPr>
    </w:p>
    <w:p w:rsidR="00584FEA" w:rsidRPr="00DF102B" w:rsidRDefault="00584FEA" w:rsidP="006D43F3">
      <w:pPr>
        <w:snapToGrid w:val="0"/>
        <w:jc w:val="center"/>
        <w:rPr>
          <w:rFonts w:ascii="Verdana" w:hAnsi="Verdana" w:cs="Arial"/>
          <w:b/>
          <w:sz w:val="20"/>
          <w:szCs w:val="20"/>
        </w:rPr>
      </w:pPr>
      <w:r w:rsidRPr="00DF102B">
        <w:rPr>
          <w:rFonts w:ascii="Verdana" w:hAnsi="Verdana" w:cs="Arial"/>
          <w:b/>
          <w:sz w:val="20"/>
          <w:szCs w:val="20"/>
          <w:lang w:eastAsia="ja-JP"/>
        </w:rPr>
        <w:lastRenderedPageBreak/>
        <w:t xml:space="preserve">[REVISIONS AND </w:t>
      </w:r>
      <w:r w:rsidR="00BF312F" w:rsidRPr="00DF102B">
        <w:rPr>
          <w:rFonts w:ascii="Verdana" w:hAnsi="Verdana" w:cs="Arial"/>
          <w:b/>
          <w:sz w:val="20"/>
          <w:szCs w:val="20"/>
          <w:lang w:eastAsia="ja-JP"/>
        </w:rPr>
        <w:t>ADDITION</w:t>
      </w:r>
      <w:r w:rsidR="00D10FFB" w:rsidRPr="00DF102B">
        <w:rPr>
          <w:rFonts w:ascii="Verdana" w:hAnsi="Verdana" w:cs="Arial"/>
          <w:b/>
          <w:sz w:val="20"/>
          <w:szCs w:val="20"/>
          <w:lang w:eastAsia="ja-JP"/>
        </w:rPr>
        <w:t>S</w:t>
      </w:r>
      <w:r w:rsidRPr="00DF102B">
        <w:rPr>
          <w:rFonts w:ascii="Verdana" w:hAnsi="Verdana" w:cs="Arial"/>
          <w:b/>
          <w:sz w:val="20"/>
          <w:szCs w:val="20"/>
          <w:lang w:eastAsia="ja-JP"/>
        </w:rPr>
        <w:t xml:space="preserve"> </w:t>
      </w:r>
      <w:r w:rsidR="00BA2173" w:rsidRPr="00DF102B">
        <w:rPr>
          <w:rFonts w:ascii="Verdana" w:hAnsi="Verdana" w:cs="Arial"/>
          <w:b/>
          <w:sz w:val="20"/>
          <w:szCs w:val="20"/>
          <w:lang w:eastAsia="ja-JP"/>
        </w:rPr>
        <w:t xml:space="preserve">IN RELATION TO </w:t>
      </w:r>
      <w:r w:rsidR="00B523D6" w:rsidRPr="00DF102B">
        <w:rPr>
          <w:rFonts w:ascii="Verdana" w:hAnsi="Verdana" w:cs="Arial"/>
          <w:b/>
          <w:sz w:val="20"/>
          <w:szCs w:val="20"/>
          <w:lang w:eastAsia="ja-JP"/>
        </w:rPr>
        <w:t>IPET-</w:t>
      </w:r>
      <w:r w:rsidR="00E25907">
        <w:rPr>
          <w:rFonts w:ascii="Verdana" w:hAnsi="Verdana" w:cs="Arial"/>
          <w:b/>
          <w:sz w:val="20"/>
          <w:szCs w:val="20"/>
          <w:lang w:eastAsia="ja-JP"/>
        </w:rPr>
        <w:t>C</w:t>
      </w:r>
      <w:r w:rsidR="00B523D6" w:rsidRPr="00DF102B">
        <w:rPr>
          <w:rFonts w:ascii="Verdana" w:hAnsi="Verdana" w:cs="Arial"/>
          <w:b/>
          <w:sz w:val="20"/>
          <w:szCs w:val="20"/>
          <w:lang w:eastAsia="ja-JP"/>
        </w:rPr>
        <w:t>M-</w:t>
      </w:r>
      <w:r w:rsidR="00CB778F" w:rsidRPr="00DF102B">
        <w:rPr>
          <w:rFonts w:ascii="Verdana" w:hAnsi="Verdana" w:cs="Arial"/>
          <w:b/>
          <w:sz w:val="20"/>
          <w:szCs w:val="20"/>
          <w:lang w:eastAsia="ja-JP"/>
        </w:rPr>
        <w:t>I</w:t>
      </w:r>
      <w:r w:rsidR="00A9054C">
        <w:rPr>
          <w:rFonts w:ascii="Verdana" w:hAnsi="Verdana" w:cs="Arial"/>
          <w:b/>
          <w:sz w:val="20"/>
          <w:szCs w:val="20"/>
          <w:lang w:eastAsia="ja-JP"/>
        </w:rPr>
        <w:t>I</w:t>
      </w:r>
      <w:r w:rsidRPr="00DF102B">
        <w:rPr>
          <w:rFonts w:ascii="Verdana" w:hAnsi="Verdana" w:cs="Arial"/>
          <w:b/>
          <w:sz w:val="20"/>
          <w:szCs w:val="20"/>
          <w:lang w:eastAsia="ja-JP"/>
        </w:rPr>
        <w:t>]</w:t>
      </w:r>
    </w:p>
    <w:p w:rsidR="00BF312F" w:rsidRPr="00DF102B" w:rsidRDefault="00BF312F" w:rsidP="00584FEA">
      <w:pPr>
        <w:snapToGrid w:val="0"/>
        <w:jc w:val="both"/>
        <w:rPr>
          <w:rFonts w:ascii="Verdana" w:hAnsi="Verdana" w:cs="Arial"/>
          <w:b/>
          <w:sz w:val="20"/>
          <w:szCs w:val="20"/>
        </w:rPr>
      </w:pPr>
    </w:p>
    <w:p w:rsidR="00BF312F" w:rsidRPr="00DF102B" w:rsidRDefault="00BF312F" w:rsidP="00584FEA">
      <w:pPr>
        <w:snapToGrid w:val="0"/>
        <w:jc w:val="both"/>
        <w:rPr>
          <w:rFonts w:ascii="Verdana" w:hAnsi="Verdana" w:cs="Arial"/>
          <w:b/>
          <w:sz w:val="20"/>
          <w:szCs w:val="20"/>
        </w:rPr>
      </w:pPr>
    </w:p>
    <w:p w:rsidR="00584FEA" w:rsidRPr="00DF102B" w:rsidRDefault="00A51CB5" w:rsidP="00AE251B">
      <w:pPr>
        <w:snapToGrid w:val="0"/>
        <w:jc w:val="both"/>
        <w:rPr>
          <w:rFonts w:ascii="Verdana" w:hAnsi="Verdana" w:cs="Arial"/>
          <w:sz w:val="20"/>
          <w:szCs w:val="20"/>
        </w:rPr>
      </w:pPr>
      <w:r w:rsidRPr="00DF102B">
        <w:rPr>
          <w:rFonts w:ascii="Verdana" w:hAnsi="Verdana" w:cs="Arial"/>
          <w:sz w:val="20"/>
          <w:szCs w:val="20"/>
        </w:rPr>
        <w:t>The f</w:t>
      </w:r>
      <w:r w:rsidR="00584FEA" w:rsidRPr="00DF102B">
        <w:rPr>
          <w:rFonts w:ascii="Verdana" w:hAnsi="Verdana" w:cs="Arial"/>
          <w:sz w:val="20"/>
          <w:szCs w:val="20"/>
        </w:rPr>
        <w:t xml:space="preserve">ollowing </w:t>
      </w:r>
      <w:r w:rsidRPr="00DF102B">
        <w:rPr>
          <w:rFonts w:ascii="Verdana" w:hAnsi="Verdana" w:cs="Arial"/>
          <w:sz w:val="20"/>
          <w:szCs w:val="20"/>
        </w:rPr>
        <w:t xml:space="preserve">lists </w:t>
      </w:r>
      <w:r w:rsidR="00584FEA" w:rsidRPr="00DF102B">
        <w:rPr>
          <w:rFonts w:ascii="Verdana" w:hAnsi="Verdana" w:cs="Arial"/>
          <w:sz w:val="20"/>
          <w:szCs w:val="20"/>
        </w:rPr>
        <w:t xml:space="preserve">amendments revised </w:t>
      </w:r>
      <w:r w:rsidR="00982284" w:rsidRPr="00DF102B">
        <w:rPr>
          <w:rFonts w:ascii="Verdana" w:hAnsi="Verdana" w:cs="Arial"/>
          <w:sz w:val="20"/>
          <w:szCs w:val="20"/>
        </w:rPr>
        <w:t xml:space="preserve">or additionally proposed </w:t>
      </w:r>
      <w:r w:rsidR="002B27A4" w:rsidRPr="00DF102B">
        <w:rPr>
          <w:rFonts w:ascii="Verdana" w:hAnsi="Verdana" w:cs="Arial"/>
          <w:sz w:val="20"/>
          <w:szCs w:val="20"/>
        </w:rPr>
        <w:t xml:space="preserve">in relation to </w:t>
      </w:r>
      <w:r w:rsidR="00D10FFB" w:rsidRPr="00DF102B">
        <w:rPr>
          <w:rFonts w:ascii="Verdana" w:hAnsi="Verdana" w:cs="Arial"/>
          <w:sz w:val="20"/>
          <w:szCs w:val="20"/>
        </w:rPr>
        <w:t xml:space="preserve">the </w:t>
      </w:r>
      <w:r w:rsidRPr="00DF102B">
        <w:rPr>
          <w:rFonts w:ascii="Verdana" w:hAnsi="Verdana" w:cs="Arial"/>
          <w:sz w:val="20"/>
          <w:szCs w:val="20"/>
        </w:rPr>
        <w:t>IPET-</w:t>
      </w:r>
      <w:ins w:id="1031" w:author="AS" w:date="2018-12-11T10:50:00Z">
        <w:r w:rsidR="00BF2F8B">
          <w:rPr>
            <w:rFonts w:ascii="Verdana" w:hAnsi="Verdana" w:cs="Arial"/>
            <w:sz w:val="20"/>
            <w:szCs w:val="20"/>
          </w:rPr>
          <w:t>CM</w:t>
        </w:r>
      </w:ins>
      <w:del w:id="1032" w:author="AS" w:date="2018-12-11T10:50:00Z">
        <w:r w:rsidRPr="00DF102B" w:rsidDel="00BF2F8B">
          <w:rPr>
            <w:rFonts w:ascii="Verdana" w:hAnsi="Verdana" w:cs="Arial"/>
            <w:sz w:val="20"/>
            <w:szCs w:val="20"/>
          </w:rPr>
          <w:delText>DRMM</w:delText>
        </w:r>
      </w:del>
      <w:r w:rsidRPr="00DF102B">
        <w:rPr>
          <w:rFonts w:ascii="Verdana" w:hAnsi="Verdana" w:cs="Arial"/>
          <w:sz w:val="20"/>
          <w:szCs w:val="20"/>
        </w:rPr>
        <w:t>-</w:t>
      </w:r>
      <w:ins w:id="1033" w:author="AS" w:date="2018-12-11T10:50:00Z">
        <w:r w:rsidR="00BF2F8B">
          <w:rPr>
            <w:rFonts w:ascii="Verdana" w:hAnsi="Verdana" w:cs="Arial"/>
            <w:sz w:val="20"/>
            <w:szCs w:val="20"/>
          </w:rPr>
          <w:t>II</w:t>
        </w:r>
      </w:ins>
      <w:del w:id="1034" w:author="AS" w:date="2018-12-11T10:50:00Z">
        <w:r w:rsidR="00CB778F" w:rsidRPr="00DF102B" w:rsidDel="00BF2F8B">
          <w:rPr>
            <w:rFonts w:ascii="Verdana" w:hAnsi="Verdana" w:cs="Arial"/>
            <w:sz w:val="20"/>
            <w:szCs w:val="20"/>
          </w:rPr>
          <w:delText>I</w:delText>
        </w:r>
        <w:r w:rsidR="00AE251B" w:rsidRPr="00DF102B" w:rsidDel="00BF2F8B">
          <w:rPr>
            <w:rFonts w:ascii="Verdana" w:hAnsi="Verdana" w:cs="Arial"/>
            <w:sz w:val="20"/>
            <w:szCs w:val="20"/>
          </w:rPr>
          <w:delText>V</w:delText>
        </w:r>
      </w:del>
      <w:r w:rsidR="00BF312F" w:rsidRPr="00DF102B">
        <w:rPr>
          <w:rFonts w:ascii="Verdana" w:hAnsi="Verdana" w:cs="Arial"/>
          <w:sz w:val="20"/>
          <w:szCs w:val="20"/>
        </w:rPr>
        <w:t xml:space="preserve"> for approval</w:t>
      </w:r>
      <w:r w:rsidR="00982284" w:rsidRPr="00DF102B">
        <w:rPr>
          <w:rFonts w:ascii="Verdana" w:hAnsi="Verdana" w:cs="Arial"/>
          <w:sz w:val="20"/>
          <w:szCs w:val="20"/>
        </w:rPr>
        <w:t>.</w:t>
      </w:r>
    </w:p>
    <w:p w:rsidR="00A51CB5" w:rsidRPr="00DF102B" w:rsidRDefault="00A51CB5" w:rsidP="00584FEA">
      <w:pPr>
        <w:snapToGrid w:val="0"/>
        <w:jc w:val="both"/>
        <w:rPr>
          <w:rFonts w:ascii="Verdana" w:hAnsi="Verdana" w:cs="Arial"/>
          <w:sz w:val="20"/>
          <w:szCs w:val="20"/>
        </w:rPr>
      </w:pPr>
    </w:p>
    <w:p w:rsidR="00A51CB5" w:rsidRPr="00DF102B" w:rsidRDefault="00A51CB5" w:rsidP="00584FEA">
      <w:pPr>
        <w:snapToGrid w:val="0"/>
        <w:jc w:val="both"/>
        <w:rPr>
          <w:rFonts w:ascii="Verdana" w:hAnsi="Verdana" w:cs="Arial"/>
          <w:sz w:val="20"/>
          <w:szCs w:val="20"/>
        </w:rPr>
      </w:pPr>
      <w:r w:rsidRPr="00DF102B">
        <w:rPr>
          <w:rFonts w:ascii="Verdana" w:hAnsi="Verdana" w:cs="Arial"/>
          <w:sz w:val="20"/>
          <w:szCs w:val="20"/>
        </w:rPr>
        <w:t>Some amendments editorially corrected may not be shown</w:t>
      </w:r>
      <w:r w:rsidR="008B200D" w:rsidRPr="00DF102B">
        <w:rPr>
          <w:rFonts w:ascii="Verdana" w:hAnsi="Verdana" w:cs="Arial"/>
          <w:sz w:val="20"/>
          <w:szCs w:val="20"/>
        </w:rPr>
        <w:t xml:space="preserve"> here</w:t>
      </w:r>
      <w:r w:rsidRPr="00DF102B">
        <w:rPr>
          <w:rFonts w:ascii="Verdana" w:hAnsi="Verdana" w:cs="Arial"/>
          <w:sz w:val="20"/>
          <w:szCs w:val="20"/>
        </w:rPr>
        <w:t xml:space="preserve">, e.g. </w:t>
      </w:r>
      <w:proofErr w:type="spellStart"/>
      <w:r w:rsidRPr="00DF102B">
        <w:rPr>
          <w:rFonts w:ascii="Verdana" w:hAnsi="Verdana" w:cs="Arial"/>
          <w:sz w:val="20"/>
          <w:szCs w:val="20"/>
        </w:rPr>
        <w:t>center</w:t>
      </w:r>
      <w:proofErr w:type="spellEnd"/>
      <w:r w:rsidRPr="00DF102B">
        <w:rPr>
          <w:rFonts w:ascii="Verdana" w:hAnsi="Verdana" w:cs="Arial"/>
          <w:sz w:val="20"/>
          <w:szCs w:val="20"/>
        </w:rPr>
        <w:t xml:space="preserve"> to centre, sea surface to sea-surface, dew point to dewpoint.</w:t>
      </w:r>
    </w:p>
    <w:p w:rsidR="00A73BD1" w:rsidRDefault="00A73BD1" w:rsidP="00A73BD1">
      <w:pPr>
        <w:snapToGrid w:val="0"/>
        <w:jc w:val="both"/>
        <w:rPr>
          <w:rFonts w:ascii="Verdana" w:hAnsi="Verdana" w:cs="Arial"/>
          <w:sz w:val="20"/>
          <w:szCs w:val="20"/>
        </w:rPr>
      </w:pPr>
    </w:p>
    <w:p w:rsidR="00032433" w:rsidRDefault="00032433" w:rsidP="00A73BD1">
      <w:pPr>
        <w:snapToGrid w:val="0"/>
        <w:jc w:val="both"/>
        <w:rPr>
          <w:rFonts w:ascii="Verdana" w:hAnsi="Verdana" w:cs="Arial"/>
          <w:sz w:val="20"/>
          <w:szCs w:val="20"/>
        </w:rPr>
      </w:pPr>
    </w:p>
    <w:p w:rsidR="00E37A8C" w:rsidRPr="00DF102B" w:rsidRDefault="00E37A8C"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sz w:val="20"/>
          <w:szCs w:val="20"/>
        </w:rPr>
        <w:sectPr w:rsidR="00E37A8C" w:rsidRPr="00DF102B" w:rsidSect="00A4435C">
          <w:headerReference w:type="even" r:id="rId177"/>
          <w:headerReference w:type="default" r:id="rId178"/>
          <w:footerReference w:type="default" r:id="rId179"/>
          <w:headerReference w:type="first" r:id="rId180"/>
          <w:pgSz w:w="11907" w:h="16839" w:code="9"/>
          <w:pgMar w:top="1009" w:right="1009" w:bottom="1009" w:left="1009" w:header="720" w:footer="720" w:gutter="0"/>
          <w:pgNumType w:start="1"/>
          <w:cols w:space="720"/>
          <w:docGrid w:linePitch="360"/>
        </w:sectPr>
      </w:pPr>
    </w:p>
    <w:p w:rsidR="004320CA" w:rsidRPr="00D46AF3" w:rsidRDefault="004320CA" w:rsidP="00BF2F8B">
      <w:pPr>
        <w:pBdr>
          <w:top w:val="dotted" w:sz="6" w:space="0" w:color="D8D8D8"/>
        </w:pBdr>
        <w:ind w:left="567" w:right="120" w:hanging="567"/>
        <w:outlineLvl w:val="2"/>
        <w:rPr>
          <w:rFonts w:ascii="Verdana" w:eastAsia="Times New Roman" w:hAnsi="Verdana" w:cs="Arial"/>
          <w:color w:val="FF0000"/>
          <w:sz w:val="20"/>
          <w:szCs w:val="20"/>
          <w:lang w:eastAsia="ja-JP"/>
        </w:rPr>
      </w:pPr>
      <w:bookmarkStart w:id="1035" w:name="P2018_2_9"/>
      <w:bookmarkEnd w:id="1035"/>
      <w:r w:rsidRPr="00D46AF3">
        <w:rPr>
          <w:rFonts w:ascii="Verdana" w:hAnsi="Verdana" w:cs="Arial"/>
          <w:color w:val="FF0000"/>
          <w:sz w:val="20"/>
          <w:szCs w:val="20"/>
        </w:rPr>
        <w:lastRenderedPageBreak/>
        <w:t>1.</w:t>
      </w:r>
      <w:ins w:id="1036" w:author="AS" w:date="2018-12-11T10:50:00Z">
        <w:r w:rsidR="00BF2F8B" w:rsidRPr="00D46AF3">
          <w:rPr>
            <w:rFonts w:ascii="Verdana" w:hAnsi="Verdana" w:cs="Arial"/>
            <w:color w:val="FF0000"/>
            <w:sz w:val="20"/>
            <w:szCs w:val="20"/>
          </w:rPr>
          <w:tab/>
        </w:r>
      </w:ins>
      <w:r w:rsidRPr="00D46AF3">
        <w:rPr>
          <w:rFonts w:ascii="Verdana" w:hAnsi="Verdana" w:cs="Arial"/>
          <w:color w:val="FF0000"/>
          <w:sz w:val="20"/>
          <w:szCs w:val="20"/>
        </w:rPr>
        <w:tab/>
      </w:r>
      <w:ins w:id="1037" w:author="AS" w:date="2018-12-11T09:43:00Z">
        <w:r w:rsidR="00C639ED" w:rsidRPr="00D46AF3">
          <w:rPr>
            <w:rFonts w:ascii="Verdana" w:hAnsi="Verdana" w:cs="Arial"/>
            <w:color w:val="FF0000"/>
            <w:sz w:val="20"/>
            <w:szCs w:val="20"/>
          </w:rPr>
          <w:t>New GRIB2 Code table 4.2 entries for astronomical seeing and transparency</w:t>
        </w:r>
      </w:ins>
      <w:del w:id="1038" w:author="AS" w:date="2018-12-11T09:43:00Z">
        <w:r w:rsidRPr="00D46AF3" w:rsidDel="00C639ED">
          <w:rPr>
            <w:rFonts w:ascii="Verdana" w:eastAsia="Times New Roman" w:hAnsi="Verdana" w:cs="Arial"/>
            <w:color w:val="FF0000"/>
            <w:sz w:val="20"/>
            <w:szCs w:val="20"/>
            <w:lang w:eastAsia="ja-JP"/>
          </w:rPr>
          <w:delText xml:space="preserve">GRIB </w:delText>
        </w:r>
      </w:del>
      <w:del w:id="1039" w:author="AS" w:date="2018-12-11T09:42:00Z">
        <w:r w:rsidRPr="00D46AF3" w:rsidDel="00C639ED">
          <w:rPr>
            <w:rFonts w:ascii="Verdana" w:eastAsia="Times New Roman" w:hAnsi="Verdana" w:cs="Arial"/>
            <w:color w:val="FF0000"/>
            <w:sz w:val="20"/>
            <w:szCs w:val="20"/>
            <w:lang w:eastAsia="ja-JP"/>
          </w:rPr>
          <w:delText>T</w:delText>
        </w:r>
      </w:del>
      <w:del w:id="1040" w:author="AS" w:date="2018-12-11T09:43:00Z">
        <w:r w:rsidRPr="00D46AF3" w:rsidDel="00C639ED">
          <w:rPr>
            <w:rFonts w:ascii="Verdana" w:eastAsia="Times New Roman" w:hAnsi="Verdana" w:cs="Arial"/>
            <w:color w:val="FF0000"/>
            <w:sz w:val="20"/>
            <w:szCs w:val="20"/>
            <w:lang w:eastAsia="ja-JP"/>
          </w:rPr>
          <w:delText>able 4.2 parameters for physical atmospheric properties</w:delText>
        </w:r>
      </w:del>
    </w:p>
    <w:p w:rsidR="004320CA" w:rsidRPr="00D46AF3" w:rsidRDefault="004320CA" w:rsidP="004320CA">
      <w:pPr>
        <w:suppressAutoHyphens w:val="0"/>
        <w:rPr>
          <w:rFonts w:ascii="Verdana" w:hAnsi="Verdana" w:cs="Arial"/>
          <w:b/>
          <w:color w:val="FF0000"/>
          <w:sz w:val="20"/>
          <w:szCs w:val="20"/>
        </w:rPr>
      </w:pPr>
    </w:p>
    <w:p w:rsidR="0009601A" w:rsidRPr="00D46AF3" w:rsidRDefault="0009601A" w:rsidP="0009601A">
      <w:pPr>
        <w:suppressAutoHyphens w:val="0"/>
        <w:spacing w:after="120"/>
        <w:ind w:right="465"/>
        <w:rPr>
          <w:rFonts w:ascii="Verdana" w:eastAsia="Times New Roman" w:hAnsi="Verdana" w:cs="Times New Roman"/>
          <w:b/>
          <w:bCs/>
          <w:color w:val="FF0000"/>
          <w:sz w:val="20"/>
          <w:szCs w:val="20"/>
          <w:u w:val="single"/>
          <w:lang w:eastAsia="ja-JP"/>
        </w:rPr>
      </w:pPr>
      <w:r w:rsidRPr="00D46AF3">
        <w:rPr>
          <w:rFonts w:ascii="Verdana" w:eastAsia="Times New Roman" w:hAnsi="Verdana" w:cs="Times New Roman"/>
          <w:b/>
          <w:bCs/>
          <w:color w:val="FF0000"/>
          <w:sz w:val="20"/>
          <w:szCs w:val="20"/>
          <w:u w:val="single"/>
          <w:lang w:eastAsia="ja-JP"/>
        </w:rPr>
        <w:t>ADD:</w:t>
      </w:r>
    </w:p>
    <w:p w:rsidR="0009601A" w:rsidRPr="00D46AF3" w:rsidRDefault="0009601A" w:rsidP="0009601A">
      <w:pPr>
        <w:suppressAutoHyphens w:val="0"/>
        <w:spacing w:after="120"/>
        <w:ind w:right="465"/>
        <w:rPr>
          <w:rFonts w:ascii="Verdana" w:eastAsia="Times New Roman" w:hAnsi="Verdana" w:cs="Times New Roman"/>
          <w:bCs/>
          <w:color w:val="FF0000"/>
          <w:sz w:val="20"/>
          <w:szCs w:val="20"/>
          <w:u w:val="single"/>
          <w:lang w:eastAsia="ja-JP"/>
        </w:rPr>
      </w:pPr>
      <w:r w:rsidRPr="00D46AF3">
        <w:rPr>
          <w:rFonts w:ascii="Verdana" w:eastAsia="Times New Roman" w:hAnsi="Verdana" w:cs="Times New Roman"/>
          <w:bCs/>
          <w:color w:val="FF0000"/>
          <w:sz w:val="20"/>
          <w:szCs w:val="20"/>
          <w:u w:val="single"/>
          <w:lang w:eastAsia="ja-JP"/>
        </w:rPr>
        <w:t xml:space="preserve">in Code table 4.2; Product Discipline 0 – Meteorological products, parameter category 19: physical atmospheric properties, </w:t>
      </w:r>
    </w:p>
    <w:tbl>
      <w:tblPr>
        <w:tblW w:w="3941"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180"/>
        <w:gridCol w:w="4529"/>
        <w:gridCol w:w="2204"/>
      </w:tblGrid>
      <w:tr w:rsidR="00D46AF3" w:rsidRPr="00D46AF3" w:rsidTr="00D63BF0">
        <w:trPr>
          <w:tblCellSpacing w:w="0" w:type="dxa"/>
        </w:trPr>
        <w:tc>
          <w:tcPr>
            <w:tcW w:w="0" w:type="auto"/>
            <w:shd w:val="clear" w:color="auto" w:fill="auto"/>
            <w:tcMar>
              <w:top w:w="60" w:type="dxa"/>
              <w:left w:w="60" w:type="dxa"/>
              <w:bottom w:w="60" w:type="dxa"/>
              <w:right w:w="60" w:type="dxa"/>
            </w:tcMar>
            <w:vAlign w:val="center"/>
            <w:hideMark/>
          </w:tcPr>
          <w:p w:rsidR="0009601A" w:rsidRPr="00D46AF3" w:rsidRDefault="0009601A" w:rsidP="00D63BF0">
            <w:pPr>
              <w:suppressAutoHyphens w:val="0"/>
              <w:jc w:val="center"/>
              <w:rPr>
                <w:rFonts w:ascii="Verdana" w:eastAsia="Times New Roman" w:hAnsi="Verdana" w:cs="Times New Roman"/>
                <w:color w:val="FF0000"/>
                <w:sz w:val="20"/>
                <w:szCs w:val="20"/>
                <w:lang w:eastAsia="ja-JP"/>
              </w:rPr>
            </w:pPr>
            <w:r w:rsidRPr="00D46AF3">
              <w:rPr>
                <w:rFonts w:ascii="Verdana" w:eastAsia="Times New Roman" w:hAnsi="Verdana" w:cs="Times New Roman"/>
                <w:bCs/>
                <w:color w:val="FF0000"/>
                <w:sz w:val="20"/>
                <w:szCs w:val="20"/>
                <w:lang w:eastAsia="ja-JP"/>
              </w:rPr>
              <w:t>Number</w:t>
            </w:r>
          </w:p>
        </w:tc>
        <w:tc>
          <w:tcPr>
            <w:tcW w:w="0" w:type="auto"/>
            <w:shd w:val="clear" w:color="auto" w:fill="auto"/>
            <w:tcMar>
              <w:top w:w="60" w:type="dxa"/>
              <w:left w:w="60" w:type="dxa"/>
              <w:bottom w:w="60" w:type="dxa"/>
              <w:right w:w="60" w:type="dxa"/>
            </w:tcMar>
            <w:vAlign w:val="center"/>
            <w:hideMark/>
          </w:tcPr>
          <w:p w:rsidR="0009601A" w:rsidRPr="00D46AF3" w:rsidRDefault="0009601A" w:rsidP="00D63BF0">
            <w:pPr>
              <w:suppressAutoHyphens w:val="0"/>
              <w:rPr>
                <w:rFonts w:ascii="Verdana" w:eastAsia="Times New Roman" w:hAnsi="Verdana" w:cs="Times New Roman"/>
                <w:color w:val="FF0000"/>
                <w:sz w:val="20"/>
                <w:szCs w:val="20"/>
                <w:lang w:eastAsia="ja-JP"/>
              </w:rPr>
            </w:pPr>
            <w:r w:rsidRPr="00D46AF3">
              <w:rPr>
                <w:rFonts w:ascii="Verdana" w:eastAsia="Times New Roman" w:hAnsi="Verdana" w:cs="Times New Roman"/>
                <w:bCs/>
                <w:color w:val="FF0000"/>
                <w:sz w:val="20"/>
                <w:szCs w:val="20"/>
                <w:lang w:eastAsia="ja-JP"/>
              </w:rPr>
              <w:t>Parameter</w:t>
            </w:r>
          </w:p>
        </w:tc>
        <w:tc>
          <w:tcPr>
            <w:tcW w:w="0" w:type="auto"/>
            <w:shd w:val="clear" w:color="auto" w:fill="auto"/>
            <w:tcMar>
              <w:top w:w="60" w:type="dxa"/>
              <w:left w:w="60" w:type="dxa"/>
              <w:bottom w:w="60" w:type="dxa"/>
              <w:right w:w="60" w:type="dxa"/>
            </w:tcMar>
            <w:vAlign w:val="center"/>
            <w:hideMark/>
          </w:tcPr>
          <w:p w:rsidR="0009601A" w:rsidRPr="00D46AF3" w:rsidRDefault="0009601A" w:rsidP="00D63BF0">
            <w:pPr>
              <w:suppressAutoHyphens w:val="0"/>
              <w:rPr>
                <w:rFonts w:ascii="Verdana" w:eastAsia="Times New Roman" w:hAnsi="Verdana" w:cs="Times New Roman"/>
                <w:color w:val="FF0000"/>
                <w:sz w:val="20"/>
                <w:szCs w:val="20"/>
                <w:lang w:eastAsia="ja-JP"/>
              </w:rPr>
            </w:pPr>
            <w:r w:rsidRPr="00D46AF3">
              <w:rPr>
                <w:rFonts w:ascii="Verdana" w:eastAsia="Times New Roman" w:hAnsi="Verdana" w:cs="Times New Roman"/>
                <w:bCs/>
                <w:color w:val="FF0000"/>
                <w:sz w:val="20"/>
                <w:szCs w:val="20"/>
                <w:lang w:eastAsia="ja-JP"/>
              </w:rPr>
              <w:t>Units</w:t>
            </w:r>
          </w:p>
        </w:tc>
      </w:tr>
      <w:tr w:rsidR="00D46AF3" w:rsidRPr="00D46AF3" w:rsidTr="00D63BF0">
        <w:trPr>
          <w:tblCellSpacing w:w="0" w:type="dxa"/>
        </w:trPr>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jc w:val="center"/>
              <w:rPr>
                <w:rFonts w:ascii="Verdana" w:eastAsia="Times New Roman" w:hAnsi="Verdana" w:cs="Times New Roman"/>
                <w:color w:val="FF0000"/>
                <w:sz w:val="20"/>
                <w:szCs w:val="20"/>
                <w:lang w:eastAsia="ja-JP"/>
              </w:rPr>
            </w:pPr>
            <w:r w:rsidRPr="00D46AF3">
              <w:rPr>
                <w:rFonts w:ascii="Verdana" w:eastAsia="Times New Roman" w:hAnsi="Verdana" w:cs="Times New Roman"/>
                <w:color w:val="FF0000"/>
                <w:sz w:val="20"/>
                <w:szCs w:val="20"/>
                <w:lang w:eastAsia="ja-JP"/>
              </w:rPr>
              <w:t>36</w:t>
            </w:r>
          </w:p>
        </w:tc>
        <w:tc>
          <w:tcPr>
            <w:tcW w:w="0" w:type="auto"/>
            <w:shd w:val="clear" w:color="auto" w:fill="auto"/>
            <w:tcMar>
              <w:top w:w="60" w:type="dxa"/>
              <w:left w:w="60" w:type="dxa"/>
              <w:bottom w:w="60" w:type="dxa"/>
              <w:right w:w="60" w:type="dxa"/>
            </w:tcMar>
            <w:hideMark/>
          </w:tcPr>
          <w:p w:rsidR="0009601A" w:rsidRPr="00D46AF3" w:rsidRDefault="00CE454B" w:rsidP="00D63BF0">
            <w:pPr>
              <w:suppressAutoHyphens w:val="0"/>
              <w:rPr>
                <w:rFonts w:ascii="Verdana" w:eastAsia="Times New Roman" w:hAnsi="Verdana" w:cs="Times New Roman"/>
                <w:color w:val="FF0000"/>
                <w:sz w:val="20"/>
                <w:szCs w:val="20"/>
                <w:lang w:eastAsia="ja-JP"/>
              </w:rPr>
            </w:pPr>
            <w:r w:rsidRPr="00D46AF3">
              <w:rPr>
                <w:rFonts w:ascii="Verdana" w:eastAsia="Times New Roman" w:hAnsi="Verdana"/>
                <w:color w:val="FF0000"/>
                <w:sz w:val="20"/>
                <w:szCs w:val="20"/>
                <w:lang w:eastAsia="en-CA"/>
              </w:rPr>
              <w:t>Sky transparency index</w:t>
            </w:r>
            <w:r w:rsidR="0009601A" w:rsidRPr="00D46AF3">
              <w:rPr>
                <w:rFonts w:ascii="Verdana" w:eastAsia="Times New Roman" w:hAnsi="Verdana" w:cs="Times New Roman"/>
                <w:color w:val="FF0000"/>
                <w:sz w:val="20"/>
                <w:szCs w:val="20"/>
                <w:lang w:eastAsia="ja-JP"/>
              </w:rPr>
              <w:t xml:space="preserve"> (see Note 4)</w:t>
            </w:r>
          </w:p>
        </w:tc>
        <w:tc>
          <w:tcPr>
            <w:tcW w:w="0" w:type="auto"/>
            <w:shd w:val="clear" w:color="auto" w:fill="auto"/>
            <w:tcMar>
              <w:top w:w="60" w:type="dxa"/>
              <w:left w:w="60" w:type="dxa"/>
              <w:bottom w:w="60" w:type="dxa"/>
              <w:right w:w="60" w:type="dxa"/>
            </w:tcMar>
            <w:hideMark/>
          </w:tcPr>
          <w:p w:rsidR="0009601A" w:rsidRPr="00D46AF3" w:rsidRDefault="00CE454B" w:rsidP="00CE454B">
            <w:pPr>
              <w:suppressAutoHyphens w:val="0"/>
              <w:rPr>
                <w:rFonts w:ascii="Verdana" w:eastAsia="Times New Roman" w:hAnsi="Verdana" w:cs="Times New Roman"/>
                <w:color w:val="FF0000"/>
                <w:sz w:val="20"/>
                <w:szCs w:val="20"/>
                <w:lang w:eastAsia="ja-JP"/>
              </w:rPr>
            </w:pPr>
            <w:r w:rsidRPr="00D46AF3">
              <w:rPr>
                <w:rFonts w:ascii="Verdana" w:eastAsia="Times New Roman" w:hAnsi="Verdana"/>
                <w:color w:val="FF0000"/>
                <w:sz w:val="20"/>
                <w:szCs w:val="20"/>
                <w:lang w:eastAsia="en-CA"/>
              </w:rPr>
              <w:t>Code table 4.214</w:t>
            </w:r>
          </w:p>
        </w:tc>
      </w:tr>
      <w:tr w:rsidR="00D46AF3" w:rsidRPr="00D46AF3" w:rsidTr="00D63BF0">
        <w:trPr>
          <w:tblCellSpacing w:w="0" w:type="dxa"/>
        </w:trPr>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jc w:val="center"/>
              <w:rPr>
                <w:rFonts w:ascii="Verdana" w:eastAsia="Times New Roman" w:hAnsi="Verdana" w:cs="Times New Roman"/>
                <w:color w:val="FF0000"/>
                <w:sz w:val="20"/>
                <w:szCs w:val="20"/>
                <w:lang w:eastAsia="ja-JP"/>
              </w:rPr>
            </w:pPr>
            <w:r w:rsidRPr="00D46AF3">
              <w:rPr>
                <w:rFonts w:ascii="Verdana" w:eastAsia="Times New Roman" w:hAnsi="Verdana" w:cs="Times New Roman"/>
                <w:color w:val="FF0000"/>
                <w:sz w:val="20"/>
                <w:szCs w:val="20"/>
                <w:lang w:eastAsia="ja-JP"/>
              </w:rPr>
              <w:t>37</w:t>
            </w:r>
          </w:p>
        </w:tc>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rPr>
                <w:rFonts w:ascii="Verdana" w:eastAsia="Times New Roman" w:hAnsi="Verdana" w:cs="Times New Roman"/>
                <w:color w:val="FF0000"/>
                <w:sz w:val="20"/>
                <w:szCs w:val="20"/>
                <w:lang w:eastAsia="ja-JP"/>
              </w:rPr>
            </w:pPr>
            <w:r w:rsidRPr="00D46AF3">
              <w:rPr>
                <w:rFonts w:ascii="Verdana" w:eastAsia="Times New Roman" w:hAnsi="Verdana" w:cs="Times New Roman"/>
                <w:color w:val="FF0000"/>
                <w:sz w:val="20"/>
                <w:szCs w:val="20"/>
                <w:lang w:eastAsia="ja-JP"/>
              </w:rPr>
              <w:t>Seeing index (see Note 5)</w:t>
            </w:r>
          </w:p>
        </w:tc>
        <w:tc>
          <w:tcPr>
            <w:tcW w:w="0" w:type="auto"/>
            <w:shd w:val="clear" w:color="auto" w:fill="auto"/>
            <w:tcMar>
              <w:top w:w="60" w:type="dxa"/>
              <w:left w:w="60" w:type="dxa"/>
              <w:bottom w:w="60" w:type="dxa"/>
              <w:right w:w="60" w:type="dxa"/>
            </w:tcMar>
            <w:hideMark/>
          </w:tcPr>
          <w:p w:rsidR="0009601A" w:rsidRPr="00D46AF3" w:rsidRDefault="00CE454B" w:rsidP="00CE454B">
            <w:pPr>
              <w:suppressAutoHyphens w:val="0"/>
              <w:rPr>
                <w:rFonts w:ascii="Verdana" w:eastAsia="Times New Roman" w:hAnsi="Verdana" w:cs="Times New Roman"/>
                <w:color w:val="FF0000"/>
                <w:sz w:val="20"/>
                <w:szCs w:val="20"/>
                <w:lang w:eastAsia="ja-JP"/>
              </w:rPr>
            </w:pPr>
            <w:r w:rsidRPr="00D46AF3">
              <w:rPr>
                <w:rFonts w:ascii="Verdana" w:eastAsia="Times New Roman" w:hAnsi="Verdana"/>
                <w:color w:val="FF0000"/>
                <w:sz w:val="20"/>
                <w:szCs w:val="20"/>
                <w:lang w:eastAsia="en-CA"/>
              </w:rPr>
              <w:t>Code table 4.214</w:t>
            </w:r>
          </w:p>
        </w:tc>
      </w:tr>
      <w:tr w:rsidR="00D46AF3" w:rsidRPr="00D46AF3" w:rsidTr="00D63BF0">
        <w:trPr>
          <w:tblCellSpacing w:w="0" w:type="dxa"/>
        </w:trPr>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jc w:val="center"/>
              <w:rPr>
                <w:rFonts w:ascii="Verdana" w:eastAsia="Times New Roman" w:hAnsi="Verdana" w:cs="Times New Roman"/>
                <w:color w:val="FF0000"/>
                <w:sz w:val="20"/>
                <w:szCs w:val="20"/>
                <w:lang w:eastAsia="ja-JP"/>
              </w:rPr>
            </w:pPr>
            <w:r w:rsidRPr="00D46AF3">
              <w:rPr>
                <w:rFonts w:ascii="Verdana" w:eastAsia="Times New Roman" w:hAnsi="Verdana" w:cs="Times New Roman"/>
                <w:color w:val="FF0000"/>
                <w:sz w:val="20"/>
                <w:szCs w:val="20"/>
                <w:lang w:eastAsia="ja-JP"/>
              </w:rPr>
              <w:t>38-191</w:t>
            </w:r>
          </w:p>
        </w:tc>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rPr>
                <w:rFonts w:ascii="Verdana" w:eastAsia="Times New Roman" w:hAnsi="Verdana" w:cs="Times New Roman"/>
                <w:color w:val="FF0000"/>
                <w:sz w:val="20"/>
                <w:szCs w:val="20"/>
                <w:lang w:eastAsia="ja-JP"/>
              </w:rPr>
            </w:pPr>
            <w:r w:rsidRPr="00D46AF3">
              <w:rPr>
                <w:rFonts w:ascii="Verdana" w:eastAsia="Times New Roman" w:hAnsi="Verdana" w:cs="Times New Roman"/>
                <w:color w:val="FF0000"/>
                <w:sz w:val="20"/>
                <w:szCs w:val="20"/>
                <w:lang w:eastAsia="ja-JP"/>
              </w:rPr>
              <w:t>Reserved</w:t>
            </w:r>
          </w:p>
        </w:tc>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rPr>
                <w:rFonts w:ascii="Verdana" w:eastAsia="Times New Roman" w:hAnsi="Verdana" w:cs="Arial"/>
                <w:color w:val="FF0000"/>
                <w:sz w:val="20"/>
                <w:szCs w:val="20"/>
                <w:lang w:eastAsia="ja-JP"/>
              </w:rPr>
            </w:pPr>
          </w:p>
        </w:tc>
      </w:tr>
      <w:tr w:rsidR="00D46AF3" w:rsidRPr="00D46AF3" w:rsidTr="00D63BF0">
        <w:trPr>
          <w:tblCellSpacing w:w="0" w:type="dxa"/>
        </w:trPr>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jc w:val="center"/>
              <w:rPr>
                <w:rFonts w:ascii="Verdana" w:eastAsia="Times New Roman" w:hAnsi="Verdana" w:cs="Times New Roman"/>
                <w:color w:val="FF0000"/>
                <w:sz w:val="20"/>
                <w:szCs w:val="20"/>
                <w:lang w:eastAsia="ja-JP"/>
              </w:rPr>
            </w:pPr>
            <w:r w:rsidRPr="00D46AF3">
              <w:rPr>
                <w:rFonts w:ascii="Verdana" w:eastAsia="Times New Roman" w:hAnsi="Verdana" w:cs="Times New Roman"/>
                <w:color w:val="FF0000"/>
                <w:sz w:val="20"/>
                <w:szCs w:val="20"/>
                <w:lang w:eastAsia="ja-JP"/>
              </w:rPr>
              <w:t>192-254</w:t>
            </w:r>
          </w:p>
        </w:tc>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rPr>
                <w:rFonts w:ascii="Verdana" w:eastAsia="Times New Roman" w:hAnsi="Verdana" w:cs="Times New Roman"/>
                <w:color w:val="FF0000"/>
                <w:sz w:val="20"/>
                <w:szCs w:val="20"/>
                <w:lang w:eastAsia="ja-JP"/>
              </w:rPr>
            </w:pPr>
            <w:r w:rsidRPr="00D46AF3">
              <w:rPr>
                <w:rFonts w:ascii="Verdana" w:eastAsia="Times New Roman" w:hAnsi="Verdana" w:cs="Times New Roman"/>
                <w:color w:val="FF0000"/>
                <w:sz w:val="20"/>
                <w:szCs w:val="20"/>
                <w:lang w:eastAsia="ja-JP"/>
              </w:rPr>
              <w:t>Reserved for local use</w:t>
            </w:r>
          </w:p>
        </w:tc>
        <w:tc>
          <w:tcPr>
            <w:tcW w:w="0" w:type="auto"/>
            <w:shd w:val="clear" w:color="auto" w:fill="auto"/>
            <w:tcMar>
              <w:top w:w="60" w:type="dxa"/>
              <w:left w:w="60" w:type="dxa"/>
              <w:bottom w:w="60" w:type="dxa"/>
              <w:right w:w="60" w:type="dxa"/>
            </w:tcMar>
            <w:hideMark/>
          </w:tcPr>
          <w:p w:rsidR="0009601A" w:rsidRPr="00D46AF3" w:rsidRDefault="0009601A" w:rsidP="00D63BF0">
            <w:pPr>
              <w:suppressAutoHyphens w:val="0"/>
              <w:rPr>
                <w:rFonts w:ascii="Verdana" w:eastAsia="Times New Roman" w:hAnsi="Verdana" w:cs="Arial"/>
                <w:color w:val="FF0000"/>
                <w:sz w:val="20"/>
                <w:szCs w:val="20"/>
                <w:lang w:eastAsia="ja-JP"/>
              </w:rPr>
            </w:pPr>
          </w:p>
        </w:tc>
      </w:tr>
    </w:tbl>
    <w:p w:rsidR="0009601A" w:rsidRPr="00D46AF3" w:rsidRDefault="0009601A" w:rsidP="0009601A">
      <w:pPr>
        <w:suppressAutoHyphens w:val="0"/>
        <w:rPr>
          <w:rFonts w:ascii="Verdana" w:hAnsi="Verdana" w:cs="Arial"/>
          <w:color w:val="FF0000"/>
          <w:sz w:val="20"/>
          <w:szCs w:val="20"/>
        </w:rPr>
      </w:pPr>
    </w:p>
    <w:p w:rsidR="0009601A" w:rsidRPr="00D46AF3" w:rsidRDefault="0009601A" w:rsidP="0009601A">
      <w:pPr>
        <w:suppressAutoHyphens w:val="0"/>
        <w:rPr>
          <w:rFonts w:ascii="Verdana" w:hAnsi="Verdana" w:cs="Arial"/>
          <w:color w:val="FF0000"/>
          <w:sz w:val="20"/>
          <w:szCs w:val="20"/>
        </w:rPr>
      </w:pPr>
      <w:r w:rsidRPr="00D46AF3">
        <w:rPr>
          <w:rFonts w:ascii="Verdana" w:hAnsi="Verdana" w:cs="Arial"/>
          <w:color w:val="FF0000"/>
          <w:sz w:val="20"/>
          <w:szCs w:val="20"/>
        </w:rPr>
        <w:t>Notes:</w:t>
      </w:r>
    </w:p>
    <w:p w:rsidR="0009601A" w:rsidRPr="00D46AF3" w:rsidRDefault="0009601A" w:rsidP="0009601A">
      <w:pPr>
        <w:spacing w:before="120"/>
        <w:ind w:left="567" w:hanging="567"/>
        <w:jc w:val="both"/>
        <w:rPr>
          <w:rFonts w:ascii="Verdana" w:hAnsi="Verdana"/>
          <w:color w:val="FF0000"/>
          <w:sz w:val="20"/>
          <w:szCs w:val="20"/>
        </w:rPr>
      </w:pPr>
      <w:r w:rsidRPr="00D46AF3">
        <w:rPr>
          <w:rFonts w:ascii="Verdana" w:hAnsi="Verdana"/>
          <w:color w:val="FF0000"/>
          <w:sz w:val="20"/>
          <w:szCs w:val="20"/>
        </w:rPr>
        <w:t>(4)</w:t>
      </w:r>
      <w:r w:rsidRPr="00D46AF3">
        <w:rPr>
          <w:rFonts w:ascii="Verdana" w:hAnsi="Verdana"/>
          <w:color w:val="FF0000"/>
          <w:sz w:val="20"/>
          <w:szCs w:val="20"/>
        </w:rPr>
        <w:tab/>
      </w:r>
      <w:r w:rsidR="00CE454B" w:rsidRPr="00D46AF3">
        <w:rPr>
          <w:rFonts w:ascii="Verdana" w:hAnsi="Verdana"/>
          <w:color w:val="FF0000"/>
          <w:sz w:val="20"/>
          <w:szCs w:val="20"/>
        </w:rPr>
        <w:t xml:space="preserve">In astronomy, </w:t>
      </w:r>
      <w:r w:rsidR="00CE454B" w:rsidRPr="00D46AF3">
        <w:rPr>
          <w:rFonts w:ascii="Verdana" w:hAnsi="Verdana"/>
          <w:i/>
          <w:iCs/>
          <w:color w:val="FF0000"/>
          <w:sz w:val="20"/>
          <w:szCs w:val="20"/>
        </w:rPr>
        <w:t xml:space="preserve">Sky transparency </w:t>
      </w:r>
      <w:r w:rsidR="00CE454B" w:rsidRPr="00D46AF3">
        <w:rPr>
          <w:rFonts w:ascii="Verdana" w:hAnsi="Verdana"/>
          <w:color w:val="FF0000"/>
          <w:sz w:val="20"/>
          <w:szCs w:val="20"/>
        </w:rPr>
        <w:t xml:space="preserve">means the effect on the viewing experience caused by the scattering of light through atmospheric water vapour, aerosols or other constituents. Ideal transparency conditions produce a black night sky conducive to viewing faint astronomical objects, almost like being in outer space. In poor transparency conditions, which may occur even in cloud-free conditions, the deep sky background is </w:t>
      </w:r>
      <w:proofErr w:type="spellStart"/>
      <w:r w:rsidR="00CE454B" w:rsidRPr="00D46AF3">
        <w:rPr>
          <w:rFonts w:ascii="Verdana" w:hAnsi="Verdana"/>
          <w:color w:val="FF0000"/>
          <w:sz w:val="20"/>
          <w:szCs w:val="20"/>
        </w:rPr>
        <w:t>grayish</w:t>
      </w:r>
      <w:proofErr w:type="spellEnd"/>
      <w:r w:rsidR="00CE454B" w:rsidRPr="00D46AF3">
        <w:rPr>
          <w:rFonts w:ascii="Verdana" w:hAnsi="Verdana"/>
          <w:color w:val="FF0000"/>
          <w:sz w:val="20"/>
          <w:szCs w:val="20"/>
        </w:rPr>
        <w:t xml:space="preserve"> (not black), faint details are washed out and contrast is reduced.</w:t>
      </w:r>
    </w:p>
    <w:p w:rsidR="0009601A" w:rsidRPr="00D46AF3" w:rsidRDefault="0009601A" w:rsidP="0009601A">
      <w:pPr>
        <w:spacing w:before="120"/>
        <w:ind w:left="567" w:hanging="567"/>
        <w:jc w:val="both"/>
        <w:rPr>
          <w:rFonts w:ascii="Verdana" w:hAnsi="Verdana"/>
          <w:color w:val="FF0000"/>
          <w:sz w:val="20"/>
          <w:szCs w:val="20"/>
        </w:rPr>
      </w:pPr>
      <w:r w:rsidRPr="00D46AF3">
        <w:rPr>
          <w:rFonts w:ascii="Verdana" w:hAnsi="Verdana"/>
          <w:color w:val="FF0000"/>
          <w:sz w:val="20"/>
          <w:szCs w:val="20"/>
        </w:rPr>
        <w:t>(5)</w:t>
      </w:r>
      <w:r w:rsidRPr="00D46AF3">
        <w:rPr>
          <w:rFonts w:ascii="Verdana" w:hAnsi="Verdana"/>
          <w:color w:val="FF0000"/>
          <w:sz w:val="20"/>
          <w:szCs w:val="20"/>
        </w:rPr>
        <w:tab/>
      </w:r>
      <w:r w:rsidR="00CE454B" w:rsidRPr="00D46AF3">
        <w:rPr>
          <w:rFonts w:ascii="Verdana" w:hAnsi="Verdana"/>
          <w:i/>
          <w:iCs/>
          <w:color w:val="FF0000"/>
          <w:sz w:val="20"/>
          <w:szCs w:val="20"/>
        </w:rPr>
        <w:t xml:space="preserve">Seeing </w:t>
      </w:r>
      <w:r w:rsidR="00CE454B" w:rsidRPr="00D46AF3">
        <w:rPr>
          <w:rFonts w:ascii="Verdana" w:hAnsi="Verdana"/>
          <w:color w:val="FF0000"/>
          <w:sz w:val="20"/>
          <w:szCs w:val="20"/>
        </w:rPr>
        <w:t>means the steadiness or turbulence of the atmosphere in the context of astronomical observation. Turbulence causes rapid random fluctuations of the optical path through the atmosphere. The twinkling of stars, for example, occurs in poor seeing conditions.</w:t>
      </w:r>
    </w:p>
    <w:p w:rsidR="00CE454B" w:rsidRPr="00D46AF3" w:rsidRDefault="00CE454B" w:rsidP="0009601A">
      <w:pPr>
        <w:spacing w:before="120"/>
        <w:ind w:left="567" w:hanging="567"/>
        <w:jc w:val="both"/>
        <w:rPr>
          <w:rFonts w:ascii="Verdana" w:hAnsi="Verdana"/>
          <w:color w:val="FF0000"/>
          <w:sz w:val="20"/>
          <w:szCs w:val="20"/>
        </w:rPr>
      </w:pPr>
    </w:p>
    <w:p w:rsidR="00CE454B" w:rsidRPr="00D46AF3" w:rsidRDefault="00CE454B" w:rsidP="0009601A">
      <w:pPr>
        <w:spacing w:before="120"/>
        <w:ind w:left="567" w:hanging="567"/>
        <w:jc w:val="both"/>
        <w:rPr>
          <w:rFonts w:ascii="Verdana" w:hAnsi="Verdana"/>
          <w:color w:val="FF0000"/>
          <w:sz w:val="20"/>
          <w:szCs w:val="20"/>
        </w:rPr>
      </w:pPr>
    </w:p>
    <w:tbl>
      <w:tblPr>
        <w:tblStyle w:val="GridTable1LightAccent1"/>
        <w:tblW w:w="0" w:type="auto"/>
        <w:tblLayout w:type="fixed"/>
        <w:tblLook w:val="0680" w:firstRow="0" w:lastRow="0" w:firstColumn="1" w:lastColumn="0" w:noHBand="1" w:noVBand="1"/>
      </w:tblPr>
      <w:tblGrid>
        <w:gridCol w:w="1905"/>
        <w:gridCol w:w="4299"/>
      </w:tblGrid>
      <w:tr w:rsidR="00D46AF3" w:rsidRPr="00D46AF3" w:rsidTr="00CE454B">
        <w:tc>
          <w:tcPr>
            <w:cnfStyle w:val="001000000000" w:firstRow="0" w:lastRow="0" w:firstColumn="1" w:lastColumn="0" w:oddVBand="0" w:evenVBand="0" w:oddHBand="0" w:evenHBand="0" w:firstRowFirstColumn="0" w:firstRowLastColumn="0" w:lastRowFirstColumn="0" w:lastRowLastColumn="0"/>
            <w:tcW w:w="6204" w:type="dxa"/>
            <w:gridSpan w:val="2"/>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 xml:space="preserve">Code </w:t>
            </w:r>
            <w:ins w:id="1041" w:author="AS" w:date="2018-12-11T09:45:00Z">
              <w:r w:rsidR="00C639ED" w:rsidRPr="00D46AF3">
                <w:rPr>
                  <w:rFonts w:ascii="Verdana" w:hAnsi="Verdana"/>
                  <w:b w:val="0"/>
                  <w:color w:val="FF0000"/>
                  <w:sz w:val="20"/>
                  <w:szCs w:val="20"/>
                  <w:lang w:val="en-GB"/>
                </w:rPr>
                <w:t>t</w:t>
              </w:r>
            </w:ins>
            <w:del w:id="1042" w:author="AS" w:date="2018-12-11T09:45:00Z">
              <w:r w:rsidRPr="00D46AF3" w:rsidDel="00C639ED">
                <w:rPr>
                  <w:rFonts w:ascii="Verdana" w:hAnsi="Verdana"/>
                  <w:b w:val="0"/>
                  <w:color w:val="FF0000"/>
                  <w:sz w:val="20"/>
                  <w:szCs w:val="20"/>
                  <w:lang w:val="en-GB"/>
                </w:rPr>
                <w:delText>T</w:delText>
              </w:r>
            </w:del>
            <w:r w:rsidRPr="00D46AF3">
              <w:rPr>
                <w:rFonts w:ascii="Verdana" w:hAnsi="Verdana"/>
                <w:b w:val="0"/>
                <w:color w:val="FF0000"/>
                <w:sz w:val="20"/>
                <w:szCs w:val="20"/>
                <w:lang w:val="en-GB"/>
              </w:rPr>
              <w:t>able 4.214</w:t>
            </w:r>
            <w:r w:rsidRPr="00D46AF3">
              <w:rPr>
                <w:rFonts w:ascii="Verdana" w:hAnsi="Verdana"/>
                <w:b w:val="0"/>
                <w:color w:val="FF0000"/>
                <w:sz w:val="20"/>
                <w:szCs w:val="20"/>
                <w:lang w:val="en-GB"/>
              </w:rPr>
              <w:br/>
            </w:r>
            <w:ins w:id="1043" w:author="AS" w:date="2018-12-11T09:50:00Z">
              <w:r w:rsidR="0070163C" w:rsidRPr="00D46AF3">
                <w:rPr>
                  <w:rFonts w:ascii="Verdana" w:hAnsi="Verdana"/>
                  <w:b w:val="0"/>
                  <w:color w:val="FF0000"/>
                  <w:sz w:val="20"/>
                  <w:szCs w:val="20"/>
                  <w:lang w:val="en-GB"/>
                </w:rPr>
                <w:t xml:space="preserve">Qualitative </w:t>
              </w:r>
              <w:proofErr w:type="spellStart"/>
              <w:r w:rsidR="0070163C" w:rsidRPr="00D46AF3">
                <w:rPr>
                  <w:rFonts w:ascii="Verdana" w:hAnsi="Verdana"/>
                  <w:b w:val="0"/>
                  <w:color w:val="FF0000"/>
                  <w:sz w:val="20"/>
                  <w:szCs w:val="20"/>
                  <w:lang w:val="en-GB"/>
                </w:rPr>
                <w:t>perceptivility</w:t>
              </w:r>
              <w:proofErr w:type="spellEnd"/>
              <w:r w:rsidR="0070163C" w:rsidRPr="00D46AF3">
                <w:rPr>
                  <w:rFonts w:ascii="Verdana" w:hAnsi="Verdana"/>
                  <w:b w:val="0"/>
                  <w:color w:val="FF0000"/>
                  <w:sz w:val="20"/>
                  <w:szCs w:val="20"/>
                  <w:lang w:val="en-GB"/>
                </w:rPr>
                <w:t xml:space="preserve"> index</w:t>
              </w:r>
            </w:ins>
            <w:del w:id="1044" w:author="AS" w:date="2018-12-11T09:50:00Z">
              <w:r w:rsidRPr="00D46AF3" w:rsidDel="0070163C">
                <w:rPr>
                  <w:rFonts w:ascii="Verdana" w:hAnsi="Verdana"/>
                  <w:b w:val="0"/>
                  <w:color w:val="FF0000"/>
                  <w:sz w:val="20"/>
                  <w:szCs w:val="20"/>
                  <w:lang w:val="en-GB"/>
                </w:rPr>
                <w:delText>Environmental Factor Qualifier</w:delText>
              </w:r>
            </w:del>
          </w:p>
          <w:p w:rsidR="00CE454B" w:rsidRPr="00D46AF3" w:rsidRDefault="00CE454B" w:rsidP="00D63BF0">
            <w:pPr>
              <w:jc w:val="center"/>
              <w:rPr>
                <w:rFonts w:ascii="Verdana" w:hAnsi="Verdana"/>
                <w:b w:val="0"/>
                <w:color w:val="FF0000"/>
                <w:sz w:val="20"/>
                <w:szCs w:val="20"/>
                <w:lang w:val="en-GB"/>
              </w:rPr>
            </w:pP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rPr>
                <w:rFonts w:ascii="Verdana" w:hAnsi="Verdana"/>
                <w:b w:val="0"/>
                <w:color w:val="FF0000"/>
                <w:sz w:val="20"/>
                <w:szCs w:val="20"/>
                <w:lang w:val="en-GB"/>
              </w:rPr>
            </w:pPr>
            <w:r w:rsidRPr="00D46AF3">
              <w:rPr>
                <w:rFonts w:ascii="Verdana" w:hAnsi="Verdana"/>
                <w:b w:val="0"/>
                <w:color w:val="FF0000"/>
                <w:sz w:val="20"/>
                <w:szCs w:val="20"/>
                <w:lang w:val="en-GB"/>
              </w:rPr>
              <w:t>Code Figure</w:t>
            </w:r>
          </w:p>
        </w:tc>
        <w:tc>
          <w:tcPr>
            <w:tcW w:w="4299" w:type="dxa"/>
            <w:vAlign w:val="center"/>
          </w:tcPr>
          <w:p w:rsidR="00CE454B" w:rsidRPr="00D46AF3" w:rsidRDefault="00CE454B" w:rsidP="00D63BF0">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 xml:space="preserve">  Meaning</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0</w:t>
            </w:r>
          </w:p>
        </w:tc>
        <w:tc>
          <w:tcPr>
            <w:tcW w:w="4299" w:type="dxa"/>
            <w:vAlign w:val="center"/>
          </w:tcPr>
          <w:p w:rsidR="00CE454B" w:rsidRPr="00D46AF3" w:rsidRDefault="00C639ED" w:rsidP="00C639ED">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ins w:id="1045" w:author="AS" w:date="2018-12-11T09:46:00Z">
              <w:r w:rsidRPr="00D46AF3">
                <w:rPr>
                  <w:rFonts w:ascii="Verdana" w:hAnsi="Verdana"/>
                  <w:color w:val="FF0000"/>
                  <w:sz w:val="20"/>
                  <w:szCs w:val="20"/>
                  <w:lang w:val="en-GB"/>
                </w:rPr>
                <w:t>Not observable</w:t>
              </w:r>
            </w:ins>
            <w:del w:id="1046" w:author="AS" w:date="2018-12-11T09:46:00Z">
              <w:r w:rsidR="00CE454B" w:rsidRPr="00D46AF3" w:rsidDel="00C639ED">
                <w:rPr>
                  <w:rFonts w:ascii="Verdana" w:hAnsi="Verdana"/>
                  <w:color w:val="FF0000"/>
                  <w:sz w:val="20"/>
                  <w:szCs w:val="20"/>
                  <w:lang w:val="en-GB"/>
                </w:rPr>
                <w:delText>Worst</w:delText>
              </w:r>
            </w:del>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1</w:t>
            </w:r>
          </w:p>
        </w:tc>
        <w:tc>
          <w:tcPr>
            <w:tcW w:w="4299" w:type="dxa"/>
            <w:vAlign w:val="center"/>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Very poor</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2</w:t>
            </w:r>
          </w:p>
        </w:tc>
        <w:tc>
          <w:tcPr>
            <w:tcW w:w="4299" w:type="dxa"/>
            <w:vAlign w:val="center"/>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Poor</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3</w:t>
            </w:r>
          </w:p>
        </w:tc>
        <w:tc>
          <w:tcPr>
            <w:tcW w:w="4299" w:type="dxa"/>
            <w:vAlign w:val="center"/>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Average</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4</w:t>
            </w:r>
          </w:p>
        </w:tc>
        <w:tc>
          <w:tcPr>
            <w:tcW w:w="4299" w:type="dxa"/>
            <w:vAlign w:val="center"/>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Good</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5</w:t>
            </w:r>
          </w:p>
        </w:tc>
        <w:tc>
          <w:tcPr>
            <w:tcW w:w="4299" w:type="dxa"/>
            <w:vAlign w:val="center"/>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Excellent</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6-190</w:t>
            </w:r>
          </w:p>
        </w:tc>
        <w:tc>
          <w:tcPr>
            <w:tcW w:w="4299" w:type="dxa"/>
            <w:vAlign w:val="center"/>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Reserved</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191</w:t>
            </w:r>
          </w:p>
        </w:tc>
        <w:tc>
          <w:tcPr>
            <w:tcW w:w="4299" w:type="dxa"/>
            <w:vAlign w:val="center"/>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Unknown</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192-254</w:t>
            </w:r>
          </w:p>
        </w:tc>
        <w:tc>
          <w:tcPr>
            <w:tcW w:w="4299" w:type="dxa"/>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Reserved for local use</w:t>
            </w:r>
          </w:p>
        </w:tc>
      </w:tr>
      <w:tr w:rsidR="00D46AF3" w:rsidRPr="00D46AF3" w:rsidTr="00CE454B">
        <w:tc>
          <w:tcPr>
            <w:cnfStyle w:val="001000000000" w:firstRow="0" w:lastRow="0" w:firstColumn="1" w:lastColumn="0" w:oddVBand="0" w:evenVBand="0" w:oddHBand="0" w:evenHBand="0" w:firstRowFirstColumn="0" w:firstRowLastColumn="0" w:lastRowFirstColumn="0" w:lastRowLastColumn="0"/>
            <w:tcW w:w="1905" w:type="dxa"/>
          </w:tcPr>
          <w:p w:rsidR="00CE454B" w:rsidRPr="00D46AF3" w:rsidRDefault="00CE454B" w:rsidP="00D63BF0">
            <w:pPr>
              <w:jc w:val="center"/>
              <w:rPr>
                <w:rFonts w:ascii="Verdana" w:hAnsi="Verdana"/>
                <w:b w:val="0"/>
                <w:color w:val="FF0000"/>
                <w:sz w:val="20"/>
                <w:szCs w:val="20"/>
                <w:lang w:val="en-GB"/>
              </w:rPr>
            </w:pPr>
            <w:r w:rsidRPr="00D46AF3">
              <w:rPr>
                <w:rFonts w:ascii="Verdana" w:hAnsi="Verdana"/>
                <w:b w:val="0"/>
                <w:color w:val="FF0000"/>
                <w:sz w:val="20"/>
                <w:szCs w:val="20"/>
                <w:lang w:val="en-GB"/>
              </w:rPr>
              <w:t>255</w:t>
            </w:r>
          </w:p>
        </w:tc>
        <w:tc>
          <w:tcPr>
            <w:tcW w:w="4299" w:type="dxa"/>
          </w:tcPr>
          <w:p w:rsidR="00CE454B" w:rsidRPr="00D46AF3"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lang w:val="en-GB"/>
              </w:rPr>
            </w:pPr>
            <w:r w:rsidRPr="00D46AF3">
              <w:rPr>
                <w:rFonts w:ascii="Verdana" w:hAnsi="Verdana"/>
                <w:color w:val="FF0000"/>
                <w:sz w:val="20"/>
                <w:szCs w:val="20"/>
                <w:lang w:val="en-GB"/>
              </w:rPr>
              <w:t>Missing</w:t>
            </w:r>
          </w:p>
        </w:tc>
      </w:tr>
    </w:tbl>
    <w:p w:rsidR="00090F73" w:rsidRPr="00CE454B" w:rsidRDefault="00090F73">
      <w:pPr>
        <w:suppressAutoHyphens w:val="0"/>
        <w:rPr>
          <w:rFonts w:ascii="Verdana" w:hAnsi="Verdana" w:cs="Arial"/>
          <w:b/>
          <w:sz w:val="20"/>
          <w:szCs w:val="20"/>
        </w:rPr>
      </w:pPr>
      <w:r w:rsidRPr="00CE454B">
        <w:rPr>
          <w:rFonts w:ascii="Verdana" w:hAnsi="Verdana" w:cs="Arial"/>
          <w:b/>
          <w:sz w:val="20"/>
          <w:szCs w:val="20"/>
        </w:rPr>
        <w:br w:type="page"/>
      </w:r>
    </w:p>
    <w:p w:rsidR="00584FEA"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jc w:val="center"/>
        <w:rPr>
          <w:rFonts w:ascii="Verdana" w:hAnsi="Verdana" w:cs="Arial"/>
          <w:b/>
          <w:sz w:val="20"/>
          <w:szCs w:val="20"/>
        </w:rPr>
      </w:pPr>
      <w:r w:rsidRPr="00DF102B">
        <w:rPr>
          <w:rFonts w:ascii="Verdana" w:hAnsi="Verdana" w:cs="Arial"/>
          <w:b/>
          <w:sz w:val="20"/>
          <w:szCs w:val="20"/>
        </w:rPr>
        <w:lastRenderedPageBreak/>
        <w:t>[</w:t>
      </w:r>
      <w:r w:rsidRPr="00DF102B">
        <w:rPr>
          <w:rFonts w:ascii="Verdana" w:hAnsi="Verdana" w:cs="Arial"/>
          <w:b/>
          <w:sz w:val="20"/>
          <w:szCs w:val="20"/>
          <w:lang w:eastAsia="ja-JP"/>
        </w:rPr>
        <w:t>PROPOSALS</w:t>
      </w:r>
      <w:r w:rsidR="00105DDC" w:rsidRPr="00DF102B">
        <w:rPr>
          <w:rFonts w:ascii="Verdana" w:hAnsi="Verdana" w:cs="Arial"/>
          <w:b/>
          <w:sz w:val="20"/>
          <w:szCs w:val="20"/>
          <w:lang w:eastAsia="ja-JP"/>
        </w:rPr>
        <w:t xml:space="preserve"> </w:t>
      </w:r>
      <w:r w:rsidRPr="00DF102B">
        <w:rPr>
          <w:rFonts w:ascii="Verdana" w:hAnsi="Verdana" w:cs="Arial"/>
          <w:b/>
          <w:sz w:val="20"/>
          <w:szCs w:val="20"/>
          <w:lang w:eastAsia="ja-JP"/>
        </w:rPr>
        <w:t>UNDER VALIDATION</w:t>
      </w:r>
      <w:r w:rsidRPr="00DF102B">
        <w:rPr>
          <w:rFonts w:ascii="Verdana" w:hAnsi="Verdana" w:cs="Arial"/>
          <w:b/>
          <w:sz w:val="20"/>
          <w:szCs w:val="20"/>
        </w:rPr>
        <w:t>]</w:t>
      </w:r>
    </w:p>
    <w:p w:rsidR="00A51CB5"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D534C5" w:rsidRPr="00DF102B" w:rsidRDefault="00D534C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A51CB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r w:rsidRPr="00DF102B">
        <w:rPr>
          <w:rFonts w:ascii="Verdana" w:eastAsia="Times New Roman" w:hAnsi="Verdana" w:cs="Arial"/>
          <w:b/>
          <w:bCs/>
          <w:color w:val="000000"/>
          <w:sz w:val="20"/>
          <w:szCs w:val="20"/>
        </w:rPr>
        <w:t>FM 92 GRIB</w:t>
      </w:r>
    </w:p>
    <w:p w:rsidR="00E45BBB" w:rsidRDefault="00E45BBB" w:rsidP="00E45BBB">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p>
    <w:p w:rsidR="00BB20C2" w:rsidRPr="00C149E9" w:rsidRDefault="00BB20C2" w:rsidP="002C3997">
      <w:pPr>
        <w:pStyle w:val="ListParagraph"/>
        <w:numPr>
          <w:ilvl w:val="0"/>
          <w:numId w:val="20"/>
        </w:numPr>
        <w:tabs>
          <w:tab w:val="num" w:pos="284"/>
        </w:tabs>
        <w:snapToGrid w:val="0"/>
        <w:ind w:left="284" w:hanging="284"/>
        <w:jc w:val="both"/>
        <w:rPr>
          <w:rFonts w:ascii="Verdana" w:hAnsi="Verdana" w:cs="Arial"/>
          <w:b/>
          <w:strike/>
        </w:rPr>
      </w:pPr>
      <w:bookmarkStart w:id="1047" w:name="A2017_7_2_1"/>
      <w:bookmarkStart w:id="1048" w:name="A2017_2_2_1"/>
      <w:bookmarkEnd w:id="1047"/>
      <w:bookmarkEnd w:id="1048"/>
      <w:r w:rsidRPr="00C149E9">
        <w:rPr>
          <w:rFonts w:ascii="Verdana" w:hAnsi="Verdana" w:cs="Arial"/>
          <w:b/>
          <w:strike/>
          <w:sz w:val="20"/>
          <w:szCs w:val="20"/>
        </w:rPr>
        <w:t>2017-2.2.1(CM-I)/</w:t>
      </w:r>
      <w:r w:rsidRPr="00C149E9">
        <w:rPr>
          <w:rFonts w:ascii="Verdana" w:hAnsi="Verdana"/>
          <w:b/>
          <w:strike/>
          <w:color w:val="000000"/>
          <w:sz w:val="20"/>
          <w:szCs w:val="20"/>
        </w:rPr>
        <w:t>New GRIB2 Code table 4.2 entries</w:t>
      </w:r>
      <w:r w:rsidRPr="00C149E9">
        <w:rPr>
          <w:rFonts w:ascii="Verdana" w:hAnsi="Verdana"/>
          <w:strike/>
          <w:color w:val="000000"/>
          <w:sz w:val="20"/>
          <w:szCs w:val="20"/>
        </w:rPr>
        <w:t xml:space="preserve"> </w:t>
      </w:r>
      <w:r w:rsidRPr="00C149E9">
        <w:rPr>
          <w:rFonts w:ascii="Verdana" w:hAnsi="Verdana" w:cs="Arial"/>
          <w:b/>
          <w:strike/>
          <w:sz w:val="20"/>
          <w:szCs w:val="20"/>
        </w:rPr>
        <w:t xml:space="preserve">[FT2017-2, </w:t>
      </w:r>
      <w:r w:rsidR="00C149E9" w:rsidRPr="00C149E9">
        <w:rPr>
          <w:rFonts w:ascii="Verdana" w:hAnsi="Verdana" w:cs="Arial"/>
          <w:b/>
          <w:strike/>
          <w:sz w:val="20"/>
          <w:szCs w:val="20"/>
        </w:rPr>
        <w:t>FT2018-1</w:t>
      </w:r>
      <w:r w:rsidRPr="00C149E9">
        <w:rPr>
          <w:rFonts w:ascii="Verdana" w:hAnsi="Verdana" w:cs="Arial"/>
          <w:b/>
          <w:strike/>
          <w:sz w:val="20"/>
          <w:szCs w:val="20"/>
        </w:rPr>
        <w:t>]</w:t>
      </w:r>
      <w:r w:rsidR="00917204" w:rsidRPr="00C149E9">
        <w:rPr>
          <w:rFonts w:ascii="Verdana" w:hAnsi="Verdana" w:cs="Arial"/>
          <w:strike/>
          <w:sz w:val="20"/>
          <w:szCs w:val="20"/>
        </w:rPr>
        <w:t>&lt;</w:t>
      </w:r>
      <w:hyperlink w:anchor="A2018_6_1_grib"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BB20C2" w:rsidRPr="00C149E9" w:rsidRDefault="00BB20C2" w:rsidP="00BB20C2">
      <w:pPr>
        <w:jc w:val="both"/>
        <w:rPr>
          <w:rFonts w:ascii="Verdana" w:hAnsi="Verdana"/>
          <w:bCs/>
          <w:strike/>
          <w:sz w:val="20"/>
          <w:szCs w:val="20"/>
          <w:lang w:val="en-US"/>
        </w:rPr>
      </w:pPr>
    </w:p>
    <w:p w:rsidR="00BB20C2" w:rsidRPr="00C149E9" w:rsidRDefault="00BB20C2" w:rsidP="00BB20C2">
      <w:pPr>
        <w:jc w:val="both"/>
        <w:rPr>
          <w:rFonts w:ascii="Verdana" w:hAnsi="Verdana"/>
          <w:b/>
          <w:bCs/>
          <w:strike/>
          <w:sz w:val="20"/>
          <w:szCs w:val="20"/>
          <w:u w:val="single"/>
          <w:lang w:val="en-US"/>
        </w:rPr>
      </w:pPr>
      <w:r w:rsidRPr="00C149E9">
        <w:rPr>
          <w:rFonts w:ascii="Verdana" w:hAnsi="Verdana"/>
          <w:b/>
          <w:bCs/>
          <w:strike/>
          <w:sz w:val="20"/>
          <w:szCs w:val="20"/>
          <w:u w:val="single"/>
          <w:lang w:val="en-US"/>
        </w:rPr>
        <w:t>ADD:</w:t>
      </w:r>
    </w:p>
    <w:p w:rsidR="00BB20C2" w:rsidRPr="00C149E9" w:rsidRDefault="00BB20C2" w:rsidP="00BB20C2">
      <w:pPr>
        <w:rPr>
          <w:rFonts w:ascii="Verdana" w:hAnsi="Verdana"/>
          <w:bCs/>
          <w:strike/>
          <w:sz w:val="20"/>
          <w:szCs w:val="20"/>
          <w:lang w:val="en-US"/>
        </w:rPr>
      </w:pPr>
    </w:p>
    <w:p w:rsidR="00BB20C2" w:rsidRPr="00C149E9" w:rsidRDefault="00BB20C2" w:rsidP="00BB20C2">
      <w:pPr>
        <w:rPr>
          <w:rFonts w:ascii="Verdana" w:hAnsi="Verdana"/>
          <w:bCs/>
          <w:strike/>
          <w:sz w:val="20"/>
          <w:szCs w:val="20"/>
          <w:u w:val="single"/>
          <w:lang w:val="en-US"/>
        </w:rPr>
      </w:pPr>
      <w:r w:rsidRPr="00C149E9">
        <w:rPr>
          <w:rFonts w:ascii="Verdana" w:hAnsi="Verdana"/>
          <w:bCs/>
          <w:strike/>
          <w:sz w:val="20"/>
          <w:szCs w:val="20"/>
          <w:u w:val="single"/>
          <w:lang w:val="en-US"/>
        </w:rPr>
        <w:t xml:space="preserve">in GRIB2 Code table 4.2 </w:t>
      </w:r>
      <w:r w:rsidRPr="00C149E9">
        <w:rPr>
          <w:rFonts w:ascii="Verdana" w:hAnsi="Verdana"/>
          <w:b/>
          <w:bCs/>
          <w:strike/>
          <w:sz w:val="20"/>
          <w:szCs w:val="20"/>
          <w:u w:val="single"/>
          <w:lang w:val="en-US"/>
        </w:rPr>
        <w:t>(FT2017-2)</w:t>
      </w:r>
      <w:r w:rsidRPr="00C149E9">
        <w:rPr>
          <w:rFonts w:ascii="Verdana" w:hAnsi="Verdana"/>
          <w:bCs/>
          <w:strike/>
          <w:sz w:val="20"/>
          <w:szCs w:val="20"/>
          <w:u w:val="single"/>
          <w:lang w:val="en-US"/>
        </w:rPr>
        <w:t xml:space="preserve">, </w:t>
      </w:r>
    </w:p>
    <w:p w:rsidR="00BB20C2" w:rsidRPr="00C149E9" w:rsidRDefault="00BB20C2" w:rsidP="00BB20C2">
      <w:pPr>
        <w:rPr>
          <w:rFonts w:ascii="Verdana" w:hAnsi="Verdana"/>
          <w:bCs/>
          <w:strike/>
          <w:sz w:val="20"/>
          <w:szCs w:val="20"/>
          <w:lang w:val="en-US"/>
        </w:rPr>
      </w:pPr>
    </w:p>
    <w:p w:rsidR="00BB20C2" w:rsidRPr="00C149E9" w:rsidRDefault="00BB20C2" w:rsidP="00BB20C2">
      <w:pPr>
        <w:ind w:left="284"/>
        <w:rPr>
          <w:rFonts w:ascii="Verdana" w:hAnsi="Verdana"/>
          <w:bCs/>
          <w:strike/>
          <w:sz w:val="20"/>
          <w:szCs w:val="20"/>
        </w:rPr>
      </w:pPr>
      <w:r w:rsidRPr="00C149E9">
        <w:rPr>
          <w:rFonts w:ascii="Verdana" w:hAnsi="Verdana"/>
          <w:bCs/>
          <w:strike/>
          <w:sz w:val="20"/>
          <w:szCs w:val="20"/>
        </w:rPr>
        <w:t>Discipline 0 (Meteorological Products), Category 1 (Moisture)</w:t>
      </w:r>
    </w:p>
    <w:p w:rsidR="00BB20C2" w:rsidRPr="00C149E9" w:rsidRDefault="00BB20C2" w:rsidP="00BB20C2">
      <w:pPr>
        <w:ind w:left="284"/>
        <w:rPr>
          <w:rFonts w:ascii="Verdana" w:hAnsi="Verdana"/>
          <w:bCs/>
          <w:strike/>
          <w:sz w:val="20"/>
          <w:szCs w:val="20"/>
        </w:rPr>
      </w:pPr>
    </w:p>
    <w:tbl>
      <w:tblPr>
        <w:tblW w:w="8930" w:type="dxa"/>
        <w:tblInd w:w="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1276"/>
        <w:gridCol w:w="5811"/>
        <w:gridCol w:w="1843"/>
      </w:tblGrid>
      <w:tr w:rsidR="00BB20C2" w:rsidRPr="00C149E9"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ind w:left="284"/>
              <w:jc w:val="center"/>
              <w:rPr>
                <w:rFonts w:ascii="Verdana" w:hAnsi="Verdana"/>
                <w:bCs/>
                <w:strike/>
                <w:sz w:val="16"/>
                <w:szCs w:val="16"/>
              </w:rPr>
            </w:pPr>
            <w:r w:rsidRPr="00C149E9">
              <w:rPr>
                <w:rFonts w:ascii="Verdana" w:hAnsi="Verdana"/>
                <w:bCs/>
                <w:strike/>
                <w:sz w:val="16"/>
                <w:szCs w:val="16"/>
              </w:rPr>
              <w:t>Number</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ind w:left="284"/>
              <w:jc w:val="center"/>
              <w:rPr>
                <w:rFonts w:ascii="Verdana" w:hAnsi="Verdana"/>
                <w:bCs/>
                <w:strike/>
                <w:sz w:val="16"/>
                <w:szCs w:val="16"/>
              </w:rPr>
            </w:pPr>
            <w:r w:rsidRPr="00C149E9">
              <w:rPr>
                <w:rFonts w:ascii="Verdana" w:hAnsi="Verdana"/>
                <w:bCs/>
                <w:strike/>
                <w:sz w:val="16"/>
                <w:szCs w:val="16"/>
              </w:rPr>
              <w:t>Parameter</w:t>
            </w:r>
          </w:p>
        </w:tc>
        <w:tc>
          <w:tcPr>
            <w:tcW w:w="1843" w:type="dxa"/>
            <w:tcBorders>
              <w:top w:val="single" w:sz="4" w:space="0" w:color="00000A"/>
              <w:left w:val="single" w:sz="4" w:space="0" w:color="00000A"/>
              <w:bottom w:val="single" w:sz="4" w:space="0" w:color="00000A"/>
              <w:right w:val="single" w:sz="4" w:space="0" w:color="00000A"/>
            </w:tcBorders>
          </w:tcPr>
          <w:p w:rsidR="00BB20C2" w:rsidRPr="00C149E9" w:rsidRDefault="00BB20C2" w:rsidP="00993E49">
            <w:pPr>
              <w:ind w:left="284"/>
              <w:jc w:val="center"/>
              <w:rPr>
                <w:rFonts w:ascii="Verdana" w:hAnsi="Verdana"/>
                <w:bCs/>
                <w:strike/>
                <w:sz w:val="16"/>
                <w:szCs w:val="16"/>
              </w:rPr>
            </w:pPr>
            <w:r w:rsidRPr="00C149E9">
              <w:rPr>
                <w:rFonts w:ascii="Verdana" w:hAnsi="Verdana"/>
                <w:bCs/>
                <w:strike/>
                <w:sz w:val="16"/>
                <w:szCs w:val="16"/>
              </w:rPr>
              <w:t>Unit</w:t>
            </w:r>
          </w:p>
        </w:tc>
      </w:tr>
      <w:tr w:rsidR="00BB20C2" w:rsidRPr="00C149E9"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jc w:val="center"/>
              <w:rPr>
                <w:rFonts w:ascii="Verdana" w:hAnsi="Verdana"/>
                <w:bCs/>
                <w:strike/>
                <w:sz w:val="20"/>
                <w:szCs w:val="20"/>
                <w:lang w:val="en-US"/>
              </w:rPr>
            </w:pPr>
            <w:r w:rsidRPr="00C149E9">
              <w:rPr>
                <w:rFonts w:ascii="Verdana" w:hAnsi="Verdana"/>
                <w:bCs/>
                <w:strike/>
                <w:sz w:val="20"/>
                <w:szCs w:val="20"/>
                <w:lang w:val="en-US"/>
              </w:rPr>
              <w:t>87</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rPr>
                <w:rFonts w:ascii="Verdana" w:hAnsi="Verdana"/>
                <w:bCs/>
                <w:strike/>
                <w:sz w:val="20"/>
                <w:szCs w:val="20"/>
              </w:rPr>
            </w:pPr>
            <w:r w:rsidRPr="00C149E9">
              <w:rPr>
                <w:rFonts w:ascii="Verdana" w:hAnsi="Verdana"/>
                <w:bCs/>
                <w:strike/>
                <w:sz w:val="20"/>
                <w:szCs w:val="20"/>
              </w:rPr>
              <w:t>Stratiform precipitation rate</w:t>
            </w:r>
          </w:p>
        </w:tc>
        <w:tc>
          <w:tcPr>
            <w:tcW w:w="1843" w:type="dxa"/>
            <w:tcBorders>
              <w:top w:val="single" w:sz="4" w:space="0" w:color="00000A"/>
              <w:left w:val="single" w:sz="4" w:space="0" w:color="00000A"/>
              <w:bottom w:val="single" w:sz="4" w:space="0" w:color="00000A"/>
              <w:right w:val="single" w:sz="4" w:space="0" w:color="00000A"/>
            </w:tcBorders>
          </w:tcPr>
          <w:p w:rsidR="00BB20C2" w:rsidRPr="00C149E9" w:rsidRDefault="00BB20C2" w:rsidP="00993E49">
            <w:pPr>
              <w:jc w:val="both"/>
              <w:rPr>
                <w:rFonts w:ascii="Verdana" w:hAnsi="Verdana"/>
                <w:bCs/>
                <w:strike/>
                <w:sz w:val="20"/>
                <w:szCs w:val="20"/>
              </w:rPr>
            </w:pPr>
            <w:r w:rsidRPr="00C149E9">
              <w:rPr>
                <w:rFonts w:ascii="Verdana" w:hAnsi="Verdana"/>
                <w:bCs/>
                <w:strike/>
                <w:sz w:val="20"/>
                <w:szCs w:val="20"/>
              </w:rPr>
              <w:t>kg m</w:t>
            </w:r>
            <w:r w:rsidRPr="00C149E9">
              <w:rPr>
                <w:rFonts w:ascii="Verdana" w:hAnsi="Verdana"/>
                <w:bCs/>
                <w:strike/>
                <w:sz w:val="20"/>
                <w:szCs w:val="20"/>
                <w:vertAlign w:val="superscript"/>
              </w:rPr>
              <w:t>-2</w:t>
            </w:r>
            <w:r w:rsidRPr="00C149E9">
              <w:rPr>
                <w:rFonts w:ascii="Verdana" w:hAnsi="Verdana"/>
                <w:bCs/>
                <w:strike/>
                <w:sz w:val="20"/>
                <w:szCs w:val="20"/>
              </w:rPr>
              <w:t xml:space="preserve"> s</w:t>
            </w:r>
            <w:r w:rsidRPr="00C149E9">
              <w:rPr>
                <w:rFonts w:ascii="Verdana" w:hAnsi="Verdana"/>
                <w:bCs/>
                <w:strike/>
                <w:sz w:val="20"/>
                <w:szCs w:val="20"/>
                <w:vertAlign w:val="superscript"/>
              </w:rPr>
              <w:t>-1</w:t>
            </w:r>
          </w:p>
        </w:tc>
      </w:tr>
    </w:tbl>
    <w:p w:rsidR="00BB20C2" w:rsidRPr="00C149E9" w:rsidRDefault="00BB20C2" w:rsidP="00BB20C2">
      <w:pPr>
        <w:ind w:left="284"/>
        <w:rPr>
          <w:rFonts w:ascii="Verdana" w:hAnsi="Verdana"/>
          <w:strike/>
          <w:sz w:val="20"/>
          <w:szCs w:val="20"/>
          <w:lang w:val="en-US"/>
        </w:rPr>
      </w:pPr>
    </w:p>
    <w:p w:rsidR="00BB20C2" w:rsidRPr="00C149E9" w:rsidRDefault="00BB20C2" w:rsidP="00BB20C2">
      <w:pPr>
        <w:ind w:left="284"/>
        <w:jc w:val="both"/>
        <w:rPr>
          <w:rFonts w:ascii="Verdana" w:hAnsi="Verdana"/>
          <w:strike/>
          <w:sz w:val="20"/>
          <w:szCs w:val="20"/>
        </w:rPr>
      </w:pPr>
    </w:p>
    <w:p w:rsidR="00BB20C2" w:rsidRPr="00C149E9" w:rsidRDefault="00BB20C2" w:rsidP="00BB20C2">
      <w:pPr>
        <w:ind w:left="284"/>
        <w:rPr>
          <w:rFonts w:ascii="Verdana" w:hAnsi="Verdana"/>
          <w:strike/>
          <w:sz w:val="20"/>
          <w:szCs w:val="20"/>
        </w:rPr>
      </w:pPr>
      <w:r w:rsidRPr="00C149E9">
        <w:rPr>
          <w:rFonts w:ascii="Verdana" w:hAnsi="Verdana"/>
          <w:strike/>
          <w:sz w:val="20"/>
          <w:szCs w:val="20"/>
        </w:rPr>
        <w:t>Discipline 10 (Oceanographic Products), Category 1 (Currents)</w:t>
      </w:r>
    </w:p>
    <w:p w:rsidR="00BB20C2" w:rsidRPr="00C149E9" w:rsidRDefault="00BB20C2" w:rsidP="00BB20C2">
      <w:pPr>
        <w:ind w:left="284"/>
        <w:jc w:val="both"/>
        <w:rPr>
          <w:rFonts w:ascii="Verdana" w:hAnsi="Verdana"/>
          <w:strike/>
          <w:sz w:val="20"/>
          <w:szCs w:val="20"/>
        </w:rPr>
      </w:pPr>
    </w:p>
    <w:tbl>
      <w:tblPr>
        <w:tblW w:w="8930" w:type="dxa"/>
        <w:tblInd w:w="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1276"/>
        <w:gridCol w:w="5811"/>
        <w:gridCol w:w="1843"/>
      </w:tblGrid>
      <w:tr w:rsidR="00BB20C2" w:rsidRPr="00C149E9"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ind w:left="284"/>
              <w:jc w:val="center"/>
              <w:rPr>
                <w:rFonts w:ascii="Verdana" w:hAnsi="Verdana"/>
                <w:strike/>
                <w:sz w:val="16"/>
                <w:szCs w:val="16"/>
              </w:rPr>
            </w:pPr>
            <w:r w:rsidRPr="00C149E9">
              <w:rPr>
                <w:rFonts w:ascii="Verdana" w:hAnsi="Verdana"/>
                <w:bCs/>
                <w:strike/>
                <w:sz w:val="16"/>
                <w:szCs w:val="16"/>
              </w:rPr>
              <w:t>Number</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ind w:left="284"/>
              <w:jc w:val="center"/>
              <w:rPr>
                <w:rFonts w:ascii="Verdana" w:hAnsi="Verdana"/>
                <w:strike/>
                <w:sz w:val="16"/>
                <w:szCs w:val="16"/>
              </w:rPr>
            </w:pPr>
            <w:r w:rsidRPr="00C149E9">
              <w:rPr>
                <w:rFonts w:ascii="Verdana" w:hAnsi="Verdana"/>
                <w:strike/>
                <w:sz w:val="16"/>
                <w:szCs w:val="16"/>
              </w:rPr>
              <w:t>Parameter</w:t>
            </w:r>
          </w:p>
        </w:tc>
        <w:tc>
          <w:tcPr>
            <w:tcW w:w="1843" w:type="dxa"/>
            <w:tcBorders>
              <w:top w:val="single" w:sz="4" w:space="0" w:color="00000A"/>
              <w:left w:val="single" w:sz="4" w:space="0" w:color="00000A"/>
              <w:bottom w:val="single" w:sz="4" w:space="0" w:color="00000A"/>
              <w:right w:val="single" w:sz="4" w:space="0" w:color="00000A"/>
            </w:tcBorders>
          </w:tcPr>
          <w:p w:rsidR="00BB20C2" w:rsidRPr="00C149E9" w:rsidRDefault="00BB20C2" w:rsidP="00993E49">
            <w:pPr>
              <w:ind w:left="284"/>
              <w:jc w:val="center"/>
              <w:rPr>
                <w:rFonts w:ascii="Verdana" w:hAnsi="Verdana"/>
                <w:strike/>
                <w:sz w:val="16"/>
                <w:szCs w:val="16"/>
              </w:rPr>
            </w:pPr>
            <w:r w:rsidRPr="00C149E9">
              <w:rPr>
                <w:rFonts w:ascii="Verdana" w:hAnsi="Verdana"/>
                <w:strike/>
                <w:sz w:val="16"/>
                <w:szCs w:val="16"/>
              </w:rPr>
              <w:t>Unit</w:t>
            </w:r>
          </w:p>
        </w:tc>
      </w:tr>
      <w:tr w:rsidR="00BB20C2" w:rsidRPr="00C149E9"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jc w:val="center"/>
              <w:rPr>
                <w:rFonts w:ascii="Verdana" w:hAnsi="Verdana"/>
                <w:strike/>
                <w:sz w:val="20"/>
                <w:szCs w:val="20"/>
                <w:lang w:val="en-US"/>
              </w:rPr>
            </w:pPr>
            <w:r w:rsidRPr="00C149E9">
              <w:rPr>
                <w:rFonts w:ascii="Verdana" w:hAnsi="Verdana"/>
                <w:strike/>
                <w:sz w:val="20"/>
                <w:szCs w:val="20"/>
                <w:lang w:val="en-US"/>
              </w:rPr>
              <w:t>4</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BB20C2" w:rsidRPr="00C149E9" w:rsidRDefault="00BB20C2" w:rsidP="00993E49">
            <w:pPr>
              <w:rPr>
                <w:rFonts w:ascii="Verdana" w:hAnsi="Verdana"/>
                <w:bCs/>
                <w:strike/>
                <w:sz w:val="20"/>
                <w:szCs w:val="20"/>
              </w:rPr>
            </w:pPr>
            <w:r w:rsidRPr="00C149E9">
              <w:rPr>
                <w:rFonts w:ascii="Verdana" w:hAnsi="Verdana"/>
                <w:bCs/>
                <w:strike/>
                <w:sz w:val="20"/>
                <w:szCs w:val="20"/>
              </w:rPr>
              <w:t>Rip current occurrence probability</w:t>
            </w:r>
          </w:p>
        </w:tc>
        <w:tc>
          <w:tcPr>
            <w:tcW w:w="1843" w:type="dxa"/>
            <w:tcBorders>
              <w:top w:val="single" w:sz="4" w:space="0" w:color="00000A"/>
              <w:left w:val="single" w:sz="4" w:space="0" w:color="00000A"/>
              <w:bottom w:val="single" w:sz="4" w:space="0" w:color="00000A"/>
              <w:right w:val="single" w:sz="4" w:space="0" w:color="00000A"/>
            </w:tcBorders>
          </w:tcPr>
          <w:p w:rsidR="00BB20C2" w:rsidRPr="00C149E9" w:rsidRDefault="00BB20C2" w:rsidP="00993E49">
            <w:pPr>
              <w:jc w:val="both"/>
              <w:rPr>
                <w:rFonts w:ascii="Verdana" w:hAnsi="Verdana"/>
                <w:bCs/>
                <w:strike/>
                <w:sz w:val="20"/>
                <w:szCs w:val="20"/>
              </w:rPr>
            </w:pPr>
            <w:r w:rsidRPr="00C149E9">
              <w:rPr>
                <w:rFonts w:ascii="Verdana" w:hAnsi="Verdana"/>
                <w:bCs/>
                <w:strike/>
                <w:sz w:val="20"/>
                <w:szCs w:val="20"/>
              </w:rPr>
              <w:t>%</w:t>
            </w:r>
          </w:p>
        </w:tc>
      </w:tr>
    </w:tbl>
    <w:p w:rsidR="00BB20C2" w:rsidRPr="002F36AF" w:rsidRDefault="00BB20C2" w:rsidP="00BB20C2">
      <w:pPr>
        <w:jc w:val="both"/>
        <w:rPr>
          <w:rFonts w:ascii="Verdana" w:hAnsi="Verdana"/>
          <w:strike/>
          <w:sz w:val="20"/>
          <w:szCs w:val="20"/>
        </w:rPr>
      </w:pPr>
    </w:p>
    <w:p w:rsidR="00BB20C2" w:rsidRPr="002F36AF" w:rsidRDefault="00BB20C2" w:rsidP="00BB20C2">
      <w:pPr>
        <w:jc w:val="both"/>
        <w:rPr>
          <w:rFonts w:ascii="Verdana" w:hAnsi="Verdana"/>
          <w:strike/>
          <w:sz w:val="20"/>
          <w:szCs w:val="20"/>
        </w:rPr>
      </w:pPr>
    </w:p>
    <w:p w:rsidR="00BB20C2" w:rsidRPr="002F36AF" w:rsidRDefault="00BB20C2" w:rsidP="00BB20C2">
      <w:pPr>
        <w:rPr>
          <w:rFonts w:ascii="Verdana" w:hAnsi="Verdana"/>
          <w:bCs/>
          <w:strike/>
          <w:sz w:val="20"/>
          <w:szCs w:val="20"/>
          <w:u w:val="single"/>
          <w:lang w:val="en-US"/>
        </w:rPr>
      </w:pPr>
      <w:r w:rsidRPr="002F36AF">
        <w:rPr>
          <w:rFonts w:ascii="Verdana" w:hAnsi="Verdana"/>
          <w:bCs/>
          <w:strike/>
          <w:sz w:val="20"/>
          <w:szCs w:val="20"/>
          <w:u w:val="single"/>
          <w:lang w:val="en-US"/>
        </w:rPr>
        <w:t xml:space="preserve">Code tables 4.16/4.244 and PDT4.35 </w:t>
      </w:r>
      <w:r w:rsidRPr="002F36AF">
        <w:rPr>
          <w:rFonts w:ascii="Verdana" w:hAnsi="Verdana"/>
          <w:b/>
          <w:bCs/>
          <w:strike/>
          <w:sz w:val="20"/>
          <w:szCs w:val="20"/>
          <w:u w:val="single"/>
          <w:lang w:val="en-US"/>
        </w:rPr>
        <w:t>(</w:t>
      </w:r>
      <w:r w:rsidR="00C149E9" w:rsidRPr="002F36AF">
        <w:rPr>
          <w:rFonts w:ascii="Verdana" w:hAnsi="Verdana"/>
          <w:b/>
          <w:bCs/>
          <w:strike/>
          <w:sz w:val="20"/>
          <w:szCs w:val="20"/>
          <w:u w:val="single"/>
          <w:lang w:val="en-US"/>
        </w:rPr>
        <w:t>F</w:t>
      </w:r>
      <w:r w:rsidR="00C149E9" w:rsidRPr="002F36AF">
        <w:rPr>
          <w:rFonts w:ascii="Verdana" w:hAnsi="Verdana" w:cs="Arial"/>
          <w:b/>
          <w:strike/>
          <w:sz w:val="20"/>
          <w:szCs w:val="20"/>
        </w:rPr>
        <w:t>T2018-1</w:t>
      </w:r>
      <w:r w:rsidRPr="002F36AF">
        <w:rPr>
          <w:rFonts w:ascii="Verdana" w:hAnsi="Verdana"/>
          <w:b/>
          <w:bCs/>
          <w:strike/>
          <w:sz w:val="20"/>
          <w:szCs w:val="20"/>
          <w:u w:val="single"/>
          <w:lang w:val="en-US"/>
        </w:rPr>
        <w:t>)</w:t>
      </w:r>
      <w:r w:rsidRPr="002F36AF">
        <w:rPr>
          <w:rFonts w:ascii="Verdana" w:hAnsi="Verdana"/>
          <w:bCs/>
          <w:strike/>
          <w:sz w:val="20"/>
          <w:szCs w:val="20"/>
          <w:u w:val="single"/>
          <w:lang w:val="en-US"/>
        </w:rPr>
        <w:t>,</w:t>
      </w:r>
    </w:p>
    <w:p w:rsidR="00BB20C2" w:rsidRPr="002F36AF" w:rsidRDefault="00BB20C2" w:rsidP="00BB20C2">
      <w:pPr>
        <w:rPr>
          <w:rFonts w:ascii="Verdana" w:hAnsi="Verdana"/>
          <w:bCs/>
          <w:strike/>
          <w:sz w:val="20"/>
          <w:szCs w:val="20"/>
          <w:u w:val="single"/>
          <w:lang w:val="en-US"/>
        </w:rPr>
      </w:pPr>
    </w:p>
    <w:p w:rsidR="00BB20C2" w:rsidRPr="002F36AF" w:rsidRDefault="00BB20C2" w:rsidP="00BB20C2">
      <w:pPr>
        <w:widowControl w:val="0"/>
        <w:tabs>
          <w:tab w:val="left" w:pos="226"/>
        </w:tabs>
        <w:rPr>
          <w:rFonts w:ascii="Verdana" w:eastAsia="Arial" w:hAnsi="Verdana" w:cs="Arial"/>
          <w:strike/>
          <w:sz w:val="20"/>
          <w:szCs w:val="20"/>
        </w:rPr>
      </w:pPr>
      <w:r w:rsidRPr="002F36AF">
        <w:rPr>
          <w:rFonts w:ascii="Verdana" w:eastAsia="Arial" w:hAnsi="Verdana" w:cs="Arial"/>
          <w:strike/>
          <w:sz w:val="20"/>
          <w:szCs w:val="20"/>
        </w:rPr>
        <w:t>Code table 4.16 – Quality value associated with parameter</w:t>
      </w:r>
    </w:p>
    <w:p w:rsidR="00BB20C2" w:rsidRPr="002F36AF" w:rsidRDefault="00BB20C2" w:rsidP="00BB20C2">
      <w:pPr>
        <w:widowControl w:val="0"/>
        <w:tabs>
          <w:tab w:val="center" w:pos="682"/>
          <w:tab w:val="left" w:pos="2267"/>
          <w:tab w:val="left" w:pos="6689"/>
          <w:tab w:val="left" w:pos="8447"/>
        </w:tabs>
        <w:rPr>
          <w:rFonts w:ascii="Verdana" w:eastAsia="Arial" w:hAnsi="Verdana" w:cs="Arial"/>
          <w:strike/>
          <w:sz w:val="16"/>
          <w:szCs w:val="16"/>
        </w:rPr>
      </w:pPr>
      <w:r w:rsidRPr="002F36AF">
        <w:rPr>
          <w:rFonts w:ascii="Verdana" w:eastAsia="Arial" w:hAnsi="Verdana" w:cs="Arial"/>
          <w:strike/>
          <w:sz w:val="16"/>
          <w:szCs w:val="16"/>
        </w:rPr>
        <w:tab/>
        <w:t>Code figure</w:t>
      </w:r>
      <w:r w:rsidRPr="002F36AF">
        <w:rPr>
          <w:rFonts w:ascii="Verdana" w:eastAsia="Arial" w:hAnsi="Verdana" w:cs="Arial"/>
          <w:strike/>
          <w:sz w:val="16"/>
          <w:szCs w:val="16"/>
        </w:rPr>
        <w:tab/>
        <w:t>Meaning</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0</w:t>
      </w:r>
      <w:r w:rsidRPr="002F36AF">
        <w:rPr>
          <w:rFonts w:ascii="Verdana" w:eastAsia="Arial" w:hAnsi="Verdana" w:cs="Arial"/>
          <w:strike/>
          <w:sz w:val="20"/>
          <w:szCs w:val="20"/>
        </w:rPr>
        <w:tab/>
        <w:t>Confidence index (see Note 2)</w:t>
      </w:r>
      <w:r w:rsidRPr="002F36AF">
        <w:rPr>
          <w:rFonts w:ascii="Verdana" w:eastAsia="Arial" w:hAnsi="Verdana" w:cs="Arial"/>
          <w:strike/>
          <w:sz w:val="20"/>
          <w:szCs w:val="20"/>
        </w:rPr>
        <w:tab/>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w:t>
      </w:r>
      <w:r w:rsidRPr="002F36AF">
        <w:rPr>
          <w:rFonts w:ascii="Verdana" w:eastAsia="Arial" w:hAnsi="Verdana" w:cs="Arial"/>
          <w:strike/>
          <w:sz w:val="20"/>
          <w:szCs w:val="20"/>
        </w:rPr>
        <w:tab/>
        <w:t>Quality indicator (see Note 3 and Code table 4.244)</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2</w:t>
      </w:r>
      <w:r w:rsidRPr="002F36AF">
        <w:rPr>
          <w:rFonts w:ascii="Verdana" w:eastAsia="Arial" w:hAnsi="Verdana" w:cs="Arial"/>
          <w:strike/>
          <w:sz w:val="20"/>
          <w:szCs w:val="20"/>
        </w:rPr>
        <w:tab/>
        <w:t>Correlation of product with used calibration product (see Note 4)</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3</w:t>
      </w:r>
      <w:r w:rsidRPr="002F36AF">
        <w:rPr>
          <w:rFonts w:ascii="Verdana" w:eastAsia="Arial" w:hAnsi="Verdana" w:cs="Arial"/>
          <w:strike/>
          <w:sz w:val="20"/>
          <w:szCs w:val="20"/>
        </w:rPr>
        <w:tab/>
        <w:t>Standard deviation (see Note 5)</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4</w:t>
      </w:r>
      <w:r w:rsidRPr="002F36AF">
        <w:rPr>
          <w:rFonts w:ascii="Verdana" w:eastAsia="Arial" w:hAnsi="Verdana" w:cs="Arial"/>
          <w:strike/>
          <w:sz w:val="20"/>
          <w:szCs w:val="20"/>
        </w:rPr>
        <w:tab/>
        <w:t>Random error (see Note 5)</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5-191</w:t>
      </w:r>
      <w:r w:rsidRPr="002F36AF">
        <w:rPr>
          <w:rFonts w:ascii="Verdana" w:eastAsia="Arial" w:hAnsi="Verdana" w:cs="Arial"/>
          <w:strike/>
          <w:sz w:val="20"/>
          <w:szCs w:val="20"/>
        </w:rPr>
        <w:tab/>
        <w:t>Reserved</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192-254</w:t>
      </w:r>
      <w:r w:rsidRPr="002F36AF">
        <w:rPr>
          <w:rFonts w:ascii="Verdana" w:eastAsia="Arial" w:hAnsi="Verdana" w:cs="Arial"/>
          <w:strike/>
          <w:sz w:val="20"/>
          <w:szCs w:val="20"/>
        </w:rPr>
        <w:tab/>
        <w:t>Reserved for local use</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 xml:space="preserve"> </w:t>
      </w:r>
      <w:r w:rsidRPr="002F36AF">
        <w:rPr>
          <w:rFonts w:ascii="Verdana" w:eastAsia="Arial" w:hAnsi="Verdana" w:cs="Arial"/>
          <w:strike/>
          <w:sz w:val="20"/>
          <w:szCs w:val="20"/>
        </w:rPr>
        <w:tab/>
        <w:t>255</w:t>
      </w:r>
      <w:r w:rsidRPr="002F36AF">
        <w:rPr>
          <w:rFonts w:ascii="Verdana" w:eastAsia="Arial" w:hAnsi="Verdana" w:cs="Arial"/>
          <w:strike/>
          <w:sz w:val="20"/>
          <w:szCs w:val="20"/>
        </w:rPr>
        <w:tab/>
        <w:t>Missing</w:t>
      </w:r>
    </w:p>
    <w:p w:rsidR="00BB20C2" w:rsidRPr="002F36AF" w:rsidRDefault="00BB20C2" w:rsidP="00BB20C2">
      <w:pPr>
        <w:rPr>
          <w:rFonts w:ascii="Verdana" w:eastAsia="Arial" w:hAnsi="Verdana" w:cs="Arial"/>
          <w:strike/>
          <w:sz w:val="20"/>
          <w:szCs w:val="20"/>
        </w:rPr>
      </w:pPr>
    </w:p>
    <w:p w:rsidR="00BB20C2" w:rsidRPr="002F36AF" w:rsidRDefault="00BB20C2" w:rsidP="00BB20C2">
      <w:pPr>
        <w:rPr>
          <w:rFonts w:ascii="Verdana" w:eastAsia="Arial" w:hAnsi="Verdana" w:cs="Arial"/>
          <w:strike/>
          <w:sz w:val="20"/>
          <w:szCs w:val="20"/>
        </w:rPr>
      </w:pPr>
      <w:r w:rsidRPr="002F36AF">
        <w:rPr>
          <w:rFonts w:ascii="Verdana" w:eastAsia="Arial" w:hAnsi="Verdana" w:cs="Arial"/>
          <w:strike/>
          <w:sz w:val="20"/>
          <w:szCs w:val="20"/>
        </w:rPr>
        <w:t>Notes:</w:t>
      </w:r>
    </w:p>
    <w:p w:rsidR="00BB20C2" w:rsidRPr="002F36AF" w:rsidRDefault="00BB20C2" w:rsidP="00BB20C2">
      <w:pPr>
        <w:ind w:left="567" w:hanging="567"/>
        <w:rPr>
          <w:rFonts w:ascii="Verdana" w:eastAsia="Arial" w:hAnsi="Verdana" w:cs="Arial"/>
          <w:strike/>
          <w:sz w:val="20"/>
          <w:szCs w:val="20"/>
        </w:rPr>
      </w:pPr>
      <w:r w:rsidRPr="002F36AF">
        <w:rPr>
          <w:rFonts w:ascii="Verdana" w:eastAsia="Arial" w:hAnsi="Verdana" w:cs="Arial"/>
          <w:strike/>
          <w:sz w:val="20"/>
          <w:szCs w:val="20"/>
        </w:rPr>
        <w:t>(1)</w:t>
      </w:r>
      <w:r w:rsidRPr="002F36AF">
        <w:rPr>
          <w:rFonts w:ascii="Verdana" w:eastAsia="Arial" w:hAnsi="Verdana" w:cs="Arial"/>
          <w:strike/>
          <w:sz w:val="20"/>
          <w:szCs w:val="20"/>
        </w:rPr>
        <w:tab/>
        <w:t>When a non-missing value is used from this code table, the original data value is a quality value associated with the parameter defined by octets 10 and 11 of the product definition template.</w:t>
      </w:r>
    </w:p>
    <w:p w:rsidR="00BB20C2" w:rsidRPr="002F36AF" w:rsidRDefault="00BB20C2" w:rsidP="00BB20C2">
      <w:pPr>
        <w:ind w:left="567" w:hanging="567"/>
        <w:rPr>
          <w:rFonts w:ascii="Verdana" w:eastAsia="Arial" w:hAnsi="Verdana" w:cs="Arial"/>
          <w:strike/>
          <w:sz w:val="20"/>
          <w:szCs w:val="20"/>
        </w:rPr>
      </w:pPr>
      <w:r w:rsidRPr="002F36AF">
        <w:rPr>
          <w:rFonts w:ascii="Verdana" w:eastAsia="Arial" w:hAnsi="Verdana" w:cs="Arial"/>
          <w:strike/>
          <w:sz w:val="20"/>
          <w:szCs w:val="20"/>
        </w:rPr>
        <w:t>(2)</w:t>
      </w:r>
      <w:r w:rsidRPr="002F36AF">
        <w:rPr>
          <w:rFonts w:ascii="Verdana" w:eastAsia="Arial" w:hAnsi="Verdana" w:cs="Arial"/>
          <w:strike/>
          <w:sz w:val="20"/>
          <w:szCs w:val="20"/>
        </w:rPr>
        <w:tab/>
        <w:t>The original data value is a non-dimensional number from 0 to 1, where 0 indicates no confidence and 1 indicates maximal confidence.</w:t>
      </w:r>
    </w:p>
    <w:p w:rsidR="00BB20C2" w:rsidRPr="002F36AF" w:rsidRDefault="00BB20C2" w:rsidP="00BB20C2">
      <w:pPr>
        <w:ind w:left="567" w:hanging="567"/>
        <w:rPr>
          <w:rFonts w:ascii="Verdana" w:eastAsia="Arial" w:hAnsi="Verdana" w:cs="Arial"/>
          <w:strike/>
          <w:sz w:val="20"/>
          <w:szCs w:val="20"/>
        </w:rPr>
      </w:pPr>
      <w:r w:rsidRPr="002F36AF">
        <w:rPr>
          <w:rFonts w:ascii="Verdana" w:eastAsia="Arial" w:hAnsi="Verdana" w:cs="Arial"/>
          <w:strike/>
          <w:sz w:val="20"/>
          <w:szCs w:val="20"/>
        </w:rPr>
        <w:t>(3)</w:t>
      </w:r>
      <w:r w:rsidRPr="002F36AF">
        <w:rPr>
          <w:rFonts w:ascii="Verdana" w:eastAsia="Arial" w:hAnsi="Verdana" w:cs="Arial"/>
          <w:strike/>
          <w:sz w:val="20"/>
          <w:szCs w:val="20"/>
        </w:rPr>
        <w:tab/>
        <w:t>The original data value is defined by Code table 4.244.</w:t>
      </w:r>
    </w:p>
    <w:p w:rsidR="00BB20C2" w:rsidRPr="002F36AF" w:rsidRDefault="00BB20C2" w:rsidP="00BB20C2">
      <w:pPr>
        <w:ind w:left="567" w:hanging="567"/>
        <w:rPr>
          <w:rFonts w:ascii="Verdana" w:eastAsia="Arial" w:hAnsi="Verdana" w:cs="Arial"/>
          <w:strike/>
          <w:sz w:val="20"/>
          <w:szCs w:val="20"/>
        </w:rPr>
      </w:pPr>
      <w:r w:rsidRPr="002F36AF">
        <w:rPr>
          <w:rFonts w:ascii="Verdana" w:eastAsia="Arial" w:hAnsi="Verdana" w:cs="Arial"/>
          <w:strike/>
          <w:sz w:val="20"/>
          <w:szCs w:val="20"/>
        </w:rPr>
        <w:t>(4)</w:t>
      </w:r>
      <w:r w:rsidRPr="002F36AF">
        <w:rPr>
          <w:rFonts w:ascii="Verdana" w:eastAsia="Arial" w:hAnsi="Verdana" w:cs="Arial"/>
          <w:strike/>
          <w:sz w:val="20"/>
          <w:szCs w:val="20"/>
        </w:rPr>
        <w:tab/>
        <w:t>The original data value is a non-dimensional number without units.</w:t>
      </w:r>
    </w:p>
    <w:p w:rsidR="00BB20C2" w:rsidRPr="002F36AF" w:rsidRDefault="00BB20C2" w:rsidP="00BB20C2">
      <w:pPr>
        <w:ind w:left="567" w:hanging="567"/>
        <w:rPr>
          <w:rFonts w:ascii="Verdana" w:eastAsia="Arial" w:hAnsi="Verdana" w:cs="Arial"/>
          <w:strike/>
          <w:sz w:val="20"/>
          <w:szCs w:val="20"/>
        </w:rPr>
      </w:pPr>
      <w:r w:rsidRPr="002F36AF">
        <w:rPr>
          <w:rFonts w:ascii="Verdana" w:eastAsia="Arial" w:hAnsi="Verdana" w:cs="Arial"/>
          <w:strike/>
          <w:sz w:val="20"/>
          <w:szCs w:val="20"/>
        </w:rPr>
        <w:t>(5)</w:t>
      </w:r>
      <w:r w:rsidRPr="002F36AF">
        <w:rPr>
          <w:rFonts w:ascii="Verdana" w:eastAsia="Arial" w:hAnsi="Verdana" w:cs="Arial"/>
          <w:strike/>
          <w:sz w:val="20"/>
          <w:szCs w:val="20"/>
        </w:rPr>
        <w:tab/>
        <w:t>The original data value is in the same units as the parameter defined by octets 10 and 11 of the product definition template.</w:t>
      </w:r>
    </w:p>
    <w:p w:rsidR="00BB20C2" w:rsidRPr="002F36AF" w:rsidRDefault="00BB20C2" w:rsidP="00BB20C2">
      <w:pPr>
        <w:tabs>
          <w:tab w:val="left" w:pos="8329"/>
        </w:tabs>
        <w:rPr>
          <w:rFonts w:ascii="Verdana" w:eastAsia="Arial" w:hAnsi="Verdana" w:cs="Arial"/>
          <w:strike/>
          <w:sz w:val="20"/>
          <w:szCs w:val="20"/>
        </w:rPr>
      </w:pPr>
    </w:p>
    <w:p w:rsidR="00BB20C2" w:rsidRPr="002F36AF" w:rsidRDefault="00BB20C2" w:rsidP="00BB20C2">
      <w:pPr>
        <w:tabs>
          <w:tab w:val="left" w:pos="8329"/>
        </w:tabs>
        <w:rPr>
          <w:rFonts w:ascii="Verdana" w:eastAsia="Arial" w:hAnsi="Verdana" w:cs="Arial"/>
          <w:strike/>
          <w:sz w:val="20"/>
          <w:szCs w:val="20"/>
        </w:rPr>
      </w:pPr>
    </w:p>
    <w:p w:rsidR="00BB20C2" w:rsidRPr="002F36AF" w:rsidRDefault="00BB20C2" w:rsidP="00BB20C2">
      <w:pPr>
        <w:widowControl w:val="0"/>
        <w:tabs>
          <w:tab w:val="left" w:pos="226"/>
        </w:tabs>
        <w:rPr>
          <w:rFonts w:ascii="Verdana" w:eastAsia="Arial" w:hAnsi="Verdana" w:cs="Arial"/>
          <w:strike/>
          <w:sz w:val="20"/>
          <w:szCs w:val="20"/>
        </w:rPr>
      </w:pPr>
      <w:r w:rsidRPr="002F36AF">
        <w:rPr>
          <w:rFonts w:ascii="Verdana" w:eastAsia="Arial" w:hAnsi="Verdana" w:cs="Arial"/>
          <w:strike/>
          <w:sz w:val="20"/>
          <w:szCs w:val="20"/>
        </w:rPr>
        <w:t>Code table 4.244 – Quality indicator</w:t>
      </w:r>
    </w:p>
    <w:p w:rsidR="00BB20C2" w:rsidRPr="002F36AF" w:rsidRDefault="00BB20C2" w:rsidP="00BB20C2">
      <w:pPr>
        <w:widowControl w:val="0"/>
        <w:tabs>
          <w:tab w:val="center" w:pos="682"/>
          <w:tab w:val="left" w:pos="2267"/>
          <w:tab w:val="left" w:pos="6689"/>
          <w:tab w:val="left" w:pos="8447"/>
        </w:tabs>
        <w:rPr>
          <w:rFonts w:ascii="Verdana" w:eastAsia="Arial" w:hAnsi="Verdana" w:cs="Arial"/>
          <w:strike/>
          <w:sz w:val="16"/>
          <w:szCs w:val="16"/>
        </w:rPr>
      </w:pPr>
      <w:r w:rsidRPr="002F36AF">
        <w:rPr>
          <w:rFonts w:ascii="Verdana" w:eastAsia="Arial" w:hAnsi="Verdana" w:cs="Arial"/>
          <w:strike/>
          <w:sz w:val="16"/>
          <w:szCs w:val="16"/>
        </w:rPr>
        <w:tab/>
        <w:t>Code figure</w:t>
      </w:r>
      <w:r w:rsidRPr="002F36AF">
        <w:rPr>
          <w:rFonts w:ascii="Verdana" w:eastAsia="Arial" w:hAnsi="Verdana" w:cs="Arial"/>
          <w:strike/>
          <w:sz w:val="16"/>
          <w:szCs w:val="16"/>
        </w:rPr>
        <w:tab/>
        <w:t>Meaning</w:t>
      </w:r>
      <w:r w:rsidRPr="002F36AF">
        <w:rPr>
          <w:rFonts w:ascii="Verdana" w:eastAsia="Arial" w:hAnsi="Verdana" w:cs="Arial"/>
          <w:strike/>
          <w:sz w:val="16"/>
          <w:szCs w:val="16"/>
        </w:rPr>
        <w:tab/>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0</w:t>
      </w:r>
      <w:r w:rsidRPr="002F36AF">
        <w:rPr>
          <w:rFonts w:ascii="Verdana" w:eastAsia="Arial" w:hAnsi="Verdana" w:cs="Arial"/>
          <w:strike/>
          <w:sz w:val="20"/>
          <w:szCs w:val="20"/>
        </w:rPr>
        <w:tab/>
        <w:t>No quality information available</w:t>
      </w:r>
      <w:r w:rsidRPr="002F36AF">
        <w:rPr>
          <w:rFonts w:ascii="Verdana" w:eastAsia="Arial" w:hAnsi="Verdana" w:cs="Arial"/>
          <w:strike/>
          <w:sz w:val="20"/>
          <w:szCs w:val="20"/>
        </w:rPr>
        <w:tab/>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w:t>
      </w:r>
      <w:r w:rsidRPr="002F36AF">
        <w:rPr>
          <w:rFonts w:ascii="Verdana" w:eastAsia="Arial" w:hAnsi="Verdana" w:cs="Arial"/>
          <w:strike/>
          <w:sz w:val="20"/>
          <w:szCs w:val="20"/>
        </w:rPr>
        <w:tab/>
        <w:t>Failed</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2</w:t>
      </w:r>
      <w:r w:rsidRPr="002F36AF">
        <w:rPr>
          <w:rFonts w:ascii="Verdana" w:eastAsia="Arial" w:hAnsi="Verdana" w:cs="Arial"/>
          <w:strike/>
          <w:sz w:val="20"/>
          <w:szCs w:val="20"/>
        </w:rPr>
        <w:tab/>
        <w:t>Passed</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3-191</w:t>
      </w:r>
      <w:r w:rsidRPr="002F36AF">
        <w:rPr>
          <w:rFonts w:ascii="Verdana" w:eastAsia="Arial" w:hAnsi="Verdana" w:cs="Arial"/>
          <w:strike/>
          <w:sz w:val="20"/>
          <w:szCs w:val="20"/>
        </w:rPr>
        <w:tab/>
        <w:t>Reserved</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192-254</w:t>
      </w:r>
      <w:r w:rsidRPr="002F36AF">
        <w:rPr>
          <w:rFonts w:ascii="Verdana" w:eastAsia="Arial" w:hAnsi="Verdana" w:cs="Arial"/>
          <w:strike/>
          <w:sz w:val="20"/>
          <w:szCs w:val="20"/>
        </w:rPr>
        <w:tab/>
        <w:t>Reserved for local use</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255</w:t>
      </w:r>
      <w:r w:rsidRPr="002F36AF">
        <w:rPr>
          <w:rFonts w:ascii="Verdana" w:eastAsia="Arial" w:hAnsi="Verdana" w:cs="Arial"/>
          <w:strike/>
          <w:sz w:val="20"/>
          <w:szCs w:val="20"/>
        </w:rPr>
        <w:tab/>
        <w:t>Missing</w:t>
      </w:r>
      <w:r w:rsidRPr="002F36AF">
        <w:rPr>
          <w:rFonts w:ascii="Verdana" w:eastAsia="Arial" w:hAnsi="Verdana" w:cs="Arial"/>
          <w:strike/>
          <w:sz w:val="20"/>
          <w:szCs w:val="20"/>
        </w:rPr>
        <w:tab/>
      </w:r>
    </w:p>
    <w:p w:rsidR="00BB20C2" w:rsidRPr="002F36AF" w:rsidRDefault="00BB20C2" w:rsidP="00BB20C2">
      <w:pPr>
        <w:widowControl w:val="0"/>
        <w:tabs>
          <w:tab w:val="left" w:pos="226"/>
        </w:tabs>
        <w:rPr>
          <w:rFonts w:ascii="Verdana" w:eastAsia="Arial" w:hAnsi="Verdana" w:cs="Arial"/>
          <w:strike/>
          <w:sz w:val="20"/>
          <w:szCs w:val="20"/>
        </w:rPr>
      </w:pPr>
    </w:p>
    <w:p w:rsidR="00BB20C2" w:rsidRPr="002F36AF" w:rsidRDefault="00BB20C2" w:rsidP="00BB20C2">
      <w:pPr>
        <w:widowControl w:val="0"/>
        <w:tabs>
          <w:tab w:val="left" w:pos="226"/>
        </w:tabs>
        <w:rPr>
          <w:rFonts w:ascii="Verdana" w:eastAsia="Arial" w:hAnsi="Verdana" w:cs="Arial"/>
          <w:strike/>
          <w:sz w:val="20"/>
          <w:szCs w:val="20"/>
        </w:rPr>
      </w:pPr>
    </w:p>
    <w:p w:rsidR="00BB20C2" w:rsidRPr="002F36AF" w:rsidRDefault="00BB20C2" w:rsidP="00BB20C2">
      <w:pPr>
        <w:widowControl w:val="0"/>
        <w:tabs>
          <w:tab w:val="left" w:pos="226"/>
        </w:tabs>
        <w:rPr>
          <w:rFonts w:ascii="Verdana" w:eastAsia="Arial" w:hAnsi="Verdana" w:cs="Arial"/>
          <w:strike/>
          <w:sz w:val="20"/>
          <w:szCs w:val="20"/>
        </w:rPr>
      </w:pPr>
      <w:r w:rsidRPr="002F36AF">
        <w:rPr>
          <w:rFonts w:ascii="Verdana" w:eastAsia="Arial" w:hAnsi="Verdana" w:cs="Arial"/>
          <w:strike/>
          <w:sz w:val="20"/>
          <w:szCs w:val="20"/>
        </w:rPr>
        <w:lastRenderedPageBreak/>
        <w:t>Product definition template 4.35 – satellite product with or without associated quality values</w:t>
      </w:r>
    </w:p>
    <w:p w:rsidR="00BB20C2" w:rsidRPr="002F36AF" w:rsidRDefault="00BB20C2" w:rsidP="00BB20C2">
      <w:pPr>
        <w:widowControl w:val="0"/>
        <w:tabs>
          <w:tab w:val="center" w:pos="682"/>
          <w:tab w:val="left" w:pos="2267"/>
          <w:tab w:val="left" w:pos="6689"/>
          <w:tab w:val="left" w:pos="8447"/>
        </w:tabs>
        <w:rPr>
          <w:rFonts w:ascii="Verdana" w:eastAsia="Arial" w:hAnsi="Verdana" w:cs="Arial"/>
          <w:strike/>
          <w:sz w:val="16"/>
          <w:szCs w:val="16"/>
        </w:rPr>
      </w:pPr>
      <w:r w:rsidRPr="002F36AF">
        <w:rPr>
          <w:rFonts w:ascii="Verdana" w:eastAsia="Arial" w:hAnsi="Verdana" w:cs="Arial"/>
          <w:strike/>
          <w:sz w:val="16"/>
          <w:szCs w:val="16"/>
        </w:rPr>
        <w:t>Octet No.</w:t>
      </w:r>
      <w:r w:rsidRPr="002F36AF">
        <w:rPr>
          <w:rFonts w:ascii="Verdana" w:eastAsia="Arial" w:hAnsi="Verdana" w:cs="Arial"/>
          <w:strike/>
          <w:sz w:val="16"/>
          <w:szCs w:val="16"/>
        </w:rPr>
        <w:tab/>
        <w:t>Contents</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10</w:t>
      </w:r>
      <w:r w:rsidRPr="002F36AF">
        <w:rPr>
          <w:rFonts w:ascii="Verdana" w:eastAsia="Arial" w:hAnsi="Verdana" w:cs="Arial"/>
          <w:strike/>
          <w:sz w:val="20"/>
          <w:szCs w:val="20"/>
        </w:rPr>
        <w:tab/>
        <w:t>Parameter category (see Code table 4.1)</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11</w:t>
      </w:r>
      <w:r w:rsidRPr="002F36AF">
        <w:rPr>
          <w:rFonts w:ascii="Verdana" w:eastAsia="Arial" w:hAnsi="Verdana" w:cs="Arial"/>
          <w:strike/>
          <w:sz w:val="20"/>
          <w:szCs w:val="20"/>
        </w:rPr>
        <w:tab/>
        <w:t>Parameter number (see Code table 4.2)</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12</w:t>
      </w:r>
      <w:r w:rsidRPr="002F36AF">
        <w:rPr>
          <w:rFonts w:ascii="Verdana" w:eastAsia="Arial" w:hAnsi="Verdana" w:cs="Arial"/>
          <w:strike/>
          <w:sz w:val="20"/>
          <w:szCs w:val="20"/>
        </w:rPr>
        <w:tab/>
        <w:t>Type of generating process (see Code table 4.3)</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13</w:t>
      </w:r>
      <w:r w:rsidRPr="002F36AF">
        <w:rPr>
          <w:rFonts w:ascii="Verdana" w:eastAsia="Arial" w:hAnsi="Verdana" w:cs="Arial"/>
          <w:strike/>
          <w:sz w:val="20"/>
          <w:szCs w:val="20"/>
        </w:rPr>
        <w:tab/>
        <w:t>Observation generating process identifier (defined by originating centres)</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14</w:t>
      </w:r>
      <w:r w:rsidRPr="002F36AF">
        <w:rPr>
          <w:rFonts w:ascii="Verdana" w:eastAsia="Arial" w:hAnsi="Verdana" w:cs="Arial"/>
          <w:strike/>
          <w:sz w:val="20"/>
          <w:szCs w:val="20"/>
        </w:rPr>
        <w:tab/>
        <w:t>Quality value associated with parameter (see Code Table 4.16)</w:t>
      </w:r>
    </w:p>
    <w:p w:rsidR="00BB20C2" w:rsidRPr="002F36AF" w:rsidRDefault="00BB20C2" w:rsidP="00BB20C2">
      <w:pPr>
        <w:widowControl w:val="0"/>
        <w:tabs>
          <w:tab w:val="center" w:pos="746"/>
          <w:tab w:val="left" w:pos="1984"/>
          <w:tab w:val="left" w:pos="8333"/>
        </w:tabs>
        <w:rPr>
          <w:rFonts w:ascii="Verdana" w:eastAsia="Arial" w:hAnsi="Verdana" w:cs="Arial"/>
          <w:strike/>
          <w:sz w:val="20"/>
          <w:szCs w:val="20"/>
        </w:rPr>
      </w:pPr>
      <w:r w:rsidRPr="002F36AF">
        <w:rPr>
          <w:rFonts w:ascii="Verdana" w:eastAsia="Arial" w:hAnsi="Verdana" w:cs="Arial"/>
          <w:strike/>
          <w:sz w:val="20"/>
          <w:szCs w:val="20"/>
        </w:rPr>
        <w:tab/>
        <w:t>15</w:t>
      </w:r>
      <w:r w:rsidRPr="002F36AF">
        <w:rPr>
          <w:rFonts w:ascii="Verdana" w:eastAsia="Arial" w:hAnsi="Verdana" w:cs="Arial"/>
          <w:strike/>
          <w:sz w:val="20"/>
          <w:szCs w:val="20"/>
        </w:rPr>
        <w:tab/>
        <w:t>Number of contributing spectral bands (NB)</w:t>
      </w:r>
    </w:p>
    <w:p w:rsidR="00BB20C2" w:rsidRPr="002F36AF" w:rsidRDefault="00BB20C2" w:rsidP="00BB20C2">
      <w:pPr>
        <w:widowControl w:val="0"/>
        <w:tabs>
          <w:tab w:val="center" w:pos="746"/>
          <w:tab w:val="left" w:pos="8333"/>
        </w:tabs>
        <w:ind w:left="3544" w:hanging="3544"/>
        <w:rPr>
          <w:rFonts w:ascii="Verdana" w:eastAsia="Arial" w:hAnsi="Verdana" w:cs="Arial"/>
          <w:strike/>
          <w:sz w:val="20"/>
          <w:szCs w:val="20"/>
        </w:rPr>
      </w:pPr>
      <w:r w:rsidRPr="002F36AF">
        <w:rPr>
          <w:rFonts w:ascii="Verdana" w:eastAsia="Arial" w:hAnsi="Verdana" w:cs="Arial"/>
          <w:strike/>
          <w:sz w:val="20"/>
          <w:szCs w:val="20"/>
        </w:rPr>
        <w:tab/>
      </w:r>
      <w:r w:rsidRPr="002F36AF">
        <w:rPr>
          <w:rFonts w:ascii="Verdana" w:eastAsia="Arial" w:hAnsi="Verdana" w:cs="Arial"/>
          <w:strike/>
          <w:sz w:val="20"/>
          <w:szCs w:val="20"/>
        </w:rPr>
        <w:tab/>
        <w:t>16–   Repeat the following 11 octets for each contributing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xml:space="preserve"> = 1, NB)</w:t>
      </w:r>
    </w:p>
    <w:p w:rsidR="00BB20C2" w:rsidRPr="002F36AF" w:rsidRDefault="00BB20C2" w:rsidP="00BB20C2">
      <w:pPr>
        <w:widowControl w:val="0"/>
        <w:tabs>
          <w:tab w:val="center" w:pos="746"/>
          <w:tab w:val="left" w:pos="8333"/>
        </w:tabs>
        <w:ind w:left="3544" w:hanging="3544"/>
        <w:rPr>
          <w:rFonts w:ascii="Verdana" w:eastAsia="Arial" w:hAnsi="Verdana" w:cs="Arial"/>
          <w:strike/>
          <w:sz w:val="20"/>
          <w:szCs w:val="20"/>
        </w:rPr>
      </w:pPr>
      <w:r w:rsidRPr="002F36AF">
        <w:rPr>
          <w:rFonts w:ascii="Verdana" w:eastAsia="Arial" w:hAnsi="Verdana" w:cs="Arial"/>
          <w:strike/>
          <w:sz w:val="20"/>
          <w:szCs w:val="20"/>
        </w:rPr>
        <w:tab/>
        <w:t>(16+11(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–1))–(17+11(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w:t>
      </w:r>
      <w:r w:rsidRPr="002F36AF">
        <w:rPr>
          <w:rFonts w:ascii="Verdana" w:eastAsia="Arial" w:hAnsi="Verdana" w:cs="Arial"/>
          <w:strike/>
          <w:sz w:val="20"/>
          <w:szCs w:val="20"/>
        </w:rPr>
        <w:tab/>
        <w:t xml:space="preserve">Satellite series of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xml:space="preserve"> (code table defined by originating/generating centre)</w:t>
      </w:r>
    </w:p>
    <w:p w:rsidR="00BB20C2" w:rsidRPr="002F36AF" w:rsidRDefault="00BB20C2" w:rsidP="00BB20C2">
      <w:pPr>
        <w:widowControl w:val="0"/>
        <w:tabs>
          <w:tab w:val="center" w:pos="746"/>
          <w:tab w:val="left" w:pos="8333"/>
        </w:tabs>
        <w:ind w:left="3544" w:hanging="3544"/>
        <w:rPr>
          <w:rFonts w:ascii="Verdana" w:eastAsia="Arial" w:hAnsi="Verdana" w:cs="Arial"/>
          <w:strike/>
          <w:sz w:val="20"/>
          <w:szCs w:val="20"/>
        </w:rPr>
      </w:pPr>
      <w:r w:rsidRPr="002F36AF">
        <w:rPr>
          <w:rFonts w:ascii="Verdana" w:eastAsia="Arial" w:hAnsi="Verdana" w:cs="Arial"/>
          <w:strike/>
          <w:sz w:val="20"/>
          <w:szCs w:val="20"/>
        </w:rPr>
        <w:tab/>
        <w:t>(18+11(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–1))–(19+11(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w:t>
      </w:r>
      <w:r w:rsidRPr="002F36AF">
        <w:rPr>
          <w:rFonts w:ascii="Verdana" w:eastAsia="Arial" w:hAnsi="Verdana" w:cs="Arial"/>
          <w:strike/>
          <w:sz w:val="20"/>
          <w:szCs w:val="20"/>
        </w:rPr>
        <w:tab/>
        <w:t xml:space="preserve">Satellite numbers of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xml:space="preserve"> (code table defined by originating/ generating centre)</w:t>
      </w:r>
    </w:p>
    <w:p w:rsidR="00BB20C2" w:rsidRPr="002F36AF" w:rsidRDefault="00BB20C2" w:rsidP="00BB20C2">
      <w:pPr>
        <w:widowControl w:val="0"/>
        <w:tabs>
          <w:tab w:val="center" w:pos="746"/>
          <w:tab w:val="left" w:pos="8333"/>
        </w:tabs>
        <w:ind w:left="3544" w:hanging="3544"/>
        <w:rPr>
          <w:rFonts w:ascii="Verdana" w:eastAsia="Arial" w:hAnsi="Verdana" w:cs="Arial"/>
          <w:strike/>
          <w:sz w:val="20"/>
          <w:szCs w:val="20"/>
        </w:rPr>
      </w:pPr>
      <w:r w:rsidRPr="002F36AF">
        <w:rPr>
          <w:rFonts w:ascii="Verdana" w:eastAsia="Arial" w:hAnsi="Verdana" w:cs="Arial"/>
          <w:strike/>
          <w:sz w:val="20"/>
          <w:szCs w:val="20"/>
        </w:rPr>
        <w:tab/>
        <w:t>(20+11(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–1))–(21+11(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w:t>
      </w:r>
      <w:r w:rsidRPr="002F36AF">
        <w:rPr>
          <w:rFonts w:ascii="Verdana" w:eastAsia="Arial" w:hAnsi="Verdana" w:cs="Arial"/>
          <w:strike/>
          <w:sz w:val="20"/>
          <w:szCs w:val="20"/>
        </w:rPr>
        <w:tab/>
        <w:t xml:space="preserve">Instrument types of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xml:space="preserve"> (code table defined by originating/generating centre)</w:t>
      </w:r>
    </w:p>
    <w:p w:rsidR="00BB20C2" w:rsidRPr="002F36AF" w:rsidRDefault="00BB20C2" w:rsidP="00BB20C2">
      <w:pPr>
        <w:widowControl w:val="0"/>
        <w:tabs>
          <w:tab w:val="center" w:pos="746"/>
          <w:tab w:val="left" w:pos="8333"/>
        </w:tabs>
        <w:ind w:left="3544" w:hanging="3544"/>
        <w:rPr>
          <w:rFonts w:ascii="Verdana" w:eastAsia="Arial" w:hAnsi="Verdana" w:cs="Arial"/>
          <w:strike/>
          <w:sz w:val="20"/>
          <w:szCs w:val="20"/>
        </w:rPr>
      </w:pPr>
      <w:r w:rsidRPr="002F36AF">
        <w:rPr>
          <w:rFonts w:ascii="Verdana" w:eastAsia="Arial" w:hAnsi="Verdana" w:cs="Arial"/>
          <w:strike/>
          <w:sz w:val="20"/>
          <w:szCs w:val="20"/>
        </w:rPr>
        <w:t>(22+11(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w:t>
      </w:r>
      <w:r w:rsidRPr="002F36AF">
        <w:rPr>
          <w:rFonts w:ascii="Verdana" w:eastAsia="Arial" w:hAnsi="Verdana" w:cs="Arial"/>
          <w:strike/>
          <w:sz w:val="20"/>
          <w:szCs w:val="20"/>
        </w:rPr>
        <w:tab/>
        <w:t xml:space="preserve">Scale factor of central wave number of band </w:t>
      </w:r>
      <w:proofErr w:type="spellStart"/>
      <w:r w:rsidRPr="002F36AF">
        <w:rPr>
          <w:rFonts w:ascii="Verdana" w:eastAsia="Arial" w:hAnsi="Verdana" w:cs="Arial"/>
          <w:strike/>
          <w:sz w:val="20"/>
          <w:szCs w:val="20"/>
        </w:rPr>
        <w:t>nb</w:t>
      </w:r>
      <w:proofErr w:type="spellEnd"/>
    </w:p>
    <w:p w:rsidR="00BB20C2" w:rsidRPr="002F36AF" w:rsidRDefault="00BB20C2" w:rsidP="00BB20C2">
      <w:pPr>
        <w:widowControl w:val="0"/>
        <w:tabs>
          <w:tab w:val="center" w:pos="746"/>
          <w:tab w:val="left" w:pos="8333"/>
        </w:tabs>
        <w:ind w:left="3544" w:hanging="3544"/>
        <w:rPr>
          <w:rFonts w:ascii="Verdana" w:eastAsia="Arial" w:hAnsi="Verdana" w:cs="Arial"/>
          <w:strike/>
          <w:sz w:val="20"/>
          <w:szCs w:val="20"/>
        </w:rPr>
      </w:pPr>
      <w:r w:rsidRPr="002F36AF">
        <w:rPr>
          <w:rFonts w:ascii="Verdana" w:eastAsia="Arial" w:hAnsi="Verdana" w:cs="Arial"/>
          <w:strike/>
          <w:sz w:val="20"/>
          <w:szCs w:val="20"/>
        </w:rPr>
        <w:tab/>
        <w:t>(23+11(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–1))–(26+11(</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–1))</w:t>
      </w:r>
      <w:r w:rsidRPr="002F36AF">
        <w:rPr>
          <w:rFonts w:ascii="Verdana" w:eastAsia="Arial" w:hAnsi="Verdana" w:cs="Arial"/>
          <w:strike/>
          <w:sz w:val="20"/>
          <w:szCs w:val="20"/>
        </w:rPr>
        <w:tab/>
        <w:t xml:space="preserve">Scaled value of central wave number of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xml:space="preserve"> (units: m–1)</w:t>
      </w:r>
    </w:p>
    <w:p w:rsidR="00BB20C2" w:rsidRPr="002F36AF" w:rsidRDefault="00BB20C2" w:rsidP="00BB20C2">
      <w:pPr>
        <w:ind w:left="567" w:hanging="567"/>
        <w:rPr>
          <w:rFonts w:ascii="Verdana" w:eastAsia="Arial" w:hAnsi="Verdana" w:cs="Arial"/>
          <w:strike/>
          <w:sz w:val="20"/>
          <w:szCs w:val="20"/>
        </w:rPr>
      </w:pPr>
    </w:p>
    <w:p w:rsidR="00BB20C2" w:rsidRPr="002F36AF" w:rsidRDefault="00BB20C2" w:rsidP="00BB20C2">
      <w:pPr>
        <w:ind w:left="567" w:hanging="567"/>
        <w:rPr>
          <w:rFonts w:ascii="Verdana" w:eastAsia="Arial" w:hAnsi="Verdana" w:cs="Arial"/>
          <w:strike/>
          <w:sz w:val="20"/>
          <w:szCs w:val="20"/>
        </w:rPr>
      </w:pPr>
      <w:bookmarkStart w:id="1049" w:name="_30j0zll" w:colFirst="0" w:colLast="0"/>
      <w:bookmarkEnd w:id="1049"/>
      <w:r w:rsidRPr="002F36AF">
        <w:rPr>
          <w:rFonts w:ascii="Verdana" w:eastAsia="Arial" w:hAnsi="Verdana" w:cs="Arial"/>
          <w:strike/>
          <w:sz w:val="20"/>
          <w:szCs w:val="20"/>
        </w:rPr>
        <w:t>Note:</w:t>
      </w:r>
      <w:r w:rsidRPr="002F36AF">
        <w:rPr>
          <w:rFonts w:ascii="Verdana" w:eastAsia="Arial" w:hAnsi="Verdana" w:cs="Arial"/>
          <w:strike/>
          <w:sz w:val="20"/>
          <w:szCs w:val="20"/>
        </w:rPr>
        <w:tab/>
        <w:t xml:space="preserve">For “satellite series of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xml:space="preserve">”, “satellite numbers of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xml:space="preserve">” and “instrument types of band </w:t>
      </w:r>
      <w:proofErr w:type="spellStart"/>
      <w:r w:rsidRPr="002F36AF">
        <w:rPr>
          <w:rFonts w:ascii="Verdana" w:eastAsia="Arial" w:hAnsi="Verdana" w:cs="Arial"/>
          <w:strike/>
          <w:sz w:val="20"/>
          <w:szCs w:val="20"/>
        </w:rPr>
        <w:t>nb</w:t>
      </w:r>
      <w:proofErr w:type="spellEnd"/>
      <w:r w:rsidRPr="002F36AF">
        <w:rPr>
          <w:rFonts w:ascii="Verdana" w:eastAsia="Arial" w:hAnsi="Verdana" w:cs="Arial"/>
          <w:strike/>
          <w:sz w:val="20"/>
          <w:szCs w:val="20"/>
        </w:rPr>
        <w:t>”, it is recommended to encode the values as per BUFR Code tables 0 02 020, 0 01 007 (Common Code table C–5) and 0 02 019 (Common Code table C–8), respectively.</w:t>
      </w:r>
    </w:p>
    <w:p w:rsidR="00BB20C2" w:rsidRPr="002F36AF" w:rsidRDefault="00BB20C2" w:rsidP="00BB20C2">
      <w:pPr>
        <w:rPr>
          <w:rFonts w:ascii="Verdana" w:hAnsi="Verdana"/>
          <w:strike/>
          <w:sz w:val="20"/>
          <w:szCs w:val="20"/>
        </w:rPr>
      </w:pPr>
    </w:p>
    <w:p w:rsidR="00BB20C2" w:rsidRPr="002F36AF" w:rsidRDefault="00BB20C2" w:rsidP="00BB20C2">
      <w:pPr>
        <w:rPr>
          <w:rFonts w:ascii="Verdana" w:hAnsi="Verdana"/>
          <w:strike/>
          <w:sz w:val="20"/>
          <w:szCs w:val="20"/>
        </w:rPr>
      </w:pPr>
    </w:p>
    <w:p w:rsidR="00BB20C2" w:rsidRPr="002F36AF" w:rsidRDefault="00BB20C2" w:rsidP="00BB20C2">
      <w:pPr>
        <w:rPr>
          <w:rFonts w:ascii="Verdana" w:hAnsi="Verdana"/>
          <w:strike/>
          <w:sz w:val="20"/>
          <w:szCs w:val="20"/>
        </w:rPr>
      </w:pPr>
    </w:p>
    <w:p w:rsidR="00BB20C2" w:rsidRPr="00C149E9" w:rsidRDefault="00BB20C2" w:rsidP="002C3997">
      <w:pPr>
        <w:pStyle w:val="ListParagraph"/>
        <w:numPr>
          <w:ilvl w:val="0"/>
          <w:numId w:val="20"/>
        </w:numPr>
        <w:tabs>
          <w:tab w:val="num" w:pos="284"/>
        </w:tabs>
        <w:snapToGrid w:val="0"/>
        <w:ind w:left="284" w:hanging="284"/>
        <w:jc w:val="both"/>
        <w:rPr>
          <w:rFonts w:ascii="Verdana" w:hAnsi="Verdana" w:cs="Arial"/>
          <w:b/>
          <w:strike/>
          <w:sz w:val="20"/>
          <w:szCs w:val="20"/>
        </w:rPr>
      </w:pPr>
      <w:bookmarkStart w:id="1050" w:name="A2017_2_2_2"/>
      <w:bookmarkEnd w:id="1050"/>
      <w:r w:rsidRPr="00C149E9">
        <w:rPr>
          <w:rFonts w:ascii="Verdana" w:hAnsi="Verdana" w:cs="Arial"/>
          <w:b/>
          <w:strike/>
          <w:sz w:val="20"/>
          <w:szCs w:val="20"/>
        </w:rPr>
        <w:t>2017-2.2.2(CM-I)/</w:t>
      </w:r>
      <w:r w:rsidRPr="00C149E9">
        <w:rPr>
          <w:rFonts w:ascii="Verdana" w:hAnsi="Verdana"/>
          <w:b/>
          <w:strike/>
          <w:color w:val="000000"/>
          <w:sz w:val="20"/>
          <w:szCs w:val="20"/>
        </w:rPr>
        <w:t xml:space="preserve">New GRIB2 Code table 4.2 entry </w:t>
      </w:r>
      <w:r w:rsidRPr="00C149E9">
        <w:rPr>
          <w:rFonts w:ascii="Verdana" w:hAnsi="Verdana" w:cs="Arial"/>
          <w:b/>
          <w:strike/>
          <w:sz w:val="20"/>
          <w:szCs w:val="20"/>
        </w:rPr>
        <w:t>[FT2017-2]</w:t>
      </w:r>
      <w:r w:rsidR="00917204" w:rsidRPr="00C149E9">
        <w:rPr>
          <w:rFonts w:ascii="Verdana" w:hAnsi="Verdana" w:cs="Arial"/>
          <w:strike/>
          <w:sz w:val="20"/>
          <w:szCs w:val="20"/>
        </w:rPr>
        <w:t>&lt;</w:t>
      </w:r>
      <w:hyperlink w:anchor="A2018_6_1_grib"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BB20C2" w:rsidRPr="00C149E9" w:rsidRDefault="00BB20C2" w:rsidP="00BB20C2">
      <w:pPr>
        <w:ind w:left="640"/>
        <w:jc w:val="both"/>
        <w:rPr>
          <w:rFonts w:ascii="Verdana" w:hAnsi="Verdana"/>
          <w:strike/>
          <w:sz w:val="20"/>
          <w:szCs w:val="20"/>
          <w:lang w:val="en-US"/>
        </w:rPr>
      </w:pPr>
    </w:p>
    <w:p w:rsidR="00BB20C2" w:rsidRPr="00C149E9" w:rsidRDefault="00BB20C2" w:rsidP="00BB20C2">
      <w:pPr>
        <w:jc w:val="both"/>
        <w:rPr>
          <w:rFonts w:ascii="Verdana" w:hAnsi="Verdana"/>
          <w:b/>
          <w:bCs/>
          <w:strike/>
          <w:color w:val="000000" w:themeColor="text1"/>
          <w:u w:val="single"/>
          <w:lang w:val="en-US"/>
        </w:rPr>
      </w:pPr>
      <w:r w:rsidRPr="00C149E9">
        <w:rPr>
          <w:rFonts w:ascii="Verdana" w:hAnsi="Verdana"/>
          <w:b/>
          <w:bCs/>
          <w:strike/>
          <w:color w:val="000000" w:themeColor="text1"/>
          <w:u w:val="single"/>
          <w:lang w:val="en-US"/>
        </w:rPr>
        <w:t>ADD:</w:t>
      </w:r>
    </w:p>
    <w:p w:rsidR="00BB20C2" w:rsidRPr="00C149E9" w:rsidRDefault="00BB20C2" w:rsidP="00BB20C2">
      <w:pPr>
        <w:jc w:val="both"/>
        <w:rPr>
          <w:rFonts w:ascii="Verdana" w:hAnsi="Verdana"/>
          <w:bCs/>
          <w:strike/>
          <w:color w:val="000000" w:themeColor="text1"/>
          <w:sz w:val="20"/>
          <w:szCs w:val="20"/>
          <w:lang w:val="en-US"/>
        </w:rPr>
      </w:pPr>
    </w:p>
    <w:p w:rsidR="00BB20C2" w:rsidRPr="00C149E9" w:rsidRDefault="00BB20C2" w:rsidP="00BB20C2">
      <w:pPr>
        <w:jc w:val="both"/>
        <w:rPr>
          <w:rFonts w:ascii="Verdana" w:hAnsi="Verdana"/>
          <w:bCs/>
          <w:strike/>
          <w:color w:val="000000" w:themeColor="text1"/>
          <w:sz w:val="20"/>
          <w:szCs w:val="20"/>
          <w:u w:val="single"/>
          <w:lang w:val="en-US"/>
        </w:rPr>
      </w:pPr>
      <w:r w:rsidRPr="00C149E9">
        <w:rPr>
          <w:rFonts w:ascii="Verdana" w:hAnsi="Verdana"/>
          <w:bCs/>
          <w:strike/>
          <w:color w:val="000000" w:themeColor="text1"/>
          <w:sz w:val="20"/>
          <w:szCs w:val="20"/>
          <w:u w:val="single"/>
          <w:lang w:val="en-US"/>
        </w:rPr>
        <w:t>in GRIB2 Code table 4.2,</w:t>
      </w:r>
    </w:p>
    <w:p w:rsidR="00BB20C2" w:rsidRPr="00C149E9" w:rsidRDefault="00BB20C2" w:rsidP="00BB20C2">
      <w:pPr>
        <w:jc w:val="both"/>
        <w:rPr>
          <w:rFonts w:ascii="Verdana" w:hAnsi="Verdana"/>
          <w:bCs/>
          <w:strike/>
          <w:color w:val="000000" w:themeColor="text1"/>
          <w:sz w:val="20"/>
          <w:szCs w:val="20"/>
          <w:lang w:val="en-US"/>
        </w:rPr>
      </w:pPr>
    </w:p>
    <w:p w:rsidR="00BB20C2" w:rsidRPr="00C149E9" w:rsidRDefault="00BB20C2" w:rsidP="00BB20C2">
      <w:pPr>
        <w:ind w:left="284"/>
        <w:jc w:val="both"/>
        <w:rPr>
          <w:rFonts w:ascii="Verdana" w:hAnsi="Verdana"/>
          <w:strike/>
          <w:color w:val="000000" w:themeColor="text1"/>
          <w:sz w:val="20"/>
          <w:szCs w:val="20"/>
        </w:rPr>
      </w:pPr>
      <w:r w:rsidRPr="00C149E9">
        <w:rPr>
          <w:rFonts w:ascii="Verdana" w:hAnsi="Verdana"/>
          <w:strike/>
          <w:color w:val="000000" w:themeColor="text1"/>
          <w:sz w:val="20"/>
          <w:szCs w:val="20"/>
        </w:rPr>
        <w:t>Discipline 0 (Meteorological Products), Category 1 (Moisture)</w:t>
      </w:r>
    </w:p>
    <w:p w:rsidR="00BB20C2" w:rsidRPr="00C149E9" w:rsidRDefault="00BB20C2" w:rsidP="00BB20C2">
      <w:pPr>
        <w:ind w:left="284"/>
        <w:jc w:val="both"/>
        <w:rPr>
          <w:strike/>
          <w:color w:val="000000" w:themeColor="text1"/>
        </w:rPr>
      </w:pPr>
    </w:p>
    <w:tbl>
      <w:tblPr>
        <w:tblW w:w="8930" w:type="dxa"/>
        <w:tblInd w:w="31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3" w:type="dxa"/>
        </w:tblCellMar>
        <w:tblLook w:val="04A0" w:firstRow="1" w:lastRow="0" w:firstColumn="1" w:lastColumn="0" w:noHBand="0" w:noVBand="1"/>
      </w:tblPr>
      <w:tblGrid>
        <w:gridCol w:w="1225"/>
        <w:gridCol w:w="2368"/>
        <w:gridCol w:w="1466"/>
        <w:gridCol w:w="3871"/>
      </w:tblGrid>
      <w:tr w:rsidR="00BB20C2" w:rsidRPr="00C149E9" w:rsidTr="00993E49">
        <w:tc>
          <w:tcPr>
            <w:tcW w:w="1225"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BB20C2" w:rsidRPr="00C149E9" w:rsidRDefault="00BB20C2" w:rsidP="00993E49">
            <w:pPr>
              <w:ind w:left="284"/>
              <w:jc w:val="center"/>
              <w:rPr>
                <w:rFonts w:ascii="Verdana" w:hAnsi="Verdana"/>
                <w:strike/>
                <w:color w:val="000000" w:themeColor="text1"/>
                <w:sz w:val="16"/>
                <w:szCs w:val="16"/>
              </w:rPr>
            </w:pPr>
            <w:r w:rsidRPr="00C149E9">
              <w:rPr>
                <w:rFonts w:ascii="Verdana" w:hAnsi="Verdana"/>
                <w:bCs/>
                <w:strike/>
                <w:color w:val="000000" w:themeColor="text1"/>
                <w:sz w:val="16"/>
                <w:szCs w:val="16"/>
              </w:rPr>
              <w:t>Number</w:t>
            </w: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BB20C2" w:rsidRPr="00C149E9" w:rsidRDefault="00BB20C2" w:rsidP="00993E49">
            <w:pPr>
              <w:ind w:left="284"/>
              <w:jc w:val="center"/>
              <w:rPr>
                <w:rFonts w:ascii="Verdana" w:hAnsi="Verdana"/>
                <w:strike/>
                <w:color w:val="000000" w:themeColor="text1"/>
                <w:sz w:val="16"/>
                <w:szCs w:val="16"/>
              </w:rPr>
            </w:pPr>
            <w:r w:rsidRPr="00C149E9">
              <w:rPr>
                <w:rFonts w:ascii="Verdana" w:hAnsi="Verdana"/>
                <w:bCs/>
                <w:strike/>
                <w:color w:val="000000" w:themeColor="text1"/>
                <w:sz w:val="16"/>
                <w:szCs w:val="16"/>
              </w:rPr>
              <w:t>Parameter</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BB20C2" w:rsidRPr="00C149E9" w:rsidRDefault="00BB20C2" w:rsidP="00993E49">
            <w:pPr>
              <w:ind w:left="284"/>
              <w:jc w:val="center"/>
              <w:rPr>
                <w:rFonts w:ascii="Verdana" w:hAnsi="Verdana"/>
                <w:strike/>
                <w:color w:val="000000" w:themeColor="text1"/>
                <w:sz w:val="16"/>
                <w:szCs w:val="16"/>
              </w:rPr>
            </w:pPr>
            <w:r w:rsidRPr="00C149E9">
              <w:rPr>
                <w:rFonts w:ascii="Verdana" w:hAnsi="Verdana"/>
                <w:bCs/>
                <w:strike/>
                <w:color w:val="000000" w:themeColor="text1"/>
                <w:sz w:val="16"/>
                <w:szCs w:val="16"/>
              </w:rPr>
              <w:t>Unit</w:t>
            </w:r>
          </w:p>
        </w:tc>
        <w:tc>
          <w:tcPr>
            <w:tcW w:w="3871" w:type="dxa"/>
            <w:tcBorders>
              <w:top w:val="single" w:sz="4" w:space="0" w:color="00000A"/>
              <w:left w:val="single" w:sz="4" w:space="0" w:color="00000A"/>
              <w:bottom w:val="single" w:sz="4" w:space="0" w:color="00000A"/>
              <w:right w:val="single" w:sz="4" w:space="0" w:color="00000A"/>
            </w:tcBorders>
            <w:shd w:val="clear" w:color="auto" w:fill="auto"/>
          </w:tcPr>
          <w:p w:rsidR="00BB20C2" w:rsidRPr="00C149E9" w:rsidRDefault="00BB20C2" w:rsidP="00993E49">
            <w:pPr>
              <w:ind w:left="284"/>
              <w:jc w:val="center"/>
              <w:rPr>
                <w:rFonts w:ascii="Verdana" w:hAnsi="Verdana"/>
                <w:strike/>
                <w:color w:val="000000" w:themeColor="text1"/>
                <w:sz w:val="16"/>
                <w:szCs w:val="16"/>
              </w:rPr>
            </w:pPr>
            <w:r w:rsidRPr="00C149E9">
              <w:rPr>
                <w:rFonts w:ascii="Verdana" w:hAnsi="Verdana"/>
                <w:strike/>
                <w:color w:val="000000" w:themeColor="text1"/>
                <w:sz w:val="16"/>
                <w:szCs w:val="16"/>
              </w:rPr>
              <w:t>Description</w:t>
            </w:r>
          </w:p>
        </w:tc>
      </w:tr>
      <w:tr w:rsidR="00BB20C2" w:rsidRPr="00C149E9" w:rsidTr="00993E49">
        <w:tc>
          <w:tcPr>
            <w:tcW w:w="1225"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BB20C2" w:rsidRPr="00C149E9" w:rsidRDefault="00BB20C2" w:rsidP="00993E49">
            <w:pPr>
              <w:jc w:val="center"/>
              <w:rPr>
                <w:strike/>
                <w:color w:val="000000" w:themeColor="text1"/>
              </w:rPr>
            </w:pPr>
            <w:r w:rsidRPr="00C149E9">
              <w:rPr>
                <w:rFonts w:ascii="Verdana" w:hAnsi="Verdana"/>
                <w:bCs/>
                <w:strike/>
                <w:color w:val="000000" w:themeColor="text1"/>
                <w:sz w:val="20"/>
                <w:szCs w:val="20"/>
                <w:lang w:val="en-US"/>
              </w:rPr>
              <w:t>121</w:t>
            </w: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BB20C2" w:rsidRPr="00C149E9" w:rsidRDefault="00BB20C2" w:rsidP="00993E49">
            <w:pPr>
              <w:rPr>
                <w:strike/>
                <w:color w:val="000000" w:themeColor="text1"/>
              </w:rPr>
            </w:pPr>
            <w:r w:rsidRPr="00C149E9">
              <w:rPr>
                <w:rFonts w:ascii="Verdana" w:hAnsi="Verdana"/>
                <w:bCs/>
                <w:strike/>
                <w:color w:val="000000" w:themeColor="text1"/>
                <w:sz w:val="20"/>
                <w:szCs w:val="20"/>
              </w:rPr>
              <w:t>Fraction of snow cover</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BB20C2" w:rsidRPr="00C149E9" w:rsidRDefault="00BB20C2" w:rsidP="00993E49">
            <w:pPr>
              <w:jc w:val="center"/>
              <w:rPr>
                <w:strike/>
                <w:color w:val="000000" w:themeColor="text1"/>
              </w:rPr>
            </w:pPr>
            <w:r w:rsidRPr="00C149E9">
              <w:rPr>
                <w:rFonts w:ascii="Verdana" w:hAnsi="Verdana"/>
                <w:bCs/>
                <w:strike/>
                <w:color w:val="000000" w:themeColor="text1"/>
                <w:sz w:val="20"/>
                <w:szCs w:val="20"/>
              </w:rPr>
              <w:t>Proportion</w:t>
            </w:r>
          </w:p>
        </w:tc>
        <w:tc>
          <w:tcPr>
            <w:tcW w:w="3871" w:type="dxa"/>
            <w:tcBorders>
              <w:top w:val="single" w:sz="4" w:space="0" w:color="00000A"/>
              <w:left w:val="single" w:sz="4" w:space="0" w:color="00000A"/>
              <w:bottom w:val="single" w:sz="4" w:space="0" w:color="00000A"/>
              <w:right w:val="single" w:sz="4" w:space="0" w:color="00000A"/>
            </w:tcBorders>
            <w:shd w:val="clear" w:color="auto" w:fill="auto"/>
          </w:tcPr>
          <w:p w:rsidR="00BB20C2" w:rsidRPr="00C149E9" w:rsidRDefault="00BB20C2" w:rsidP="00993E49">
            <w:pPr>
              <w:rPr>
                <w:rFonts w:ascii="Verdana" w:hAnsi="Verdana"/>
                <w:strike/>
                <w:color w:val="000000" w:themeColor="text1"/>
                <w:sz w:val="20"/>
                <w:szCs w:val="20"/>
              </w:rPr>
            </w:pPr>
            <w:r w:rsidRPr="00C149E9">
              <w:rPr>
                <w:rFonts w:ascii="Verdana" w:hAnsi="Verdana"/>
                <w:strike/>
                <w:color w:val="000000" w:themeColor="text1"/>
                <w:sz w:val="20"/>
                <w:szCs w:val="20"/>
              </w:rPr>
              <w:t>Fraction (0-1) of the cell / grid-box occupied by snow.</w:t>
            </w:r>
          </w:p>
        </w:tc>
      </w:tr>
    </w:tbl>
    <w:p w:rsidR="00BB20C2" w:rsidRPr="002F36AF" w:rsidRDefault="00BB20C2" w:rsidP="00BB20C2">
      <w:pPr>
        <w:jc w:val="both"/>
        <w:rPr>
          <w:rFonts w:ascii="Verdana" w:hAnsi="Verdana"/>
          <w:strike/>
          <w:sz w:val="20"/>
          <w:szCs w:val="20"/>
        </w:rPr>
      </w:pPr>
    </w:p>
    <w:p w:rsidR="00BB20C2" w:rsidRPr="002F36AF" w:rsidRDefault="00BB20C2" w:rsidP="00BB20C2">
      <w:pPr>
        <w:jc w:val="both"/>
        <w:rPr>
          <w:rFonts w:ascii="Verdana" w:hAnsi="Verdana"/>
          <w:strike/>
          <w:sz w:val="20"/>
          <w:szCs w:val="20"/>
        </w:rPr>
      </w:pPr>
    </w:p>
    <w:p w:rsidR="00BB20C2" w:rsidRPr="002F36AF" w:rsidRDefault="00BB20C2" w:rsidP="00BB20C2">
      <w:pPr>
        <w:jc w:val="both"/>
        <w:rPr>
          <w:rFonts w:ascii="Verdana" w:hAnsi="Verdana"/>
          <w:strike/>
          <w:sz w:val="20"/>
          <w:szCs w:val="20"/>
        </w:rPr>
      </w:pPr>
    </w:p>
    <w:p w:rsidR="00BB20C2" w:rsidRPr="00C149E9" w:rsidRDefault="00BB20C2" w:rsidP="002C3997">
      <w:pPr>
        <w:pStyle w:val="ListParagraph"/>
        <w:numPr>
          <w:ilvl w:val="0"/>
          <w:numId w:val="20"/>
        </w:numPr>
        <w:tabs>
          <w:tab w:val="num" w:pos="284"/>
        </w:tabs>
        <w:snapToGrid w:val="0"/>
        <w:ind w:left="284" w:hanging="284"/>
        <w:jc w:val="both"/>
        <w:rPr>
          <w:rFonts w:ascii="Verdana" w:hAnsi="Verdana" w:cs="Arial"/>
          <w:b/>
          <w:strike/>
          <w:sz w:val="20"/>
          <w:szCs w:val="20"/>
        </w:rPr>
      </w:pPr>
      <w:bookmarkStart w:id="1051" w:name="A2017_2_2_3"/>
      <w:bookmarkEnd w:id="1051"/>
      <w:r w:rsidRPr="00C149E9">
        <w:rPr>
          <w:rFonts w:ascii="Verdana" w:hAnsi="Verdana" w:cs="Arial"/>
          <w:b/>
          <w:strike/>
          <w:sz w:val="20"/>
          <w:szCs w:val="20"/>
        </w:rPr>
        <w:t>2017-2.2.3(CM-I)/</w:t>
      </w:r>
      <w:r w:rsidRPr="00C149E9">
        <w:rPr>
          <w:rFonts w:ascii="Verdana" w:hAnsi="Verdana"/>
          <w:b/>
          <w:strike/>
          <w:color w:val="000000"/>
          <w:sz w:val="20"/>
          <w:szCs w:val="20"/>
        </w:rPr>
        <w:t>New GRIB2 Code table 4.2 entries</w:t>
      </w:r>
      <w:r w:rsidRPr="00C149E9">
        <w:rPr>
          <w:rFonts w:ascii="Verdana" w:hAnsi="Verdana"/>
          <w:b/>
          <w:strike/>
          <w:sz w:val="20"/>
          <w:szCs w:val="20"/>
        </w:rPr>
        <w:t xml:space="preserve"> </w:t>
      </w:r>
      <w:r w:rsidRPr="00C149E9">
        <w:rPr>
          <w:rFonts w:ascii="Verdana" w:hAnsi="Verdana" w:cs="Arial"/>
          <w:b/>
          <w:strike/>
          <w:sz w:val="20"/>
          <w:szCs w:val="20"/>
        </w:rPr>
        <w:t>[FT2017-2]</w:t>
      </w:r>
      <w:r w:rsidR="00917204" w:rsidRPr="00C149E9">
        <w:rPr>
          <w:rFonts w:ascii="Verdana" w:hAnsi="Verdana" w:cs="Arial"/>
          <w:strike/>
          <w:sz w:val="20"/>
          <w:szCs w:val="20"/>
        </w:rPr>
        <w:t>&lt;</w:t>
      </w:r>
      <w:hyperlink w:anchor="A2018_6_1_grib"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BB20C2" w:rsidRPr="00C149E9" w:rsidRDefault="00BB20C2" w:rsidP="00BB20C2">
      <w:pPr>
        <w:ind w:left="640"/>
        <w:jc w:val="both"/>
        <w:rPr>
          <w:rFonts w:ascii="Verdana" w:hAnsi="Verdana"/>
          <w:strike/>
          <w:sz w:val="20"/>
          <w:szCs w:val="20"/>
          <w:lang w:val="en-US"/>
        </w:rPr>
      </w:pPr>
    </w:p>
    <w:p w:rsidR="00BB20C2" w:rsidRPr="00C149E9" w:rsidRDefault="00BB20C2" w:rsidP="00BB20C2">
      <w:pPr>
        <w:jc w:val="both"/>
        <w:rPr>
          <w:rFonts w:ascii="Verdana" w:hAnsi="Verdana"/>
          <w:b/>
          <w:bCs/>
          <w:strike/>
          <w:color w:val="000000" w:themeColor="text1"/>
          <w:sz w:val="20"/>
          <w:szCs w:val="20"/>
          <w:u w:val="single"/>
          <w:lang w:val="en-US"/>
        </w:rPr>
      </w:pPr>
      <w:r w:rsidRPr="00C149E9">
        <w:rPr>
          <w:rFonts w:ascii="Verdana" w:hAnsi="Verdana"/>
          <w:b/>
          <w:bCs/>
          <w:strike/>
          <w:color w:val="000000" w:themeColor="text1"/>
          <w:sz w:val="20"/>
          <w:szCs w:val="20"/>
          <w:u w:val="single"/>
          <w:lang w:val="en-US"/>
        </w:rPr>
        <w:t>ADD:</w:t>
      </w:r>
    </w:p>
    <w:p w:rsidR="00BB20C2" w:rsidRPr="00C149E9" w:rsidRDefault="00BB20C2" w:rsidP="00BB20C2">
      <w:pPr>
        <w:rPr>
          <w:rFonts w:ascii="Verdana" w:hAnsi="Verdana"/>
          <w:bCs/>
          <w:strike/>
          <w:sz w:val="20"/>
          <w:szCs w:val="20"/>
          <w:lang w:val="en-US"/>
        </w:rPr>
      </w:pPr>
    </w:p>
    <w:p w:rsidR="00BB20C2" w:rsidRPr="00C149E9" w:rsidRDefault="00BB20C2" w:rsidP="00BB20C2">
      <w:pPr>
        <w:rPr>
          <w:rFonts w:ascii="Verdana" w:hAnsi="Verdana"/>
          <w:bCs/>
          <w:strike/>
          <w:sz w:val="20"/>
          <w:szCs w:val="20"/>
          <w:u w:val="single"/>
          <w:lang w:val="en-US"/>
        </w:rPr>
      </w:pPr>
      <w:r w:rsidRPr="00C149E9">
        <w:rPr>
          <w:rFonts w:ascii="Verdana" w:hAnsi="Verdana"/>
          <w:bCs/>
          <w:strike/>
          <w:sz w:val="20"/>
          <w:szCs w:val="20"/>
          <w:u w:val="single"/>
          <w:lang w:val="en-US"/>
        </w:rPr>
        <w:t>in GRIB2 Code table 4.2,</w:t>
      </w:r>
    </w:p>
    <w:p w:rsidR="00BB20C2" w:rsidRPr="00C149E9" w:rsidRDefault="00BB20C2" w:rsidP="00BB20C2">
      <w:pPr>
        <w:rPr>
          <w:rFonts w:ascii="Verdana" w:hAnsi="Verdana"/>
          <w:bCs/>
          <w:strike/>
          <w:sz w:val="20"/>
          <w:szCs w:val="20"/>
          <w:lang w:val="en-US"/>
        </w:rPr>
      </w:pPr>
    </w:p>
    <w:tbl>
      <w:tblPr>
        <w:tblW w:w="9762"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567"/>
        <w:gridCol w:w="1134"/>
        <w:gridCol w:w="3685"/>
        <w:gridCol w:w="1276"/>
        <w:gridCol w:w="1100"/>
      </w:tblGrid>
      <w:tr w:rsidR="00BB20C2" w:rsidRPr="00C149E9" w:rsidTr="00993E49">
        <w:trPr>
          <w:trHeight w:val="608"/>
        </w:trPr>
        <w:tc>
          <w:tcPr>
            <w:tcW w:w="2567" w:type="dxa"/>
            <w:tcBorders>
              <w:top w:val="single" w:sz="4" w:space="0" w:color="auto"/>
            </w:tcBorders>
            <w:vAlign w:val="center"/>
          </w:tcPr>
          <w:p w:rsidR="00BB20C2" w:rsidRPr="00C149E9" w:rsidRDefault="00BB20C2" w:rsidP="00993E49">
            <w:pPr>
              <w:adjustRightInd w:val="0"/>
              <w:rPr>
                <w:bCs/>
                <w:strike/>
                <w:color w:val="000000"/>
                <w:sz w:val="16"/>
                <w:szCs w:val="16"/>
              </w:rPr>
            </w:pPr>
            <w:r w:rsidRPr="00C149E9">
              <w:rPr>
                <w:bCs/>
                <w:strike/>
                <w:color w:val="000000"/>
                <w:sz w:val="16"/>
                <w:szCs w:val="16"/>
              </w:rPr>
              <w:t>Parameter</w:t>
            </w:r>
          </w:p>
        </w:tc>
        <w:tc>
          <w:tcPr>
            <w:tcW w:w="1134" w:type="dxa"/>
            <w:tcBorders>
              <w:top w:val="single" w:sz="4" w:space="0" w:color="auto"/>
            </w:tcBorders>
            <w:vAlign w:val="center"/>
          </w:tcPr>
          <w:p w:rsidR="00BB20C2" w:rsidRPr="00C149E9" w:rsidRDefault="00BB20C2" w:rsidP="00993E49">
            <w:pPr>
              <w:adjustRightInd w:val="0"/>
              <w:jc w:val="center"/>
              <w:rPr>
                <w:bCs/>
                <w:strike/>
                <w:color w:val="000000"/>
                <w:sz w:val="16"/>
                <w:szCs w:val="16"/>
              </w:rPr>
            </w:pPr>
            <w:r w:rsidRPr="00C149E9">
              <w:rPr>
                <w:bCs/>
                <w:strike/>
                <w:color w:val="000000"/>
                <w:sz w:val="16"/>
                <w:szCs w:val="16"/>
              </w:rPr>
              <w:t>Product Discipline</w:t>
            </w:r>
          </w:p>
        </w:tc>
        <w:tc>
          <w:tcPr>
            <w:tcW w:w="3685" w:type="dxa"/>
            <w:tcBorders>
              <w:top w:val="single" w:sz="4" w:space="0" w:color="auto"/>
            </w:tcBorders>
            <w:vAlign w:val="center"/>
          </w:tcPr>
          <w:p w:rsidR="00BB20C2" w:rsidRPr="00C149E9" w:rsidRDefault="00BB20C2" w:rsidP="00993E49">
            <w:pPr>
              <w:adjustRightInd w:val="0"/>
              <w:rPr>
                <w:bCs/>
                <w:strike/>
                <w:color w:val="000000"/>
                <w:sz w:val="16"/>
                <w:szCs w:val="16"/>
              </w:rPr>
            </w:pPr>
            <w:r w:rsidRPr="00C149E9">
              <w:rPr>
                <w:bCs/>
                <w:strike/>
                <w:color w:val="000000"/>
                <w:sz w:val="16"/>
                <w:szCs w:val="16"/>
              </w:rPr>
              <w:t>Parameter Category</w:t>
            </w:r>
          </w:p>
        </w:tc>
        <w:tc>
          <w:tcPr>
            <w:tcW w:w="1276" w:type="dxa"/>
            <w:tcBorders>
              <w:top w:val="single" w:sz="4" w:space="0" w:color="auto"/>
            </w:tcBorders>
            <w:vAlign w:val="center"/>
          </w:tcPr>
          <w:p w:rsidR="00BB20C2" w:rsidRPr="00C149E9" w:rsidRDefault="00BB20C2" w:rsidP="00993E49">
            <w:pPr>
              <w:adjustRightInd w:val="0"/>
              <w:jc w:val="center"/>
              <w:rPr>
                <w:bCs/>
                <w:strike/>
                <w:color w:val="000000"/>
                <w:sz w:val="16"/>
                <w:szCs w:val="16"/>
              </w:rPr>
            </w:pPr>
            <w:r w:rsidRPr="00C149E9">
              <w:rPr>
                <w:bCs/>
                <w:strike/>
                <w:color w:val="000000"/>
                <w:sz w:val="16"/>
                <w:szCs w:val="16"/>
              </w:rPr>
              <w:t>Parameter number</w:t>
            </w:r>
          </w:p>
        </w:tc>
        <w:tc>
          <w:tcPr>
            <w:tcW w:w="1100" w:type="dxa"/>
            <w:tcBorders>
              <w:top w:val="single" w:sz="4" w:space="0" w:color="auto"/>
            </w:tcBorders>
            <w:vAlign w:val="center"/>
          </w:tcPr>
          <w:p w:rsidR="00BB20C2" w:rsidRPr="00C149E9" w:rsidRDefault="00BB20C2" w:rsidP="00993E49">
            <w:pPr>
              <w:adjustRightInd w:val="0"/>
              <w:jc w:val="center"/>
              <w:rPr>
                <w:bCs/>
                <w:strike/>
                <w:color w:val="000000"/>
                <w:sz w:val="16"/>
                <w:szCs w:val="16"/>
              </w:rPr>
            </w:pPr>
            <w:r w:rsidRPr="00C149E9">
              <w:rPr>
                <w:bCs/>
                <w:strike/>
                <w:color w:val="000000"/>
                <w:sz w:val="16"/>
                <w:szCs w:val="16"/>
              </w:rPr>
              <w:t>Units</w:t>
            </w:r>
          </w:p>
        </w:tc>
      </w:tr>
      <w:tr w:rsidR="00BB20C2" w:rsidRPr="00C149E9" w:rsidTr="00993E49">
        <w:trPr>
          <w:trHeight w:val="554"/>
        </w:trPr>
        <w:tc>
          <w:tcPr>
            <w:tcW w:w="2567"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Highest freezing level</w:t>
            </w:r>
          </w:p>
        </w:tc>
        <w:tc>
          <w:tcPr>
            <w:tcW w:w="1134"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0</w:t>
            </w:r>
          </w:p>
        </w:tc>
        <w:tc>
          <w:tcPr>
            <w:tcW w:w="3685"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19 (Physical atmospheric properties)</w:t>
            </w:r>
          </w:p>
        </w:tc>
        <w:tc>
          <w:tcPr>
            <w:tcW w:w="1276"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32</w:t>
            </w:r>
          </w:p>
        </w:tc>
        <w:tc>
          <w:tcPr>
            <w:tcW w:w="1100"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m</w:t>
            </w:r>
          </w:p>
        </w:tc>
      </w:tr>
      <w:tr w:rsidR="00BB20C2" w:rsidRPr="00C149E9" w:rsidTr="00993E49">
        <w:trPr>
          <w:trHeight w:val="690"/>
        </w:trPr>
        <w:tc>
          <w:tcPr>
            <w:tcW w:w="2567"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Visibility through liquid fog</w:t>
            </w:r>
          </w:p>
        </w:tc>
        <w:tc>
          <w:tcPr>
            <w:tcW w:w="1134"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0</w:t>
            </w:r>
          </w:p>
        </w:tc>
        <w:tc>
          <w:tcPr>
            <w:tcW w:w="3685"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19 (Physical atmospheric properties)</w:t>
            </w:r>
          </w:p>
        </w:tc>
        <w:tc>
          <w:tcPr>
            <w:tcW w:w="1276"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33</w:t>
            </w:r>
          </w:p>
        </w:tc>
        <w:tc>
          <w:tcPr>
            <w:tcW w:w="1100"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m</w:t>
            </w:r>
          </w:p>
        </w:tc>
      </w:tr>
      <w:tr w:rsidR="00BB20C2" w:rsidRPr="00C149E9" w:rsidTr="00993E49">
        <w:trPr>
          <w:trHeight w:val="700"/>
        </w:trPr>
        <w:tc>
          <w:tcPr>
            <w:tcW w:w="2567"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Visibility through ice fog</w:t>
            </w:r>
          </w:p>
        </w:tc>
        <w:tc>
          <w:tcPr>
            <w:tcW w:w="1134"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0</w:t>
            </w:r>
          </w:p>
        </w:tc>
        <w:tc>
          <w:tcPr>
            <w:tcW w:w="3685"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19 (Physical atmospheric properties)</w:t>
            </w:r>
          </w:p>
        </w:tc>
        <w:tc>
          <w:tcPr>
            <w:tcW w:w="1276"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34</w:t>
            </w:r>
          </w:p>
        </w:tc>
        <w:tc>
          <w:tcPr>
            <w:tcW w:w="1100"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m</w:t>
            </w:r>
          </w:p>
        </w:tc>
      </w:tr>
      <w:tr w:rsidR="00BB20C2" w:rsidRPr="00C149E9" w:rsidTr="00993E49">
        <w:trPr>
          <w:trHeight w:val="695"/>
        </w:trPr>
        <w:tc>
          <w:tcPr>
            <w:tcW w:w="2567"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Visibility through blowing snow</w:t>
            </w:r>
          </w:p>
        </w:tc>
        <w:tc>
          <w:tcPr>
            <w:tcW w:w="1134"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0</w:t>
            </w:r>
          </w:p>
        </w:tc>
        <w:tc>
          <w:tcPr>
            <w:tcW w:w="3685"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19 (Physical atmospheric properties)</w:t>
            </w:r>
          </w:p>
        </w:tc>
        <w:tc>
          <w:tcPr>
            <w:tcW w:w="1276"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35</w:t>
            </w:r>
          </w:p>
        </w:tc>
        <w:tc>
          <w:tcPr>
            <w:tcW w:w="1100"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m</w:t>
            </w:r>
          </w:p>
        </w:tc>
      </w:tr>
      <w:tr w:rsidR="00BB20C2" w:rsidRPr="00C149E9" w:rsidTr="00993E49">
        <w:trPr>
          <w:trHeight w:val="600"/>
        </w:trPr>
        <w:tc>
          <w:tcPr>
            <w:tcW w:w="2567"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lastRenderedPageBreak/>
              <w:t>Categorical convective precipitation</w:t>
            </w:r>
          </w:p>
        </w:tc>
        <w:tc>
          <w:tcPr>
            <w:tcW w:w="1134"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0</w:t>
            </w:r>
          </w:p>
        </w:tc>
        <w:tc>
          <w:tcPr>
            <w:tcW w:w="3685" w:type="dxa"/>
            <w:shd w:val="clear" w:color="auto" w:fill="FFFFFF"/>
            <w:vAlign w:val="center"/>
          </w:tcPr>
          <w:p w:rsidR="00BB20C2" w:rsidRPr="00C149E9" w:rsidRDefault="00BB20C2" w:rsidP="00993E49">
            <w:pPr>
              <w:adjustRightInd w:val="0"/>
              <w:snapToGrid w:val="0"/>
              <w:rPr>
                <w:rFonts w:ascii="Verdana" w:hAnsi="Verdana"/>
                <w:strike/>
                <w:color w:val="000000"/>
                <w:sz w:val="20"/>
                <w:szCs w:val="20"/>
              </w:rPr>
            </w:pPr>
            <w:r w:rsidRPr="00C149E9">
              <w:rPr>
                <w:rFonts w:ascii="Verdana" w:hAnsi="Verdana"/>
                <w:strike/>
                <w:color w:val="000000"/>
                <w:sz w:val="20"/>
                <w:szCs w:val="20"/>
              </w:rPr>
              <w:t>1 (Moisture)</w:t>
            </w:r>
          </w:p>
        </w:tc>
        <w:tc>
          <w:tcPr>
            <w:tcW w:w="1276"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88</w:t>
            </w:r>
          </w:p>
        </w:tc>
        <w:tc>
          <w:tcPr>
            <w:tcW w:w="1100" w:type="dxa"/>
            <w:shd w:val="clear" w:color="auto" w:fill="FFFFFF"/>
            <w:vAlign w:val="center"/>
          </w:tcPr>
          <w:p w:rsidR="00BB20C2" w:rsidRPr="00C149E9" w:rsidRDefault="00BB20C2" w:rsidP="00993E49">
            <w:pPr>
              <w:adjustRightInd w:val="0"/>
              <w:snapToGrid w:val="0"/>
              <w:jc w:val="center"/>
              <w:rPr>
                <w:rFonts w:ascii="Verdana" w:hAnsi="Verdana"/>
                <w:strike/>
                <w:color w:val="000000"/>
                <w:sz w:val="20"/>
                <w:szCs w:val="20"/>
              </w:rPr>
            </w:pPr>
            <w:r w:rsidRPr="00C149E9">
              <w:rPr>
                <w:rFonts w:ascii="Verdana" w:hAnsi="Verdana"/>
                <w:strike/>
                <w:color w:val="000000"/>
                <w:sz w:val="20"/>
                <w:szCs w:val="20"/>
              </w:rPr>
              <w:t>Code table 4.222</w:t>
            </w:r>
          </w:p>
        </w:tc>
      </w:tr>
    </w:tbl>
    <w:p w:rsidR="00BB20C2" w:rsidRPr="00C149E9" w:rsidRDefault="00BB20C2" w:rsidP="00BB20C2">
      <w:pPr>
        <w:rPr>
          <w:rFonts w:ascii="Verdana" w:hAnsi="Verdana"/>
          <w:strike/>
          <w:sz w:val="20"/>
          <w:szCs w:val="20"/>
        </w:rPr>
      </w:pPr>
    </w:p>
    <w:p w:rsidR="00BB20C2" w:rsidRPr="00C149E9" w:rsidRDefault="00BB20C2" w:rsidP="00BB20C2">
      <w:pPr>
        <w:tabs>
          <w:tab w:val="left" w:pos="1311"/>
        </w:tabs>
        <w:rPr>
          <w:rFonts w:ascii="Verdana" w:hAnsi="Verdana" w:cs="Arial"/>
          <w:strike/>
          <w:color w:val="000000"/>
          <w:sz w:val="20"/>
          <w:szCs w:val="20"/>
        </w:rPr>
      </w:pPr>
    </w:p>
    <w:p w:rsidR="00BB20C2" w:rsidRPr="00C149E9" w:rsidRDefault="00BB20C2" w:rsidP="00E45BBB">
      <w:pPr>
        <w:widowControl w:val="0"/>
        <w:tabs>
          <w:tab w:val="center" w:pos="426"/>
          <w:tab w:val="center" w:pos="1843"/>
          <w:tab w:val="center" w:pos="3261"/>
          <w:tab w:val="left" w:pos="4253"/>
          <w:tab w:val="left" w:pos="8647"/>
        </w:tabs>
        <w:autoSpaceDE w:val="0"/>
        <w:autoSpaceDN w:val="0"/>
        <w:adjustRightInd w:val="0"/>
        <w:rPr>
          <w:rFonts w:ascii="Verdana" w:hAnsi="Verdana" w:cs="Arial"/>
          <w:b/>
          <w:strike/>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052" w:name="A2016_2_2_8"/>
      <w:bookmarkEnd w:id="1052"/>
      <w:r w:rsidRPr="009E5887">
        <w:rPr>
          <w:rFonts w:ascii="Verdana" w:hAnsi="Verdana" w:cs="Arial"/>
          <w:b/>
          <w:sz w:val="20"/>
          <w:szCs w:val="20"/>
        </w:rPr>
        <w:t>2016-2.2.8</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Encoding fields from Limited Area models combining conformal projections and bi-periodic spectral geometry</w:t>
      </w:r>
      <w:r w:rsidRPr="009E5887">
        <w:rPr>
          <w:rFonts w:ascii="Verdana" w:hAnsi="Verdana" w:cs="Arial"/>
          <w:b/>
          <w:sz w:val="20"/>
          <w:szCs w:val="20"/>
        </w:rPr>
        <w:t xml:space="preserve"> [</w:t>
      </w:r>
      <w:ins w:id="1053" w:author="AS" w:date="2018-12-07T09:44:00Z">
        <w:r w:rsidR="003E53FE" w:rsidRPr="00FE1327">
          <w:rPr>
            <w:rFonts w:ascii="Verdana" w:hAnsi="Verdana" w:cs="Arial"/>
            <w:b/>
            <w:color w:val="FF0000"/>
            <w:sz w:val="20"/>
            <w:szCs w:val="20"/>
            <w:rPrChange w:id="1054" w:author="AS" w:date="2018-12-07T11:04:00Z">
              <w:rPr>
                <w:rFonts w:ascii="Verdana" w:hAnsi="Verdana" w:cs="Arial"/>
                <w:b/>
                <w:sz w:val="20"/>
                <w:szCs w:val="20"/>
              </w:rPr>
            </w:rPrChange>
          </w:rPr>
          <w:t>FT2019-1</w:t>
        </w:r>
      </w:ins>
      <w:del w:id="1055" w:author="AS" w:date="2018-12-07T09:44:00Z">
        <w:r w:rsidRPr="009E5887" w:rsidDel="003E53FE">
          <w:rPr>
            <w:rFonts w:ascii="Verdana" w:hAnsi="Verdana" w:cs="Arial"/>
            <w:b/>
            <w:sz w:val="20"/>
            <w:szCs w:val="20"/>
          </w:rPr>
          <w:delText>Validation</w:delText>
        </w:r>
      </w:del>
      <w:r w:rsidRPr="009E5887">
        <w:rPr>
          <w:rFonts w:ascii="Verdana" w:hAnsi="Verdana" w:cs="Arial"/>
          <w:b/>
          <w:sz w:val="20"/>
          <w:szCs w:val="20"/>
        </w:rPr>
        <w:t>]</w:t>
      </w:r>
      <w:r w:rsidR="00917204" w:rsidRPr="009E5887">
        <w:rPr>
          <w:rFonts w:ascii="Verdana" w:hAnsi="Verdana" w:cs="Arial"/>
          <w:sz w:val="20"/>
          <w:szCs w:val="20"/>
        </w:rPr>
        <w:t>&lt;</w:t>
      </w:r>
      <w:hyperlink w:anchor="A2018_6_1_grib" w:history="1">
        <w:r w:rsidR="00917204" w:rsidRPr="009E5887">
          <w:rPr>
            <w:rStyle w:val="Hyperlink"/>
            <w:rFonts w:ascii="Verdana" w:hAnsi="Verdana" w:cs="Arial"/>
            <w:sz w:val="20"/>
            <w:szCs w:val="20"/>
            <w:u w:val="none"/>
          </w:rPr>
          <w:t xml:space="preserve">para </w:t>
        </w:r>
        <w:r w:rsidR="00917204">
          <w:rPr>
            <w:rStyle w:val="Hyperlink"/>
            <w:rFonts w:ascii="Verdana" w:hAnsi="Verdana" w:cs="Arial"/>
            <w:sz w:val="20"/>
            <w:szCs w:val="20"/>
            <w:u w:val="none"/>
          </w:rPr>
          <w:t>6</w:t>
        </w:r>
        <w:r w:rsidR="00917204" w:rsidRPr="009E5887">
          <w:rPr>
            <w:rStyle w:val="Hyperlink"/>
            <w:rFonts w:ascii="Verdana" w:hAnsi="Verdana" w:cs="Arial"/>
            <w:sz w:val="20"/>
            <w:szCs w:val="20"/>
            <w:u w:val="none"/>
          </w:rPr>
          <w:t>.1</w:t>
        </w:r>
      </w:hyperlink>
      <w:r w:rsidR="00917204"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suppressAutoHyphens w:val="0"/>
        <w:autoSpaceDE w:val="0"/>
        <w:autoSpaceDN w:val="0"/>
        <w:adjustRightInd w:val="0"/>
        <w:rPr>
          <w:rFonts w:ascii="Verdana" w:hAnsi="Verdana" w:cs="Calibri"/>
          <w:b/>
          <w:bCs/>
          <w:color w:val="000000"/>
          <w:sz w:val="20"/>
          <w:szCs w:val="20"/>
          <w:u w:val="single"/>
          <w:lang w:eastAsia="ja-JP"/>
        </w:rPr>
      </w:pPr>
      <w:r w:rsidRPr="00DF102B">
        <w:rPr>
          <w:rFonts w:ascii="Verdana" w:hAnsi="Verdana" w:cs="Calibri"/>
          <w:b/>
          <w:bCs/>
          <w:color w:val="000000"/>
          <w:sz w:val="20"/>
          <w:szCs w:val="20"/>
          <w:u w:val="single"/>
          <w:lang w:eastAsia="ja-JP"/>
        </w:rPr>
        <w:t>Add templates:</w:t>
      </w:r>
    </w:p>
    <w:p w:rsidR="00C96ABA" w:rsidRPr="00DF102B" w:rsidRDefault="00C96ABA" w:rsidP="00C96ABA">
      <w:pPr>
        <w:suppressAutoHyphens w:val="0"/>
        <w:autoSpaceDE w:val="0"/>
        <w:autoSpaceDN w:val="0"/>
        <w:adjustRightInd w:val="0"/>
        <w:rPr>
          <w:rFonts w:ascii="Calibri" w:hAnsi="Calibri" w:cs="Calibri"/>
          <w:color w:val="000000"/>
          <w:lang w:eastAsia="ja-JP"/>
        </w:rPr>
      </w:pPr>
    </w:p>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3.13 </w:t>
      </w:r>
      <w:ins w:id="1056" w:author="AS" w:date="2018-12-07T11:04:00Z">
        <w:r w:rsidR="00FE1327" w:rsidRPr="00DF102B">
          <w:rPr>
            <w:rFonts w:ascii="Verdana" w:hAnsi="Verdana"/>
            <w:sz w:val="18"/>
            <w:szCs w:val="18"/>
          </w:rPr>
          <w:t>–</w:t>
        </w:r>
      </w:ins>
      <w:del w:id="1057" w:author="AS" w:date="2018-12-07T11:04:00Z">
        <w:r w:rsidRPr="00DF102B" w:rsidDel="00FE1327">
          <w:rPr>
            <w:rFonts w:ascii="Verdana" w:hAnsi="Verdana"/>
            <w:sz w:val="20"/>
            <w:szCs w:val="20"/>
          </w:rPr>
          <w:delText>-</w:delText>
        </w:r>
      </w:del>
      <w:r w:rsidRPr="00DF102B">
        <w:rPr>
          <w:rFonts w:ascii="Verdana" w:hAnsi="Verdana"/>
          <w:sz w:val="20"/>
          <w:szCs w:val="20"/>
        </w:rPr>
        <w:t xml:space="preserve"> Mercator</w:t>
      </w:r>
      <w:del w:id="1058" w:author="AS" w:date="2018-12-07T09:45:00Z">
        <w:r w:rsidRPr="00DF102B" w:rsidDel="003E53FE">
          <w:rPr>
            <w:rFonts w:ascii="Verdana" w:hAnsi="Verdana"/>
            <w:sz w:val="20"/>
            <w:szCs w:val="20"/>
          </w:rPr>
          <w:delText xml:space="preserve"> LAM</w:delText>
        </w:r>
      </w:del>
      <w:r w:rsidRPr="00DF102B">
        <w:rPr>
          <w:rFonts w:ascii="Verdana" w:hAnsi="Verdana"/>
          <w:sz w:val="20"/>
          <w:szCs w:val="20"/>
        </w:rPr>
        <w:t xml:space="preserve"> with</w:t>
      </w:r>
      <w:ins w:id="1059" w:author="AS" w:date="2018-12-07T09:45:00Z">
        <w:r w:rsidR="003E53FE">
          <w:rPr>
            <w:rFonts w:ascii="Verdana" w:hAnsi="Verdana"/>
            <w:sz w:val="20"/>
            <w:szCs w:val="20"/>
          </w:rPr>
          <w:t xml:space="preserve"> model</w:t>
        </w:r>
      </w:ins>
      <w:ins w:id="1060" w:author="AS" w:date="2018-12-07T09:46:00Z">
        <w:r w:rsidR="003E53FE">
          <w:rPr>
            <w:rFonts w:ascii="Verdana" w:hAnsi="Verdana"/>
            <w:sz w:val="20"/>
            <w:szCs w:val="20"/>
          </w:rPr>
          <w:t>l</w:t>
        </w:r>
      </w:ins>
      <w:ins w:id="1061" w:author="AS" w:date="2018-12-07T09:45:00Z">
        <w:r w:rsidR="003E53FE">
          <w:rPr>
            <w:rFonts w:ascii="Verdana" w:hAnsi="Verdana"/>
            <w:sz w:val="20"/>
            <w:szCs w:val="20"/>
          </w:rPr>
          <w:t>ing subdomains definition</w:t>
        </w:r>
      </w:ins>
      <w:del w:id="1062" w:author="AS" w:date="2018-12-07T09:45:00Z">
        <w:r w:rsidRPr="00DF102B" w:rsidDel="003E53FE">
          <w:rPr>
            <w:rFonts w:ascii="Verdana" w:hAnsi="Verdana"/>
            <w:sz w:val="20"/>
            <w:szCs w:val="20"/>
          </w:rPr>
          <w:delText xml:space="preserve"> explicit boundary for bi-periodic field</w:delText>
        </w:r>
      </w:del>
    </w:p>
    <w:tbl>
      <w:tblPr>
        <w:tblW w:w="0" w:type="auto"/>
        <w:jc w:val="center"/>
        <w:tblInd w:w="-306" w:type="dxa"/>
        <w:tblBorders>
          <w:top w:val="single" w:sz="6"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92"/>
        <w:gridCol w:w="7336"/>
      </w:tblGrid>
      <w:tr w:rsidR="00C96ABA" w:rsidRPr="00DF102B" w:rsidTr="00631AD7">
        <w:trPr>
          <w:trHeight w:val="170"/>
          <w:jc w:val="center"/>
        </w:trPr>
        <w:tc>
          <w:tcPr>
            <w:tcW w:w="2292"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36"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92"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15-nn</w:t>
            </w:r>
          </w:p>
        </w:tc>
        <w:tc>
          <w:tcPr>
            <w:tcW w:w="7336"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3.10</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[nn+1]</w:t>
            </w:r>
            <w:del w:id="1063" w:author="AS" w:date="2018-12-07T11:05:00Z">
              <w:r w:rsidRPr="00DF102B" w:rsidDel="00FE1327">
                <w:rPr>
                  <w:rFonts w:ascii="Verdana" w:hAnsi="Verdana"/>
                  <w:sz w:val="18"/>
                  <w:szCs w:val="18"/>
                </w:rPr>
                <w:delText xml:space="preserve"> </w:delText>
              </w:r>
            </w:del>
            <w:ins w:id="1064" w:author="AS" w:date="2018-12-07T11:05:00Z">
              <w:r w:rsidR="00FE1327" w:rsidRPr="00DF102B">
                <w:rPr>
                  <w:rFonts w:ascii="Verdana" w:hAnsi="Verdana"/>
                  <w:sz w:val="18"/>
                  <w:szCs w:val="18"/>
                </w:rPr>
                <w:t>–</w:t>
              </w:r>
            </w:ins>
            <w:del w:id="1065" w:author="AS" w:date="2018-12-07T11:05:00Z">
              <w:r w:rsidRPr="00DF102B" w:rsidDel="00FE1327">
                <w:rPr>
                  <w:rFonts w:ascii="Verdana" w:hAnsi="Verdana"/>
                  <w:sz w:val="18"/>
                  <w:szCs w:val="18"/>
                </w:rPr>
                <w:delText xml:space="preserve">- </w:delText>
              </w:r>
            </w:del>
            <w:r w:rsidRPr="00DF102B">
              <w:rPr>
                <w:rFonts w:ascii="Verdana" w:hAnsi="Verdana"/>
                <w:sz w:val="18"/>
                <w:szCs w:val="18"/>
              </w:rPr>
              <w:t>[nn+4]</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w:t>
            </w:r>
            <w:ins w:id="1066" w:author="AS" w:date="2018-12-07T09:56:00Z">
              <w:r w:rsidR="006F783B">
                <w:rPr>
                  <w:rFonts w:ascii="Verdana" w:hAnsi="Verdana"/>
                  <w:sz w:val="18"/>
                  <w:szCs w:val="18"/>
                </w:rPr>
                <w:t>s</w:t>
              </w:r>
            </w:ins>
            <w:del w:id="1067" w:author="AS" w:date="2018-12-07T09:56:00Z">
              <w:r w:rsidRPr="00DF102B" w:rsidDel="006F783B">
                <w:rPr>
                  <w:rFonts w:ascii="Verdana" w:hAnsi="Verdana"/>
                  <w:sz w:val="18"/>
                  <w:szCs w:val="18"/>
                </w:rPr>
                <w:delText>S</w:delText>
              </w:r>
            </w:del>
            <w:r w:rsidRPr="00DF102B">
              <w:rPr>
                <w:rFonts w:ascii="Verdana" w:hAnsi="Verdana"/>
                <w:sz w:val="18"/>
                <w:szCs w:val="18"/>
              </w:rPr>
              <w:t xml:space="preserve">ize of model forecast </w:t>
            </w:r>
            <w:ins w:id="1068" w:author="AS" w:date="2018-12-07T09:46:00Z">
              <w:r w:rsidR="003E53FE">
                <w:rPr>
                  <w:rFonts w:ascii="Verdana" w:hAnsi="Verdana"/>
                  <w:sz w:val="18"/>
                  <w:szCs w:val="18"/>
                </w:rPr>
                <w:t xml:space="preserve">subdomain </w:t>
              </w:r>
            </w:ins>
            <w:del w:id="1069" w:author="AS" w:date="2018-12-07T09:46:00Z">
              <w:r w:rsidRPr="00DF102B" w:rsidDel="003E53FE">
                <w:rPr>
                  <w:rFonts w:ascii="Verdana" w:hAnsi="Verdana"/>
                  <w:sz w:val="18"/>
                  <w:szCs w:val="18"/>
                </w:rPr>
                <w:delText xml:space="preserve">area C </w:delText>
              </w:r>
            </w:del>
            <w:r w:rsidRPr="00DF102B">
              <w:rPr>
                <w:rFonts w:ascii="Verdana" w:hAnsi="Verdana"/>
                <w:sz w:val="18"/>
                <w:szCs w:val="18"/>
              </w:rPr>
              <w:t xml:space="preserve">in </w:t>
            </w:r>
            <w:ins w:id="1070" w:author="AS" w:date="2018-12-07T09:47:00Z">
              <w:r w:rsidR="003E53FE">
                <w:rPr>
                  <w:rFonts w:ascii="Verdana" w:hAnsi="Verdana"/>
                  <w:sz w:val="18"/>
                  <w:szCs w:val="18"/>
                </w:rPr>
                <w:t>x-</w:t>
              </w:r>
            </w:ins>
            <w:del w:id="1071" w:author="AS" w:date="2018-12-07T09:47:00Z">
              <w:r w:rsidRPr="00DF102B" w:rsidDel="003E53FE">
                <w:rPr>
                  <w:rFonts w:ascii="Verdana" w:hAnsi="Verdana"/>
                  <w:sz w:val="18"/>
                  <w:szCs w:val="18"/>
                </w:rPr>
                <w:delText xml:space="preserve">X </w:delText>
              </w:r>
            </w:del>
            <w:r w:rsidRPr="00DF102B">
              <w:rPr>
                <w:rFonts w:ascii="Verdana" w:hAnsi="Verdana"/>
                <w:sz w:val="18"/>
                <w:szCs w:val="18"/>
              </w:rPr>
              <w:t>direction (number of grid points)</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[nn+5]</w:t>
            </w:r>
            <w:del w:id="1072" w:author="AS" w:date="2018-12-07T11:05:00Z">
              <w:r w:rsidRPr="00DF102B" w:rsidDel="00FE1327">
                <w:rPr>
                  <w:rFonts w:ascii="Verdana" w:hAnsi="Verdana"/>
                  <w:sz w:val="18"/>
                  <w:szCs w:val="18"/>
                </w:rPr>
                <w:delText xml:space="preserve"> </w:delText>
              </w:r>
            </w:del>
            <w:ins w:id="1073" w:author="AS" w:date="2018-12-07T11:05:00Z">
              <w:r w:rsidR="00FE1327" w:rsidRPr="00DF102B">
                <w:rPr>
                  <w:rFonts w:ascii="Verdana" w:hAnsi="Verdana"/>
                  <w:sz w:val="18"/>
                  <w:szCs w:val="18"/>
                </w:rPr>
                <w:t>–</w:t>
              </w:r>
            </w:ins>
            <w:del w:id="1074" w:author="AS" w:date="2018-12-07T11:05:00Z">
              <w:r w:rsidRPr="00DF102B" w:rsidDel="00FE1327">
                <w:rPr>
                  <w:rFonts w:ascii="Verdana" w:hAnsi="Verdana"/>
                  <w:sz w:val="18"/>
                  <w:szCs w:val="18"/>
                </w:rPr>
                <w:delText xml:space="preserve">- </w:delText>
              </w:r>
            </w:del>
            <w:r w:rsidRPr="00DF102B">
              <w:rPr>
                <w:rFonts w:ascii="Verdana" w:hAnsi="Verdana"/>
                <w:sz w:val="18"/>
                <w:szCs w:val="18"/>
              </w:rPr>
              <w:t>[nn+8]</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t>
            </w:r>
            <w:ins w:id="1075" w:author="AS" w:date="2018-12-07T09:56:00Z">
              <w:r w:rsidR="006F783B">
                <w:rPr>
                  <w:rFonts w:ascii="Verdana" w:hAnsi="Verdana"/>
                  <w:sz w:val="18"/>
                  <w:szCs w:val="18"/>
                </w:rPr>
                <w:t>w</w:t>
              </w:r>
            </w:ins>
            <w:del w:id="1076" w:author="AS" w:date="2018-12-07T09:56:00Z">
              <w:r w:rsidRPr="00DF102B" w:rsidDel="006F783B">
                <w:rPr>
                  <w:rFonts w:ascii="Verdana" w:hAnsi="Verdana"/>
                  <w:sz w:val="18"/>
                  <w:szCs w:val="18"/>
                </w:rPr>
                <w:delText>W</w:delText>
              </w:r>
            </w:del>
            <w:r w:rsidRPr="00DF102B">
              <w:rPr>
                <w:rFonts w:ascii="Verdana" w:hAnsi="Verdana"/>
                <w:sz w:val="18"/>
                <w:szCs w:val="18"/>
              </w:rPr>
              <w:t>idth of coupling area</w:t>
            </w:r>
            <w:ins w:id="1077" w:author="AS" w:date="2018-12-07T09:47:00Z">
              <w:r w:rsidR="003E53FE">
                <w:rPr>
                  <w:rFonts w:ascii="Verdana" w:hAnsi="Verdana"/>
                  <w:sz w:val="18"/>
                  <w:szCs w:val="18"/>
                </w:rPr>
                <w:t xml:space="preserve"> within forecast domain </w:t>
              </w:r>
            </w:ins>
            <w:del w:id="1078" w:author="AS" w:date="2018-12-07T09:48:00Z">
              <w:r w:rsidRPr="00DF102B" w:rsidDel="003E53FE">
                <w:rPr>
                  <w:rFonts w:ascii="Verdana" w:hAnsi="Verdana"/>
                  <w:sz w:val="18"/>
                  <w:szCs w:val="18"/>
                </w:rPr>
                <w:delText xml:space="preserve"> I </w:delText>
              </w:r>
            </w:del>
            <w:r w:rsidRPr="00DF102B">
              <w:rPr>
                <w:rFonts w:ascii="Verdana" w:hAnsi="Verdana"/>
                <w:sz w:val="18"/>
                <w:szCs w:val="18"/>
              </w:rPr>
              <w:t xml:space="preserve">in </w:t>
            </w:r>
            <w:ins w:id="1079" w:author="AS" w:date="2018-12-07T09:48:00Z">
              <w:r w:rsidR="003E53FE">
                <w:rPr>
                  <w:rFonts w:ascii="Verdana" w:hAnsi="Verdana"/>
                  <w:sz w:val="18"/>
                  <w:szCs w:val="18"/>
                </w:rPr>
                <w:t>x-</w:t>
              </w:r>
            </w:ins>
            <w:del w:id="1080" w:author="AS" w:date="2018-12-07T09:48:00Z">
              <w:r w:rsidRPr="00DF102B" w:rsidDel="003E53FE">
                <w:rPr>
                  <w:rFonts w:ascii="Verdana" w:hAnsi="Verdana"/>
                  <w:sz w:val="18"/>
                  <w:szCs w:val="18"/>
                </w:rPr>
                <w:delText xml:space="preserve">X </w:delText>
              </w:r>
            </w:del>
            <w:r w:rsidRPr="00DF102B">
              <w:rPr>
                <w:rFonts w:ascii="Verdana" w:hAnsi="Verdana"/>
                <w:sz w:val="18"/>
                <w:szCs w:val="18"/>
              </w:rPr>
              <w:t>direction (number of grid points)</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[nn+9]</w:t>
            </w:r>
            <w:del w:id="1081" w:author="AS" w:date="2018-12-07T11:06:00Z">
              <w:r w:rsidRPr="00DF102B" w:rsidDel="00FE1327">
                <w:rPr>
                  <w:rFonts w:ascii="Verdana" w:hAnsi="Verdana"/>
                  <w:sz w:val="18"/>
                  <w:szCs w:val="18"/>
                </w:rPr>
                <w:delText xml:space="preserve"> </w:delText>
              </w:r>
            </w:del>
            <w:ins w:id="1082" w:author="AS" w:date="2018-12-07T11:06:00Z">
              <w:r w:rsidR="00FE1327" w:rsidRPr="00DF102B">
                <w:rPr>
                  <w:rFonts w:ascii="Verdana" w:hAnsi="Verdana"/>
                  <w:sz w:val="18"/>
                  <w:szCs w:val="18"/>
                </w:rPr>
                <w:t>–</w:t>
              </w:r>
            </w:ins>
            <w:del w:id="1083" w:author="AS" w:date="2018-12-07T11:06:00Z">
              <w:r w:rsidRPr="00DF102B" w:rsidDel="00FE1327">
                <w:rPr>
                  <w:rFonts w:ascii="Verdana" w:hAnsi="Verdana"/>
                  <w:sz w:val="18"/>
                  <w:szCs w:val="18"/>
                </w:rPr>
                <w:delText xml:space="preserve">- </w:delText>
              </w:r>
            </w:del>
            <w:r w:rsidRPr="00DF102B">
              <w:rPr>
                <w:rFonts w:ascii="Verdana" w:hAnsi="Verdana"/>
                <w:sz w:val="18"/>
                <w:szCs w:val="18"/>
              </w:rPr>
              <w:t>[nn+12]</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w:t>
            </w:r>
            <w:ins w:id="1084" w:author="AS" w:date="2018-12-07T09:57:00Z">
              <w:r w:rsidR="006F783B">
                <w:rPr>
                  <w:rFonts w:ascii="Verdana" w:hAnsi="Verdana"/>
                  <w:sz w:val="18"/>
                  <w:szCs w:val="18"/>
                </w:rPr>
                <w:t>s</w:t>
              </w:r>
            </w:ins>
            <w:del w:id="1085" w:author="AS" w:date="2018-12-07T09:57:00Z">
              <w:r w:rsidRPr="00DF102B" w:rsidDel="006F783B">
                <w:rPr>
                  <w:rFonts w:ascii="Verdana" w:hAnsi="Verdana"/>
                  <w:sz w:val="18"/>
                  <w:szCs w:val="18"/>
                </w:rPr>
                <w:delText>S</w:delText>
              </w:r>
            </w:del>
            <w:r w:rsidRPr="00DF102B">
              <w:rPr>
                <w:rFonts w:ascii="Verdana" w:hAnsi="Verdana"/>
                <w:sz w:val="18"/>
                <w:szCs w:val="18"/>
              </w:rPr>
              <w:t>ize of model forecast</w:t>
            </w:r>
            <w:ins w:id="1086" w:author="AS" w:date="2018-12-07T09:49:00Z">
              <w:r w:rsidR="003E53FE">
                <w:rPr>
                  <w:rFonts w:ascii="Verdana" w:hAnsi="Verdana"/>
                  <w:sz w:val="18"/>
                  <w:szCs w:val="18"/>
                </w:rPr>
                <w:t xml:space="preserve"> subdomain</w:t>
              </w:r>
            </w:ins>
            <w:del w:id="1087" w:author="AS" w:date="2018-12-07T09:49:00Z">
              <w:r w:rsidRPr="00DF102B" w:rsidDel="003E53FE">
                <w:rPr>
                  <w:rFonts w:ascii="Verdana" w:hAnsi="Verdana"/>
                  <w:sz w:val="18"/>
                  <w:szCs w:val="18"/>
                </w:rPr>
                <w:delText xml:space="preserve"> area C</w:delText>
              </w:r>
            </w:del>
            <w:r w:rsidRPr="00DF102B">
              <w:rPr>
                <w:rFonts w:ascii="Verdana" w:hAnsi="Verdana"/>
                <w:sz w:val="18"/>
                <w:szCs w:val="18"/>
              </w:rPr>
              <w:t xml:space="preserve"> in </w:t>
            </w:r>
            <w:ins w:id="1088" w:author="AS" w:date="2018-12-07T09:49:00Z">
              <w:r w:rsidR="003E53FE">
                <w:rPr>
                  <w:rFonts w:ascii="Verdana" w:hAnsi="Verdana"/>
                  <w:sz w:val="18"/>
                  <w:szCs w:val="18"/>
                </w:rPr>
                <w:t>y-</w:t>
              </w:r>
            </w:ins>
            <w:del w:id="1089" w:author="AS" w:date="2018-12-07T09:50:00Z">
              <w:r w:rsidRPr="00DF102B" w:rsidDel="003E53FE">
                <w:rPr>
                  <w:rFonts w:ascii="Verdana" w:hAnsi="Verdana"/>
                  <w:sz w:val="18"/>
                  <w:szCs w:val="18"/>
                </w:rPr>
                <w:delText xml:space="preserve">Y </w:delText>
              </w:r>
            </w:del>
            <w:r w:rsidRPr="00DF102B">
              <w:rPr>
                <w:rFonts w:ascii="Verdana" w:hAnsi="Verdana"/>
                <w:sz w:val="18"/>
                <w:szCs w:val="18"/>
              </w:rPr>
              <w:t>direction (number of grid points)</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[nn+13]</w:t>
            </w:r>
            <w:del w:id="1090" w:author="AS" w:date="2018-12-07T11:06:00Z">
              <w:r w:rsidRPr="00DF102B" w:rsidDel="00FE1327">
                <w:rPr>
                  <w:rFonts w:ascii="Verdana" w:hAnsi="Verdana"/>
                  <w:sz w:val="18"/>
                  <w:szCs w:val="18"/>
                </w:rPr>
                <w:delText xml:space="preserve"> </w:delText>
              </w:r>
            </w:del>
            <w:ins w:id="1091" w:author="AS" w:date="2018-12-07T11:06:00Z">
              <w:r w:rsidR="00FE1327" w:rsidRPr="00DF102B">
                <w:rPr>
                  <w:rFonts w:ascii="Verdana" w:hAnsi="Verdana"/>
                  <w:sz w:val="18"/>
                  <w:szCs w:val="18"/>
                </w:rPr>
                <w:t>–</w:t>
              </w:r>
            </w:ins>
            <w:del w:id="1092" w:author="AS" w:date="2018-12-07T11:06:00Z">
              <w:r w:rsidRPr="00DF102B" w:rsidDel="00FE1327">
                <w:rPr>
                  <w:rFonts w:ascii="Verdana" w:hAnsi="Verdana"/>
                  <w:sz w:val="18"/>
                  <w:szCs w:val="18"/>
                </w:rPr>
                <w:delText xml:space="preserve">- </w:delText>
              </w:r>
            </w:del>
            <w:r w:rsidRPr="00DF102B">
              <w:rPr>
                <w:rFonts w:ascii="Verdana" w:hAnsi="Verdana"/>
                <w:sz w:val="18"/>
                <w:szCs w:val="18"/>
              </w:rPr>
              <w:t>[nn+16]</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t>
            </w:r>
            <w:ins w:id="1093" w:author="AS" w:date="2018-12-07T09:57:00Z">
              <w:r w:rsidR="006F783B">
                <w:rPr>
                  <w:rFonts w:ascii="Verdana" w:hAnsi="Verdana"/>
                  <w:sz w:val="18"/>
                  <w:szCs w:val="18"/>
                </w:rPr>
                <w:t>w</w:t>
              </w:r>
            </w:ins>
            <w:del w:id="1094" w:author="AS" w:date="2018-12-07T09:57:00Z">
              <w:r w:rsidRPr="00DF102B" w:rsidDel="006F783B">
                <w:rPr>
                  <w:rFonts w:ascii="Verdana" w:hAnsi="Verdana"/>
                  <w:sz w:val="18"/>
                  <w:szCs w:val="18"/>
                </w:rPr>
                <w:delText>W</w:delText>
              </w:r>
            </w:del>
            <w:r w:rsidRPr="00DF102B">
              <w:rPr>
                <w:rFonts w:ascii="Verdana" w:hAnsi="Verdana"/>
                <w:sz w:val="18"/>
                <w:szCs w:val="18"/>
              </w:rPr>
              <w:t>idth of coupling area</w:t>
            </w:r>
            <w:ins w:id="1095" w:author="AS" w:date="2018-12-07T09:50:00Z">
              <w:r w:rsidR="003E53FE">
                <w:rPr>
                  <w:rFonts w:ascii="Verdana" w:hAnsi="Verdana"/>
                  <w:sz w:val="18"/>
                  <w:szCs w:val="18"/>
                </w:rPr>
                <w:t xml:space="preserve"> within forecast domain</w:t>
              </w:r>
            </w:ins>
            <w:del w:id="1096" w:author="AS" w:date="2018-12-07T09:50:00Z">
              <w:r w:rsidRPr="00DF102B" w:rsidDel="003E53FE">
                <w:rPr>
                  <w:rFonts w:ascii="Verdana" w:hAnsi="Verdana"/>
                  <w:sz w:val="18"/>
                  <w:szCs w:val="18"/>
                </w:rPr>
                <w:delText xml:space="preserve"> I</w:delText>
              </w:r>
            </w:del>
            <w:r w:rsidRPr="00DF102B">
              <w:rPr>
                <w:rFonts w:ascii="Verdana" w:hAnsi="Verdana"/>
                <w:sz w:val="18"/>
                <w:szCs w:val="18"/>
              </w:rPr>
              <w:t xml:space="preserve"> in </w:t>
            </w:r>
            <w:ins w:id="1097" w:author="AS" w:date="2018-12-07T09:50:00Z">
              <w:r w:rsidR="003E53FE">
                <w:rPr>
                  <w:rFonts w:ascii="Verdana" w:hAnsi="Verdana"/>
                  <w:sz w:val="18"/>
                  <w:szCs w:val="18"/>
                </w:rPr>
                <w:t>y-</w:t>
              </w:r>
            </w:ins>
            <w:del w:id="1098" w:author="AS" w:date="2018-12-07T09:50:00Z">
              <w:r w:rsidRPr="00DF102B" w:rsidDel="003E53FE">
                <w:rPr>
                  <w:rFonts w:ascii="Verdana" w:hAnsi="Verdana"/>
                  <w:sz w:val="18"/>
                  <w:szCs w:val="18"/>
                </w:rPr>
                <w:delText xml:space="preserve">Y </w:delText>
              </w:r>
            </w:del>
            <w:r w:rsidRPr="00DF102B">
              <w:rPr>
                <w:rFonts w:ascii="Verdana" w:hAnsi="Verdana"/>
                <w:sz w:val="18"/>
                <w:szCs w:val="18"/>
              </w:rPr>
              <w:t>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3.23 </w:t>
      </w:r>
      <w:ins w:id="1099" w:author="AS" w:date="2018-12-07T11:07:00Z">
        <w:r w:rsidR="00FE1327" w:rsidRPr="00DF102B">
          <w:rPr>
            <w:rFonts w:ascii="Verdana" w:hAnsi="Verdana"/>
            <w:sz w:val="18"/>
            <w:szCs w:val="18"/>
          </w:rPr>
          <w:t>–</w:t>
        </w:r>
      </w:ins>
      <w:del w:id="1100" w:author="AS" w:date="2018-12-07T11:07:00Z">
        <w:r w:rsidRPr="00DF102B" w:rsidDel="00FE1327">
          <w:rPr>
            <w:rFonts w:ascii="Verdana" w:hAnsi="Verdana"/>
            <w:sz w:val="20"/>
            <w:szCs w:val="20"/>
          </w:rPr>
          <w:delText>-</w:delText>
        </w:r>
      </w:del>
      <w:r w:rsidRPr="00DF102B">
        <w:rPr>
          <w:rFonts w:ascii="Verdana" w:hAnsi="Verdana"/>
          <w:sz w:val="20"/>
          <w:szCs w:val="20"/>
        </w:rPr>
        <w:t xml:space="preserve"> Polar stereographic</w:t>
      </w:r>
      <w:del w:id="1101" w:author="AS" w:date="2018-12-07T09:51:00Z">
        <w:r w:rsidRPr="00DF102B" w:rsidDel="003E53FE">
          <w:rPr>
            <w:rFonts w:ascii="Verdana" w:hAnsi="Verdana"/>
            <w:sz w:val="20"/>
            <w:szCs w:val="20"/>
          </w:rPr>
          <w:delText xml:space="preserve"> LAM</w:delText>
        </w:r>
      </w:del>
      <w:r w:rsidRPr="00DF102B">
        <w:rPr>
          <w:rFonts w:ascii="Verdana" w:hAnsi="Verdana"/>
          <w:sz w:val="20"/>
          <w:szCs w:val="20"/>
        </w:rPr>
        <w:t xml:space="preserve"> with</w:t>
      </w:r>
      <w:ins w:id="1102" w:author="AS" w:date="2018-12-07T09:51:00Z">
        <w:r w:rsidR="003E53FE">
          <w:rPr>
            <w:rFonts w:ascii="Verdana" w:hAnsi="Verdana"/>
            <w:sz w:val="20"/>
            <w:szCs w:val="20"/>
          </w:rPr>
          <w:t xml:space="preserve"> modelling subdomains definition</w:t>
        </w:r>
      </w:ins>
      <w:del w:id="1103" w:author="AS" w:date="2018-12-07T09:52:00Z">
        <w:r w:rsidRPr="00DF102B" w:rsidDel="003E53FE">
          <w:rPr>
            <w:rFonts w:ascii="Verdana" w:hAnsi="Verdana"/>
            <w:sz w:val="20"/>
            <w:szCs w:val="20"/>
          </w:rPr>
          <w:delText xml:space="preserve"> explicit boundary for bi-periodic field</w:delText>
        </w:r>
      </w:del>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96ABA" w:rsidRPr="00DF102B" w:rsidTr="00631AD7">
        <w:trPr>
          <w:jc w:val="center"/>
        </w:trPr>
        <w:tc>
          <w:tcPr>
            <w:tcW w:w="2249"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w:t>
            </w:r>
            <w:ins w:id="1104" w:author="AS" w:date="2018-12-07T11:17:00Z">
              <w:r w:rsidR="000306F1" w:rsidRPr="00DF102B">
                <w:rPr>
                  <w:rFonts w:ascii="Verdana" w:hAnsi="Verdana"/>
                  <w:sz w:val="18"/>
                  <w:szCs w:val="18"/>
                </w:rPr>
                <w:t>–</w:t>
              </w:r>
            </w:ins>
            <w:del w:id="1105" w:author="AS" w:date="2018-12-07T11:17:00Z">
              <w:r w:rsidRPr="00DF102B" w:rsidDel="000306F1">
                <w:rPr>
                  <w:rFonts w:ascii="Verdana" w:hAnsi="Verdana"/>
                  <w:sz w:val="18"/>
                  <w:szCs w:val="18"/>
                </w:rPr>
                <w:delText>-</w:delText>
              </w:r>
            </w:del>
            <w:r w:rsidRPr="00DF102B">
              <w:rPr>
                <w:rFonts w:ascii="Verdana" w:hAnsi="Verdana"/>
                <w:sz w:val="18"/>
                <w:szCs w:val="18"/>
              </w:rPr>
              <w:t>65</w:t>
            </w:r>
          </w:p>
        </w:tc>
        <w:tc>
          <w:tcPr>
            <w:tcW w:w="7352"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3.20</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66</w:t>
            </w:r>
            <w:ins w:id="1106" w:author="AS" w:date="2018-12-07T11:17:00Z">
              <w:r w:rsidR="000306F1" w:rsidRPr="00DF102B">
                <w:rPr>
                  <w:rFonts w:ascii="Verdana" w:hAnsi="Verdana"/>
                  <w:sz w:val="18"/>
                  <w:szCs w:val="18"/>
                </w:rPr>
                <w:t>–</w:t>
              </w:r>
            </w:ins>
            <w:del w:id="1107" w:author="AS" w:date="2018-12-07T11:17:00Z">
              <w:r w:rsidRPr="00DF102B" w:rsidDel="000306F1">
                <w:rPr>
                  <w:rFonts w:ascii="Verdana" w:hAnsi="Verdana"/>
                  <w:sz w:val="18"/>
                  <w:szCs w:val="18"/>
                </w:rPr>
                <w:delText>-</w:delText>
              </w:r>
            </w:del>
            <w:r w:rsidRPr="00DF102B">
              <w:rPr>
                <w:rFonts w:ascii="Verdana" w:hAnsi="Verdana"/>
                <w:sz w:val="18"/>
                <w:szCs w:val="18"/>
              </w:rPr>
              <w:t>69</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w:t>
            </w:r>
            <w:ins w:id="1108" w:author="AS" w:date="2018-12-07T09:57:00Z">
              <w:r w:rsidR="006F783B">
                <w:rPr>
                  <w:rFonts w:ascii="Verdana" w:hAnsi="Verdana"/>
                  <w:sz w:val="18"/>
                  <w:szCs w:val="18"/>
                </w:rPr>
                <w:t>s</w:t>
              </w:r>
            </w:ins>
            <w:del w:id="1109" w:author="AS" w:date="2018-12-07T09:57:00Z">
              <w:r w:rsidRPr="00DF102B" w:rsidDel="006F783B">
                <w:rPr>
                  <w:rFonts w:ascii="Verdana" w:hAnsi="Verdana"/>
                  <w:sz w:val="18"/>
                  <w:szCs w:val="18"/>
                </w:rPr>
                <w:delText>S</w:delText>
              </w:r>
            </w:del>
            <w:r w:rsidRPr="00DF102B">
              <w:rPr>
                <w:rFonts w:ascii="Verdana" w:hAnsi="Verdana"/>
                <w:sz w:val="18"/>
                <w:szCs w:val="18"/>
              </w:rPr>
              <w:t>ize of model forecast</w:t>
            </w:r>
            <w:ins w:id="1110" w:author="AS" w:date="2018-12-07T09:53:00Z">
              <w:r w:rsidR="006F783B">
                <w:rPr>
                  <w:rFonts w:ascii="Verdana" w:hAnsi="Verdana"/>
                  <w:sz w:val="18"/>
                  <w:szCs w:val="18"/>
                </w:rPr>
                <w:t xml:space="preserve"> subdomain</w:t>
              </w:r>
            </w:ins>
            <w:del w:id="1111" w:author="AS" w:date="2018-12-07T09:53:00Z">
              <w:r w:rsidRPr="00DF102B" w:rsidDel="006F783B">
                <w:rPr>
                  <w:rFonts w:ascii="Verdana" w:hAnsi="Verdana"/>
                  <w:sz w:val="18"/>
                  <w:szCs w:val="18"/>
                </w:rPr>
                <w:delText xml:space="preserve"> area C</w:delText>
              </w:r>
            </w:del>
            <w:r w:rsidRPr="00DF102B">
              <w:rPr>
                <w:rFonts w:ascii="Verdana" w:hAnsi="Verdana"/>
                <w:sz w:val="18"/>
                <w:szCs w:val="18"/>
              </w:rPr>
              <w:t xml:space="preserve"> in </w:t>
            </w:r>
            <w:ins w:id="1112" w:author="AS" w:date="2018-12-07T09:53:00Z">
              <w:r w:rsidR="006F783B">
                <w:rPr>
                  <w:rFonts w:ascii="Verdana" w:hAnsi="Verdana"/>
                  <w:sz w:val="18"/>
                  <w:szCs w:val="18"/>
                </w:rPr>
                <w:t>x-</w:t>
              </w:r>
            </w:ins>
            <w:del w:id="1113" w:author="AS" w:date="2018-12-07T09:53:00Z">
              <w:r w:rsidRPr="00DF102B" w:rsidDel="006F783B">
                <w:rPr>
                  <w:rFonts w:ascii="Verdana" w:hAnsi="Verdana"/>
                  <w:sz w:val="18"/>
                  <w:szCs w:val="18"/>
                </w:rPr>
                <w:delText xml:space="preserve">X </w:delText>
              </w:r>
            </w:del>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70</w:t>
            </w:r>
            <w:ins w:id="1114" w:author="AS" w:date="2018-12-07T11:17:00Z">
              <w:r w:rsidR="000306F1" w:rsidRPr="00DF102B">
                <w:rPr>
                  <w:rFonts w:ascii="Verdana" w:hAnsi="Verdana"/>
                  <w:sz w:val="18"/>
                  <w:szCs w:val="18"/>
                </w:rPr>
                <w:t>–</w:t>
              </w:r>
            </w:ins>
            <w:del w:id="1115" w:author="AS" w:date="2018-12-07T11:17:00Z">
              <w:r w:rsidRPr="00DF102B" w:rsidDel="000306F1">
                <w:rPr>
                  <w:rFonts w:ascii="Verdana" w:hAnsi="Verdana"/>
                  <w:sz w:val="18"/>
                  <w:szCs w:val="18"/>
                </w:rPr>
                <w:delText>-</w:delText>
              </w:r>
            </w:del>
            <w:r w:rsidRPr="00DF102B">
              <w:rPr>
                <w:rFonts w:ascii="Verdana" w:hAnsi="Verdana"/>
                <w:sz w:val="18"/>
                <w:szCs w:val="18"/>
              </w:rPr>
              <w:t>73</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t>
            </w:r>
            <w:ins w:id="1116" w:author="AS" w:date="2018-12-07T09:57:00Z">
              <w:r w:rsidR="006F783B">
                <w:rPr>
                  <w:rFonts w:ascii="Verdana" w:hAnsi="Verdana"/>
                  <w:sz w:val="18"/>
                  <w:szCs w:val="18"/>
                </w:rPr>
                <w:t>w</w:t>
              </w:r>
            </w:ins>
            <w:del w:id="1117" w:author="AS" w:date="2018-12-07T09:57:00Z">
              <w:r w:rsidRPr="00DF102B" w:rsidDel="006F783B">
                <w:rPr>
                  <w:rFonts w:ascii="Verdana" w:hAnsi="Verdana"/>
                  <w:sz w:val="18"/>
                  <w:szCs w:val="18"/>
                </w:rPr>
                <w:delText>W</w:delText>
              </w:r>
            </w:del>
            <w:r w:rsidRPr="00DF102B">
              <w:rPr>
                <w:rFonts w:ascii="Verdana" w:hAnsi="Verdana"/>
                <w:sz w:val="18"/>
                <w:szCs w:val="18"/>
              </w:rPr>
              <w:t>idth of coupling area</w:t>
            </w:r>
            <w:ins w:id="1118" w:author="AS" w:date="2018-12-07T09:53:00Z">
              <w:r w:rsidR="006F783B">
                <w:rPr>
                  <w:rFonts w:ascii="Verdana" w:hAnsi="Verdana"/>
                  <w:sz w:val="18"/>
                  <w:szCs w:val="18"/>
                </w:rPr>
                <w:t xml:space="preserve"> within</w:t>
              </w:r>
            </w:ins>
            <w:ins w:id="1119" w:author="AS" w:date="2018-12-07T09:54:00Z">
              <w:r w:rsidR="006F783B">
                <w:rPr>
                  <w:rFonts w:ascii="Verdana" w:hAnsi="Verdana"/>
                  <w:sz w:val="18"/>
                  <w:szCs w:val="18"/>
                </w:rPr>
                <w:t xml:space="preserve"> forecast domain</w:t>
              </w:r>
            </w:ins>
            <w:del w:id="1120" w:author="AS" w:date="2018-12-07T09:54:00Z">
              <w:r w:rsidRPr="00DF102B" w:rsidDel="006F783B">
                <w:rPr>
                  <w:rFonts w:ascii="Verdana" w:hAnsi="Verdana"/>
                  <w:sz w:val="18"/>
                  <w:szCs w:val="18"/>
                </w:rPr>
                <w:delText xml:space="preserve"> I</w:delText>
              </w:r>
            </w:del>
            <w:r w:rsidRPr="00DF102B">
              <w:rPr>
                <w:rFonts w:ascii="Verdana" w:hAnsi="Verdana"/>
                <w:sz w:val="18"/>
                <w:szCs w:val="18"/>
              </w:rPr>
              <w:t xml:space="preserve"> in </w:t>
            </w:r>
            <w:ins w:id="1121" w:author="AS" w:date="2018-12-07T09:54:00Z">
              <w:r w:rsidR="006F783B">
                <w:rPr>
                  <w:rFonts w:ascii="Verdana" w:hAnsi="Verdana"/>
                  <w:sz w:val="18"/>
                  <w:szCs w:val="18"/>
                </w:rPr>
                <w:t>x-</w:t>
              </w:r>
            </w:ins>
            <w:del w:id="1122" w:author="AS" w:date="2018-12-07T09:54:00Z">
              <w:r w:rsidRPr="00DF102B" w:rsidDel="006F783B">
                <w:rPr>
                  <w:rFonts w:ascii="Verdana" w:hAnsi="Verdana"/>
                  <w:sz w:val="18"/>
                  <w:szCs w:val="18"/>
                </w:rPr>
                <w:delText xml:space="preserve">X </w:delText>
              </w:r>
            </w:del>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74</w:t>
            </w:r>
            <w:ins w:id="1123" w:author="AS" w:date="2018-12-07T11:17:00Z">
              <w:r w:rsidR="000306F1" w:rsidRPr="00DF102B">
                <w:rPr>
                  <w:rFonts w:ascii="Verdana" w:hAnsi="Verdana"/>
                  <w:sz w:val="18"/>
                  <w:szCs w:val="18"/>
                </w:rPr>
                <w:t>–</w:t>
              </w:r>
            </w:ins>
            <w:del w:id="1124" w:author="AS" w:date="2018-12-07T11:17:00Z">
              <w:r w:rsidRPr="00DF102B" w:rsidDel="000306F1">
                <w:rPr>
                  <w:rFonts w:ascii="Verdana" w:hAnsi="Verdana"/>
                  <w:sz w:val="18"/>
                  <w:szCs w:val="18"/>
                </w:rPr>
                <w:delText>-</w:delText>
              </w:r>
            </w:del>
            <w:r w:rsidRPr="00DF102B">
              <w:rPr>
                <w:rFonts w:ascii="Verdana" w:hAnsi="Verdana"/>
                <w:sz w:val="18"/>
                <w:szCs w:val="18"/>
              </w:rPr>
              <w:t>77</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w:t>
            </w:r>
            <w:ins w:id="1125" w:author="AS" w:date="2018-12-07T09:57:00Z">
              <w:r w:rsidR="006F783B">
                <w:rPr>
                  <w:rFonts w:ascii="Verdana" w:hAnsi="Verdana"/>
                  <w:sz w:val="18"/>
                  <w:szCs w:val="18"/>
                </w:rPr>
                <w:t>s</w:t>
              </w:r>
            </w:ins>
            <w:del w:id="1126" w:author="AS" w:date="2018-12-07T09:57:00Z">
              <w:r w:rsidRPr="00DF102B" w:rsidDel="006F783B">
                <w:rPr>
                  <w:rFonts w:ascii="Verdana" w:hAnsi="Verdana"/>
                  <w:sz w:val="18"/>
                  <w:szCs w:val="18"/>
                </w:rPr>
                <w:delText>S</w:delText>
              </w:r>
            </w:del>
            <w:r w:rsidRPr="00DF102B">
              <w:rPr>
                <w:rFonts w:ascii="Verdana" w:hAnsi="Verdana"/>
                <w:sz w:val="18"/>
                <w:szCs w:val="18"/>
              </w:rPr>
              <w:t>ize of model forecast</w:t>
            </w:r>
            <w:ins w:id="1127" w:author="AS" w:date="2018-12-07T09:57:00Z">
              <w:r w:rsidR="006F783B">
                <w:rPr>
                  <w:rFonts w:ascii="Verdana" w:hAnsi="Verdana"/>
                  <w:sz w:val="18"/>
                  <w:szCs w:val="18"/>
                </w:rPr>
                <w:t xml:space="preserve"> subdomain</w:t>
              </w:r>
            </w:ins>
            <w:del w:id="1128" w:author="AS" w:date="2018-12-07T09:58:00Z">
              <w:r w:rsidRPr="00DF102B" w:rsidDel="006F783B">
                <w:rPr>
                  <w:rFonts w:ascii="Verdana" w:hAnsi="Verdana"/>
                  <w:sz w:val="18"/>
                  <w:szCs w:val="18"/>
                </w:rPr>
                <w:delText xml:space="preserve"> area C</w:delText>
              </w:r>
            </w:del>
            <w:r w:rsidRPr="00DF102B">
              <w:rPr>
                <w:rFonts w:ascii="Verdana" w:hAnsi="Verdana"/>
                <w:sz w:val="18"/>
                <w:szCs w:val="18"/>
              </w:rPr>
              <w:t xml:space="preserve"> in </w:t>
            </w:r>
            <w:ins w:id="1129" w:author="AS" w:date="2018-12-07T09:58:00Z">
              <w:r w:rsidR="006F783B">
                <w:rPr>
                  <w:rFonts w:ascii="Verdana" w:hAnsi="Verdana"/>
                  <w:sz w:val="18"/>
                  <w:szCs w:val="18"/>
                </w:rPr>
                <w:t>y-</w:t>
              </w:r>
            </w:ins>
            <w:del w:id="1130" w:author="AS" w:date="2018-12-07T09:58:00Z">
              <w:r w:rsidRPr="00DF102B" w:rsidDel="006F783B">
                <w:rPr>
                  <w:rFonts w:ascii="Verdana" w:hAnsi="Verdana"/>
                  <w:sz w:val="18"/>
                  <w:szCs w:val="18"/>
                </w:rPr>
                <w:delText xml:space="preserve">Y </w:delText>
              </w:r>
            </w:del>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78</w:t>
            </w:r>
            <w:ins w:id="1131" w:author="AS" w:date="2018-12-07T11:17:00Z">
              <w:r w:rsidR="000306F1" w:rsidRPr="00DF102B">
                <w:rPr>
                  <w:rFonts w:ascii="Verdana" w:hAnsi="Verdana"/>
                  <w:sz w:val="18"/>
                  <w:szCs w:val="18"/>
                </w:rPr>
                <w:t>–</w:t>
              </w:r>
            </w:ins>
            <w:del w:id="1132" w:author="AS" w:date="2018-12-07T11:17:00Z">
              <w:r w:rsidRPr="00DF102B" w:rsidDel="000306F1">
                <w:rPr>
                  <w:rFonts w:ascii="Verdana" w:hAnsi="Verdana"/>
                  <w:sz w:val="18"/>
                  <w:szCs w:val="18"/>
                </w:rPr>
                <w:delText>-</w:delText>
              </w:r>
            </w:del>
            <w:r w:rsidRPr="00DF102B">
              <w:rPr>
                <w:rFonts w:ascii="Verdana" w:hAnsi="Verdana"/>
                <w:sz w:val="18"/>
                <w:szCs w:val="18"/>
              </w:rPr>
              <w:t>81</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t>
            </w:r>
            <w:ins w:id="1133" w:author="AS" w:date="2018-12-07T09:57:00Z">
              <w:r w:rsidR="006F783B">
                <w:rPr>
                  <w:rFonts w:ascii="Verdana" w:hAnsi="Verdana"/>
                  <w:sz w:val="18"/>
                  <w:szCs w:val="18"/>
                </w:rPr>
                <w:t>w</w:t>
              </w:r>
            </w:ins>
            <w:del w:id="1134" w:author="AS" w:date="2018-12-07T09:57:00Z">
              <w:r w:rsidRPr="00DF102B" w:rsidDel="006F783B">
                <w:rPr>
                  <w:rFonts w:ascii="Verdana" w:hAnsi="Verdana"/>
                  <w:sz w:val="18"/>
                  <w:szCs w:val="18"/>
                </w:rPr>
                <w:delText>W</w:delText>
              </w:r>
            </w:del>
            <w:r w:rsidRPr="00DF102B">
              <w:rPr>
                <w:rFonts w:ascii="Verdana" w:hAnsi="Verdana"/>
                <w:sz w:val="18"/>
                <w:szCs w:val="18"/>
              </w:rPr>
              <w:t>idth of coupling area</w:t>
            </w:r>
            <w:ins w:id="1135" w:author="AS" w:date="2018-12-07T09:58:00Z">
              <w:r w:rsidR="006F783B">
                <w:rPr>
                  <w:rFonts w:ascii="Verdana" w:hAnsi="Verdana"/>
                  <w:sz w:val="18"/>
                  <w:szCs w:val="18"/>
                </w:rPr>
                <w:t xml:space="preserve"> within forecast domain</w:t>
              </w:r>
            </w:ins>
            <w:del w:id="1136" w:author="AS" w:date="2018-12-07T09:58:00Z">
              <w:r w:rsidRPr="00DF102B" w:rsidDel="006F783B">
                <w:rPr>
                  <w:rFonts w:ascii="Verdana" w:hAnsi="Verdana"/>
                  <w:sz w:val="18"/>
                  <w:szCs w:val="18"/>
                </w:rPr>
                <w:delText xml:space="preserve"> I</w:delText>
              </w:r>
            </w:del>
            <w:r w:rsidRPr="00DF102B">
              <w:rPr>
                <w:rFonts w:ascii="Verdana" w:hAnsi="Verdana"/>
                <w:sz w:val="18"/>
                <w:szCs w:val="18"/>
              </w:rPr>
              <w:t xml:space="preserve"> in </w:t>
            </w:r>
            <w:ins w:id="1137" w:author="AS" w:date="2018-12-07T09:59:00Z">
              <w:r w:rsidR="006F783B">
                <w:rPr>
                  <w:rFonts w:ascii="Verdana" w:hAnsi="Verdana"/>
                  <w:sz w:val="18"/>
                  <w:szCs w:val="18"/>
                </w:rPr>
                <w:t>y-</w:t>
              </w:r>
            </w:ins>
            <w:del w:id="1138" w:author="AS" w:date="2018-12-07T09:59:00Z">
              <w:r w:rsidRPr="00DF102B" w:rsidDel="006F783B">
                <w:rPr>
                  <w:rFonts w:ascii="Verdana" w:hAnsi="Verdana"/>
                  <w:sz w:val="18"/>
                  <w:szCs w:val="18"/>
                </w:rPr>
                <w:delText xml:space="preserve">Y </w:delText>
              </w:r>
            </w:del>
            <w:r w:rsidRPr="00DF102B">
              <w:rPr>
                <w:rFonts w:ascii="Verdana" w:hAnsi="Verdana"/>
                <w:sz w:val="18"/>
                <w:szCs w:val="18"/>
              </w:rPr>
              <w:t>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3.33 </w:t>
      </w:r>
      <w:ins w:id="1139" w:author="AS" w:date="2018-12-07T11:19:00Z">
        <w:r w:rsidR="000306F1" w:rsidRPr="00DF102B">
          <w:rPr>
            <w:rFonts w:ascii="Verdana" w:hAnsi="Verdana"/>
            <w:sz w:val="18"/>
            <w:szCs w:val="18"/>
          </w:rPr>
          <w:t>–</w:t>
        </w:r>
      </w:ins>
      <w:del w:id="1140" w:author="AS" w:date="2018-12-07T11:19:00Z">
        <w:r w:rsidRPr="00DF102B" w:rsidDel="000306F1">
          <w:rPr>
            <w:rFonts w:ascii="Verdana" w:hAnsi="Verdana"/>
            <w:sz w:val="20"/>
            <w:szCs w:val="20"/>
          </w:rPr>
          <w:delText>-</w:delText>
        </w:r>
      </w:del>
      <w:r w:rsidRPr="00DF102B">
        <w:rPr>
          <w:rFonts w:ascii="Verdana" w:hAnsi="Verdana"/>
          <w:sz w:val="20"/>
          <w:szCs w:val="20"/>
        </w:rPr>
        <w:t xml:space="preserve"> Lambert conformal</w:t>
      </w:r>
      <w:ins w:id="1141" w:author="AS" w:date="2018-12-07T09:59:00Z">
        <w:r w:rsidR="006F783B">
          <w:rPr>
            <w:rFonts w:ascii="Verdana" w:hAnsi="Verdana"/>
            <w:sz w:val="20"/>
            <w:szCs w:val="20"/>
          </w:rPr>
          <w:t xml:space="preserve"> with modelling subdomains definition</w:t>
        </w:r>
      </w:ins>
      <w:del w:id="1142" w:author="AS" w:date="2018-12-07T09:59:00Z">
        <w:r w:rsidRPr="00DF102B" w:rsidDel="006F783B">
          <w:rPr>
            <w:rFonts w:ascii="Verdana" w:hAnsi="Verdana"/>
            <w:sz w:val="20"/>
            <w:szCs w:val="20"/>
          </w:rPr>
          <w:delText xml:space="preserve"> LAM with explicit boundary for bi-periodic field</w:delText>
        </w:r>
      </w:del>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96ABA" w:rsidRPr="00DF102B" w:rsidTr="00631AD7">
        <w:trPr>
          <w:jc w:val="center"/>
        </w:trPr>
        <w:tc>
          <w:tcPr>
            <w:tcW w:w="2249"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w:t>
            </w:r>
            <w:ins w:id="1143" w:author="AS" w:date="2018-12-07T11:17:00Z">
              <w:r w:rsidR="000306F1" w:rsidRPr="00DF102B">
                <w:rPr>
                  <w:rFonts w:ascii="Verdana" w:hAnsi="Verdana"/>
                  <w:sz w:val="18"/>
                  <w:szCs w:val="18"/>
                </w:rPr>
                <w:t>–</w:t>
              </w:r>
            </w:ins>
            <w:del w:id="1144" w:author="AS" w:date="2018-12-07T11:17:00Z">
              <w:r w:rsidRPr="00DF102B" w:rsidDel="000306F1">
                <w:rPr>
                  <w:rFonts w:ascii="Verdana" w:hAnsi="Verdana"/>
                  <w:sz w:val="18"/>
                  <w:szCs w:val="18"/>
                </w:rPr>
                <w:delText>-</w:delText>
              </w:r>
            </w:del>
            <w:r w:rsidRPr="00DF102B">
              <w:rPr>
                <w:rFonts w:ascii="Verdana" w:hAnsi="Verdana"/>
                <w:sz w:val="18"/>
                <w:szCs w:val="18"/>
              </w:rPr>
              <w:t>81</w:t>
            </w:r>
          </w:p>
        </w:tc>
        <w:tc>
          <w:tcPr>
            <w:tcW w:w="7352"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3.30</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82</w:t>
            </w:r>
            <w:ins w:id="1145" w:author="AS" w:date="2018-12-07T11:18:00Z">
              <w:r w:rsidR="000306F1" w:rsidRPr="00DF102B">
                <w:rPr>
                  <w:rFonts w:ascii="Verdana" w:hAnsi="Verdana"/>
                  <w:sz w:val="18"/>
                  <w:szCs w:val="18"/>
                </w:rPr>
                <w:t>–</w:t>
              </w:r>
            </w:ins>
            <w:del w:id="1146" w:author="AS" w:date="2018-12-07T11:18:00Z">
              <w:r w:rsidRPr="00DF102B" w:rsidDel="000306F1">
                <w:rPr>
                  <w:rFonts w:ascii="Verdana" w:hAnsi="Verdana"/>
                  <w:sz w:val="18"/>
                  <w:szCs w:val="18"/>
                </w:rPr>
                <w:delText>-</w:delText>
              </w:r>
            </w:del>
            <w:r w:rsidRPr="00DF102B">
              <w:rPr>
                <w:rFonts w:ascii="Verdana" w:hAnsi="Verdana"/>
                <w:sz w:val="18"/>
                <w:szCs w:val="18"/>
              </w:rPr>
              <w:t>85</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w:t>
            </w:r>
            <w:ins w:id="1147" w:author="AS" w:date="2018-12-07T10:00:00Z">
              <w:r w:rsidR="006F783B">
                <w:rPr>
                  <w:rFonts w:ascii="Verdana" w:hAnsi="Verdana"/>
                  <w:sz w:val="18"/>
                  <w:szCs w:val="18"/>
                </w:rPr>
                <w:t>s</w:t>
              </w:r>
            </w:ins>
            <w:del w:id="1148" w:author="AS" w:date="2018-12-07T10:00:00Z">
              <w:r w:rsidRPr="00DF102B" w:rsidDel="006F783B">
                <w:rPr>
                  <w:rFonts w:ascii="Verdana" w:hAnsi="Verdana"/>
                  <w:sz w:val="18"/>
                  <w:szCs w:val="18"/>
                </w:rPr>
                <w:delText>S</w:delText>
              </w:r>
            </w:del>
            <w:r w:rsidRPr="00DF102B">
              <w:rPr>
                <w:rFonts w:ascii="Verdana" w:hAnsi="Verdana"/>
                <w:sz w:val="18"/>
                <w:szCs w:val="18"/>
              </w:rPr>
              <w:t>ize of model forecast</w:t>
            </w:r>
            <w:ins w:id="1149" w:author="AS" w:date="2018-12-07T10:00:00Z">
              <w:r w:rsidR="006F783B">
                <w:rPr>
                  <w:rFonts w:ascii="Verdana" w:hAnsi="Verdana"/>
                  <w:sz w:val="18"/>
                  <w:szCs w:val="18"/>
                </w:rPr>
                <w:t xml:space="preserve"> subdomain</w:t>
              </w:r>
            </w:ins>
            <w:del w:id="1150" w:author="AS" w:date="2018-12-07T10:00:00Z">
              <w:r w:rsidRPr="00DF102B" w:rsidDel="006F783B">
                <w:rPr>
                  <w:rFonts w:ascii="Verdana" w:hAnsi="Verdana"/>
                  <w:sz w:val="18"/>
                  <w:szCs w:val="18"/>
                </w:rPr>
                <w:delText xml:space="preserve"> area C</w:delText>
              </w:r>
            </w:del>
            <w:r w:rsidRPr="00DF102B">
              <w:rPr>
                <w:rFonts w:ascii="Verdana" w:hAnsi="Verdana"/>
                <w:sz w:val="18"/>
                <w:szCs w:val="18"/>
              </w:rPr>
              <w:t xml:space="preserve"> in </w:t>
            </w:r>
            <w:ins w:id="1151" w:author="AS" w:date="2018-12-07T10:00:00Z">
              <w:r w:rsidR="006F783B">
                <w:rPr>
                  <w:rFonts w:ascii="Verdana" w:hAnsi="Verdana"/>
                  <w:sz w:val="18"/>
                  <w:szCs w:val="18"/>
                </w:rPr>
                <w:t>x-</w:t>
              </w:r>
            </w:ins>
            <w:del w:id="1152" w:author="AS" w:date="2018-12-07T10:00:00Z">
              <w:r w:rsidRPr="00DF102B" w:rsidDel="006F783B">
                <w:rPr>
                  <w:rFonts w:ascii="Verdana" w:hAnsi="Verdana"/>
                  <w:sz w:val="18"/>
                  <w:szCs w:val="18"/>
                </w:rPr>
                <w:delText xml:space="preserve">X </w:delText>
              </w:r>
            </w:del>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86</w:t>
            </w:r>
            <w:ins w:id="1153" w:author="AS" w:date="2018-12-07T11:18:00Z">
              <w:r w:rsidR="000306F1" w:rsidRPr="00DF102B">
                <w:rPr>
                  <w:rFonts w:ascii="Verdana" w:hAnsi="Verdana"/>
                  <w:sz w:val="18"/>
                  <w:szCs w:val="18"/>
                </w:rPr>
                <w:t>–</w:t>
              </w:r>
            </w:ins>
            <w:del w:id="1154" w:author="AS" w:date="2018-12-07T11:18:00Z">
              <w:r w:rsidRPr="00DF102B" w:rsidDel="000306F1">
                <w:rPr>
                  <w:rFonts w:ascii="Verdana" w:hAnsi="Verdana"/>
                  <w:sz w:val="18"/>
                  <w:szCs w:val="18"/>
                </w:rPr>
                <w:delText>-</w:delText>
              </w:r>
            </w:del>
            <w:r w:rsidRPr="00DF102B">
              <w:rPr>
                <w:rFonts w:ascii="Verdana" w:hAnsi="Verdana"/>
                <w:sz w:val="18"/>
                <w:szCs w:val="18"/>
              </w:rPr>
              <w:t>89</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t>
            </w:r>
            <w:ins w:id="1155" w:author="AS" w:date="2018-12-07T10:00:00Z">
              <w:r w:rsidR="006F783B">
                <w:rPr>
                  <w:rFonts w:ascii="Verdana" w:hAnsi="Verdana"/>
                  <w:sz w:val="18"/>
                  <w:szCs w:val="18"/>
                </w:rPr>
                <w:t>w</w:t>
              </w:r>
            </w:ins>
            <w:del w:id="1156" w:author="AS" w:date="2018-12-07T10:00:00Z">
              <w:r w:rsidRPr="00DF102B" w:rsidDel="006F783B">
                <w:rPr>
                  <w:rFonts w:ascii="Verdana" w:hAnsi="Verdana"/>
                  <w:sz w:val="18"/>
                  <w:szCs w:val="18"/>
                </w:rPr>
                <w:delText>W</w:delText>
              </w:r>
            </w:del>
            <w:r w:rsidRPr="00DF102B">
              <w:rPr>
                <w:rFonts w:ascii="Verdana" w:hAnsi="Verdana"/>
                <w:sz w:val="18"/>
                <w:szCs w:val="18"/>
              </w:rPr>
              <w:t>idth of coupling area</w:t>
            </w:r>
            <w:ins w:id="1157" w:author="AS" w:date="2018-12-07T10:01:00Z">
              <w:r w:rsidR="006F783B">
                <w:rPr>
                  <w:rFonts w:ascii="Verdana" w:hAnsi="Verdana"/>
                  <w:sz w:val="18"/>
                  <w:szCs w:val="18"/>
                </w:rPr>
                <w:t xml:space="preserve"> within forecast domain</w:t>
              </w:r>
            </w:ins>
            <w:del w:id="1158" w:author="AS" w:date="2018-12-07T10:01:00Z">
              <w:r w:rsidRPr="00DF102B" w:rsidDel="006F783B">
                <w:rPr>
                  <w:rFonts w:ascii="Verdana" w:hAnsi="Verdana"/>
                  <w:sz w:val="18"/>
                  <w:szCs w:val="18"/>
                </w:rPr>
                <w:delText xml:space="preserve"> I</w:delText>
              </w:r>
            </w:del>
            <w:r w:rsidRPr="00DF102B">
              <w:rPr>
                <w:rFonts w:ascii="Verdana" w:hAnsi="Verdana"/>
                <w:sz w:val="18"/>
                <w:szCs w:val="18"/>
              </w:rPr>
              <w:t xml:space="preserve"> in </w:t>
            </w:r>
            <w:ins w:id="1159" w:author="AS" w:date="2018-12-07T10:01:00Z">
              <w:r w:rsidR="006F783B">
                <w:rPr>
                  <w:rFonts w:ascii="Verdana" w:hAnsi="Verdana"/>
                  <w:sz w:val="18"/>
                  <w:szCs w:val="18"/>
                </w:rPr>
                <w:t>x-</w:t>
              </w:r>
            </w:ins>
            <w:del w:id="1160" w:author="AS" w:date="2018-12-07T10:01:00Z">
              <w:r w:rsidRPr="00DF102B" w:rsidDel="006F783B">
                <w:rPr>
                  <w:rFonts w:ascii="Verdana" w:hAnsi="Verdana"/>
                  <w:sz w:val="18"/>
                  <w:szCs w:val="18"/>
                </w:rPr>
                <w:delText xml:space="preserve">X </w:delText>
              </w:r>
            </w:del>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90</w:t>
            </w:r>
            <w:ins w:id="1161" w:author="AS" w:date="2018-12-07T11:18:00Z">
              <w:r w:rsidR="000306F1" w:rsidRPr="00DF102B">
                <w:rPr>
                  <w:rFonts w:ascii="Verdana" w:hAnsi="Verdana"/>
                  <w:sz w:val="18"/>
                  <w:szCs w:val="18"/>
                </w:rPr>
                <w:t>–</w:t>
              </w:r>
            </w:ins>
            <w:del w:id="1162" w:author="AS" w:date="2018-12-07T11:18:00Z">
              <w:r w:rsidRPr="00DF102B" w:rsidDel="000306F1">
                <w:rPr>
                  <w:rFonts w:ascii="Verdana" w:hAnsi="Verdana"/>
                  <w:sz w:val="18"/>
                  <w:szCs w:val="18"/>
                </w:rPr>
                <w:delText>-</w:delText>
              </w:r>
            </w:del>
            <w:r w:rsidRPr="00DF102B">
              <w:rPr>
                <w:rFonts w:ascii="Verdana" w:hAnsi="Verdana"/>
                <w:sz w:val="18"/>
                <w:szCs w:val="18"/>
              </w:rPr>
              <w:t>93</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w:t>
            </w:r>
            <w:ins w:id="1163" w:author="AS" w:date="2018-12-07T10:01:00Z">
              <w:r w:rsidR="006F783B">
                <w:rPr>
                  <w:rFonts w:ascii="Verdana" w:hAnsi="Verdana"/>
                  <w:sz w:val="18"/>
                  <w:szCs w:val="18"/>
                </w:rPr>
                <w:t>s</w:t>
              </w:r>
            </w:ins>
            <w:del w:id="1164" w:author="AS" w:date="2018-12-07T10:01:00Z">
              <w:r w:rsidRPr="00DF102B" w:rsidDel="006F783B">
                <w:rPr>
                  <w:rFonts w:ascii="Verdana" w:hAnsi="Verdana"/>
                  <w:sz w:val="18"/>
                  <w:szCs w:val="18"/>
                </w:rPr>
                <w:delText>S</w:delText>
              </w:r>
            </w:del>
            <w:r w:rsidRPr="00DF102B">
              <w:rPr>
                <w:rFonts w:ascii="Verdana" w:hAnsi="Verdana"/>
                <w:sz w:val="18"/>
                <w:szCs w:val="18"/>
              </w:rPr>
              <w:t>ize of model forecast</w:t>
            </w:r>
            <w:ins w:id="1165" w:author="AS" w:date="2018-12-07T10:01:00Z">
              <w:r w:rsidR="006F783B">
                <w:rPr>
                  <w:rFonts w:ascii="Verdana" w:hAnsi="Verdana"/>
                  <w:sz w:val="18"/>
                  <w:szCs w:val="18"/>
                </w:rPr>
                <w:t xml:space="preserve"> subdomain</w:t>
              </w:r>
            </w:ins>
            <w:del w:id="1166" w:author="AS" w:date="2018-12-07T10:01:00Z">
              <w:r w:rsidRPr="00DF102B" w:rsidDel="006F783B">
                <w:rPr>
                  <w:rFonts w:ascii="Verdana" w:hAnsi="Verdana"/>
                  <w:sz w:val="18"/>
                  <w:szCs w:val="18"/>
                </w:rPr>
                <w:delText xml:space="preserve"> area C</w:delText>
              </w:r>
            </w:del>
            <w:r w:rsidRPr="00DF102B">
              <w:rPr>
                <w:rFonts w:ascii="Verdana" w:hAnsi="Verdana"/>
                <w:sz w:val="18"/>
                <w:szCs w:val="18"/>
              </w:rPr>
              <w:t xml:space="preserve"> in </w:t>
            </w:r>
            <w:ins w:id="1167" w:author="AS" w:date="2018-12-07T10:02:00Z">
              <w:r w:rsidR="006F783B">
                <w:rPr>
                  <w:rFonts w:ascii="Verdana" w:hAnsi="Verdana"/>
                  <w:sz w:val="18"/>
                  <w:szCs w:val="18"/>
                </w:rPr>
                <w:t>y-</w:t>
              </w:r>
            </w:ins>
            <w:del w:id="1168" w:author="AS" w:date="2018-12-07T10:02:00Z">
              <w:r w:rsidRPr="00DF102B" w:rsidDel="006F783B">
                <w:rPr>
                  <w:rFonts w:ascii="Verdana" w:hAnsi="Verdana"/>
                  <w:sz w:val="18"/>
                  <w:szCs w:val="18"/>
                </w:rPr>
                <w:delText xml:space="preserve">Y </w:delText>
              </w:r>
            </w:del>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lastRenderedPageBreak/>
              <w:t>94</w:t>
            </w:r>
            <w:ins w:id="1169" w:author="AS" w:date="2018-12-07T11:18:00Z">
              <w:r w:rsidR="000306F1" w:rsidRPr="00DF102B">
                <w:rPr>
                  <w:rFonts w:ascii="Verdana" w:hAnsi="Verdana"/>
                  <w:sz w:val="18"/>
                  <w:szCs w:val="18"/>
                </w:rPr>
                <w:t>–</w:t>
              </w:r>
            </w:ins>
            <w:del w:id="1170" w:author="AS" w:date="2018-12-07T11:18:00Z">
              <w:r w:rsidRPr="00DF102B" w:rsidDel="000306F1">
                <w:rPr>
                  <w:rFonts w:ascii="Verdana" w:hAnsi="Verdana"/>
                  <w:sz w:val="18"/>
                  <w:szCs w:val="18"/>
                </w:rPr>
                <w:delText>-</w:delText>
              </w:r>
            </w:del>
            <w:r w:rsidRPr="00DF102B">
              <w:rPr>
                <w:rFonts w:ascii="Verdana" w:hAnsi="Verdana"/>
                <w:sz w:val="18"/>
                <w:szCs w:val="18"/>
              </w:rPr>
              <w:t>97</w:t>
            </w:r>
          </w:p>
        </w:tc>
        <w:tc>
          <w:tcPr>
            <w:tcW w:w="7352" w:type="dxa"/>
            <w:vAlign w:val="center"/>
          </w:tcPr>
          <w:p w:rsidR="00C96ABA" w:rsidRPr="00DF102B" w:rsidRDefault="00C96ABA" w:rsidP="00AF44AC">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t>
            </w:r>
            <w:ins w:id="1171" w:author="AS" w:date="2018-12-07T10:02:00Z">
              <w:r w:rsidR="006F783B">
                <w:rPr>
                  <w:rFonts w:ascii="Verdana" w:hAnsi="Verdana"/>
                  <w:sz w:val="18"/>
                  <w:szCs w:val="18"/>
                </w:rPr>
                <w:t>w</w:t>
              </w:r>
            </w:ins>
            <w:del w:id="1172" w:author="AS" w:date="2018-12-07T10:02:00Z">
              <w:r w:rsidRPr="00DF102B" w:rsidDel="006F783B">
                <w:rPr>
                  <w:rFonts w:ascii="Verdana" w:hAnsi="Verdana"/>
                  <w:sz w:val="18"/>
                  <w:szCs w:val="18"/>
                </w:rPr>
                <w:delText>W</w:delText>
              </w:r>
            </w:del>
            <w:r w:rsidRPr="00DF102B">
              <w:rPr>
                <w:rFonts w:ascii="Verdana" w:hAnsi="Verdana"/>
                <w:sz w:val="18"/>
                <w:szCs w:val="18"/>
              </w:rPr>
              <w:t>idth of coupling area</w:t>
            </w:r>
            <w:ins w:id="1173" w:author="AS" w:date="2018-12-07T10:02:00Z">
              <w:r w:rsidR="006F783B">
                <w:rPr>
                  <w:rFonts w:ascii="Verdana" w:hAnsi="Verdana"/>
                  <w:sz w:val="18"/>
                  <w:szCs w:val="18"/>
                </w:rPr>
                <w:t xml:space="preserve"> within forecast domain</w:t>
              </w:r>
            </w:ins>
            <w:del w:id="1174" w:author="AS" w:date="2018-12-07T10:02:00Z">
              <w:r w:rsidRPr="00DF102B" w:rsidDel="006F783B">
                <w:rPr>
                  <w:rFonts w:ascii="Verdana" w:hAnsi="Verdana"/>
                  <w:sz w:val="18"/>
                  <w:szCs w:val="18"/>
                </w:rPr>
                <w:delText xml:space="preserve"> I</w:delText>
              </w:r>
            </w:del>
            <w:r w:rsidRPr="00DF102B">
              <w:rPr>
                <w:rFonts w:ascii="Verdana" w:hAnsi="Verdana"/>
                <w:sz w:val="18"/>
                <w:szCs w:val="18"/>
              </w:rPr>
              <w:t xml:space="preserve"> in </w:t>
            </w:r>
            <w:ins w:id="1175" w:author="AS" w:date="2018-12-07T10:02:00Z">
              <w:r w:rsidR="00AF44AC">
                <w:rPr>
                  <w:rFonts w:ascii="Verdana" w:hAnsi="Verdana"/>
                  <w:sz w:val="18"/>
                  <w:szCs w:val="18"/>
                </w:rPr>
                <w:t>y-</w:t>
              </w:r>
            </w:ins>
            <w:del w:id="1176" w:author="AS" w:date="2018-12-07T10:02:00Z">
              <w:r w:rsidRPr="00DF102B" w:rsidDel="00AF44AC">
                <w:rPr>
                  <w:rFonts w:ascii="Verdana" w:hAnsi="Verdana"/>
                  <w:sz w:val="18"/>
                  <w:szCs w:val="18"/>
                </w:rPr>
                <w:delText xml:space="preserve">Y </w:delText>
              </w:r>
            </w:del>
            <w:r w:rsidRPr="00DF102B">
              <w:rPr>
                <w:rFonts w:ascii="Verdana" w:hAnsi="Verdana"/>
                <w:sz w:val="18"/>
                <w:szCs w:val="18"/>
              </w:rPr>
              <w:t>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bookmarkStart w:id="1177" w:name="__RefHeading__3573_294673190"/>
      <w:bookmarkEnd w:id="1177"/>
      <w:r w:rsidRPr="00DF102B">
        <w:rPr>
          <w:rFonts w:ascii="Verdana" w:hAnsi="Verdana"/>
          <w:sz w:val="20"/>
          <w:szCs w:val="20"/>
        </w:rPr>
        <w:t xml:space="preserve">Grid definition template 3.61 </w:t>
      </w:r>
      <w:ins w:id="1178" w:author="AS" w:date="2018-12-07T11:19:00Z">
        <w:r w:rsidR="000306F1" w:rsidRPr="00DF102B">
          <w:rPr>
            <w:rFonts w:ascii="Verdana" w:hAnsi="Verdana"/>
            <w:sz w:val="18"/>
            <w:szCs w:val="18"/>
          </w:rPr>
          <w:t>–</w:t>
        </w:r>
      </w:ins>
      <w:del w:id="1179" w:author="AS" w:date="2018-12-07T11:19:00Z">
        <w:r w:rsidRPr="00DF102B" w:rsidDel="000306F1">
          <w:rPr>
            <w:rFonts w:ascii="Verdana" w:hAnsi="Verdana"/>
            <w:sz w:val="20"/>
            <w:szCs w:val="20"/>
          </w:rPr>
          <w:delText>-</w:delText>
        </w:r>
      </w:del>
      <w:r w:rsidRPr="00DF102B">
        <w:rPr>
          <w:rFonts w:ascii="Verdana" w:hAnsi="Verdana"/>
          <w:sz w:val="20"/>
          <w:szCs w:val="20"/>
        </w:rPr>
        <w:t xml:space="preserve"> </w:t>
      </w:r>
      <w:ins w:id="1180" w:author="AS" w:date="2018-12-07T11:19:00Z">
        <w:r w:rsidR="000306F1">
          <w:rPr>
            <w:rFonts w:ascii="Verdana" w:hAnsi="Verdana"/>
            <w:sz w:val="20"/>
            <w:szCs w:val="20"/>
          </w:rPr>
          <w:t>s</w:t>
        </w:r>
      </w:ins>
      <w:del w:id="1181" w:author="AS" w:date="2018-12-07T11:19:00Z">
        <w:r w:rsidRPr="00DF102B" w:rsidDel="000306F1">
          <w:rPr>
            <w:rFonts w:ascii="Verdana" w:hAnsi="Verdana"/>
            <w:sz w:val="20"/>
            <w:szCs w:val="20"/>
          </w:rPr>
          <w:delText>S</w:delText>
        </w:r>
      </w:del>
      <w:r w:rsidRPr="00DF102B">
        <w:rPr>
          <w:rFonts w:ascii="Verdana" w:hAnsi="Verdana"/>
          <w:sz w:val="20"/>
          <w:szCs w:val="20"/>
        </w:rPr>
        <w:t>pectral Mercator</w:t>
      </w:r>
      <w:ins w:id="1182" w:author="AS" w:date="2018-12-07T10:03:00Z">
        <w:r w:rsidR="00AF44AC">
          <w:rPr>
            <w:rFonts w:ascii="Verdana" w:hAnsi="Verdana"/>
            <w:sz w:val="20"/>
            <w:szCs w:val="20"/>
          </w:rPr>
          <w:t xml:space="preserve"> with modelling subdomains definition</w:t>
        </w:r>
      </w:ins>
      <w:del w:id="1183" w:author="AS" w:date="2018-12-07T10:03:00Z">
        <w:r w:rsidRPr="00DF102B" w:rsidDel="00AF44AC">
          <w:rPr>
            <w:rFonts w:ascii="Verdana" w:hAnsi="Verdana"/>
            <w:sz w:val="20"/>
            <w:szCs w:val="20"/>
          </w:rPr>
          <w:delText xml:space="preserve"> LAM with explicit boundary for bi-periodic field</w:delText>
        </w:r>
      </w:del>
    </w:p>
    <w:tbl>
      <w:tblPr>
        <w:tblW w:w="9639" w:type="dxa"/>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Spectral </w:t>
            </w:r>
            <w:ins w:id="1184" w:author="AS" w:date="2018-12-07T10:03:00Z">
              <w:r w:rsidR="00AF44AC">
                <w:rPr>
                  <w:rFonts w:ascii="Verdana" w:hAnsi="Verdana"/>
                  <w:sz w:val="18"/>
                  <w:szCs w:val="18"/>
                </w:rPr>
                <w:t>r</w:t>
              </w:r>
            </w:ins>
            <w:del w:id="1185" w:author="AS" w:date="2018-12-07T10:03:00Z">
              <w:r w:rsidRPr="00DF102B" w:rsidDel="00AF44AC">
                <w:rPr>
                  <w:rFonts w:ascii="Verdana" w:hAnsi="Verdana"/>
                  <w:sz w:val="18"/>
                  <w:szCs w:val="18"/>
                </w:rPr>
                <w:delText>R</w:delText>
              </w:r>
            </w:del>
            <w:r w:rsidRPr="00DF102B">
              <w:rPr>
                <w:rFonts w:ascii="Verdana" w:hAnsi="Verdana"/>
                <w:sz w:val="18"/>
                <w:szCs w:val="18"/>
              </w:rPr>
              <w:t xml:space="preserve">epresentation type (see </w:t>
            </w:r>
            <w:ins w:id="1186" w:author="AS" w:date="2018-12-07T10:04:00Z">
              <w:r w:rsidR="00AF44AC">
                <w:rPr>
                  <w:rFonts w:ascii="Verdana" w:hAnsi="Verdana"/>
                  <w:sz w:val="18"/>
                  <w:szCs w:val="18"/>
                </w:rPr>
                <w:t>C</w:t>
              </w:r>
            </w:ins>
            <w:del w:id="1187" w:author="AS" w:date="2018-12-07T10:04:00Z">
              <w:r w:rsidDel="00AF44AC">
                <w:rPr>
                  <w:rFonts w:ascii="Verdana" w:hAnsi="Verdana"/>
                  <w:sz w:val="18"/>
                  <w:szCs w:val="18"/>
                </w:rPr>
                <w:delText>c</w:delText>
              </w:r>
            </w:del>
            <w:r w:rsidRPr="00DF102B">
              <w:rPr>
                <w:rFonts w:ascii="Verdana" w:hAnsi="Verdana"/>
                <w:sz w:val="18"/>
                <w:szCs w:val="18"/>
              </w:rPr>
              <w:t>ode table 3.6)</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16</w:t>
            </w:r>
            <w:ins w:id="1188" w:author="AS" w:date="2018-12-07T11:19:00Z">
              <w:r w:rsidR="000306F1" w:rsidRPr="00DF102B">
                <w:rPr>
                  <w:rFonts w:ascii="Verdana" w:hAnsi="Verdana"/>
                  <w:sz w:val="18"/>
                  <w:szCs w:val="18"/>
                </w:rPr>
                <w:t>–</w:t>
              </w:r>
            </w:ins>
            <w:del w:id="1189" w:author="AS" w:date="2018-12-07T11:19:00Z">
              <w:r w:rsidRPr="00DF102B" w:rsidDel="000306F1">
                <w:rPr>
                  <w:rFonts w:ascii="Verdana" w:hAnsi="Verdana"/>
                  <w:sz w:val="18"/>
                  <w:szCs w:val="18"/>
                </w:rPr>
                <w:delText>-</w:delText>
              </w:r>
            </w:del>
            <w:r w:rsidRPr="00DF102B">
              <w:rPr>
                <w:rFonts w:ascii="Verdana" w:hAnsi="Verdana"/>
                <w:sz w:val="18"/>
                <w:szCs w:val="18"/>
              </w:rPr>
              <w:t>19</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N – bi-Fourier </w:t>
            </w:r>
            <w:ins w:id="1190" w:author="AS" w:date="2018-12-07T10:03:00Z">
              <w:r w:rsidR="00AF44AC">
                <w:rPr>
                  <w:rFonts w:ascii="Verdana" w:hAnsi="Verdana"/>
                  <w:sz w:val="18"/>
                  <w:szCs w:val="18"/>
                </w:rPr>
                <w:t>r</w:t>
              </w:r>
            </w:ins>
            <w:del w:id="1191" w:author="AS" w:date="2018-12-07T10:03:00Z">
              <w:r w:rsidRPr="00DF102B" w:rsidDel="00AF44AC">
                <w:rPr>
                  <w:rFonts w:ascii="Verdana" w:hAnsi="Verdana"/>
                  <w:sz w:val="18"/>
                  <w:szCs w:val="18"/>
                </w:rPr>
                <w:delText>R</w:delText>
              </w:r>
            </w:del>
            <w:r w:rsidRPr="00DF102B">
              <w:rPr>
                <w:rFonts w:ascii="Verdana" w:hAnsi="Verdana"/>
                <w:sz w:val="18"/>
                <w:szCs w:val="18"/>
              </w:rPr>
              <w:t xml:space="preserve">esolution </w:t>
            </w:r>
            <w:ins w:id="1192" w:author="AS" w:date="2018-12-07T10:03:00Z">
              <w:r w:rsidR="00AF44AC">
                <w:rPr>
                  <w:rFonts w:ascii="Verdana" w:hAnsi="Verdana"/>
                  <w:sz w:val="18"/>
                  <w:szCs w:val="18"/>
                </w:rPr>
                <w:t>p</w:t>
              </w:r>
            </w:ins>
            <w:del w:id="1193" w:author="AS" w:date="2018-12-07T10:03:00Z">
              <w:r w:rsidRPr="00DF102B" w:rsidDel="00AF44AC">
                <w:rPr>
                  <w:rFonts w:ascii="Verdana" w:hAnsi="Verdana"/>
                  <w:sz w:val="18"/>
                  <w:szCs w:val="18"/>
                </w:rPr>
                <w:delText>P</w:delText>
              </w:r>
            </w:del>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20</w:t>
            </w:r>
            <w:ins w:id="1194" w:author="AS" w:date="2018-12-07T11:19:00Z">
              <w:r w:rsidR="000306F1" w:rsidRPr="00DF102B">
                <w:rPr>
                  <w:rFonts w:ascii="Verdana" w:hAnsi="Verdana"/>
                  <w:sz w:val="18"/>
                  <w:szCs w:val="18"/>
                </w:rPr>
                <w:t>–</w:t>
              </w:r>
            </w:ins>
            <w:del w:id="1195" w:author="AS" w:date="2018-12-07T11:19:00Z">
              <w:r w:rsidRPr="00DF102B" w:rsidDel="000306F1">
                <w:rPr>
                  <w:rFonts w:ascii="Verdana" w:hAnsi="Verdana"/>
                  <w:sz w:val="18"/>
                  <w:szCs w:val="18"/>
                </w:rPr>
                <w:delText>-</w:delText>
              </w:r>
            </w:del>
            <w:r w:rsidRPr="00DF102B">
              <w:rPr>
                <w:rFonts w:ascii="Verdana" w:hAnsi="Verdana"/>
                <w:sz w:val="18"/>
                <w:szCs w:val="18"/>
              </w:rPr>
              <w:t>23</w:t>
            </w:r>
          </w:p>
        </w:tc>
        <w:tc>
          <w:tcPr>
            <w:tcW w:w="7371" w:type="dxa"/>
          </w:tcPr>
          <w:p w:rsidR="00C96ABA" w:rsidRPr="00DF102B" w:rsidRDefault="00C96ABA" w:rsidP="0023768F">
            <w:pPr>
              <w:pStyle w:val="Contenudetableau"/>
              <w:rPr>
                <w:rFonts w:ascii="Verdana" w:hAnsi="Verdana"/>
                <w:sz w:val="18"/>
                <w:szCs w:val="18"/>
              </w:rPr>
            </w:pPr>
            <w:r w:rsidRPr="00DF102B">
              <w:rPr>
                <w:rFonts w:ascii="Verdana" w:hAnsi="Verdana"/>
                <w:sz w:val="18"/>
                <w:szCs w:val="18"/>
              </w:rPr>
              <w:t xml:space="preserve">M – </w:t>
            </w:r>
            <w:ins w:id="1196" w:author="AS" w:date="2018-12-07T11:19:00Z">
              <w:r w:rsidR="000306F1">
                <w:rPr>
                  <w:rFonts w:ascii="Verdana" w:hAnsi="Verdana"/>
                  <w:sz w:val="18"/>
                  <w:szCs w:val="18"/>
                </w:rPr>
                <w:t>b</w:t>
              </w:r>
            </w:ins>
            <w:del w:id="1197" w:author="AS" w:date="2018-12-07T11:19:00Z">
              <w:r w:rsidRPr="00DF102B" w:rsidDel="000306F1">
                <w:rPr>
                  <w:rFonts w:ascii="Verdana" w:hAnsi="Verdana"/>
                  <w:sz w:val="18"/>
                  <w:szCs w:val="18"/>
                </w:rPr>
                <w:delText>B</w:delText>
              </w:r>
            </w:del>
            <w:r w:rsidRPr="00DF102B">
              <w:rPr>
                <w:rFonts w:ascii="Verdana" w:hAnsi="Verdana"/>
                <w:sz w:val="18"/>
                <w:szCs w:val="18"/>
              </w:rPr>
              <w:t xml:space="preserve">i-Fourier </w:t>
            </w:r>
            <w:ins w:id="1198" w:author="AS" w:date="2018-12-07T10:04:00Z">
              <w:r w:rsidR="00AF44AC">
                <w:rPr>
                  <w:rFonts w:ascii="Verdana" w:hAnsi="Verdana"/>
                  <w:sz w:val="18"/>
                  <w:szCs w:val="18"/>
                </w:rPr>
                <w:t>r</w:t>
              </w:r>
            </w:ins>
            <w:del w:id="1199" w:author="AS" w:date="2018-12-07T10:04:00Z">
              <w:r w:rsidRPr="00DF102B" w:rsidDel="00AF44AC">
                <w:rPr>
                  <w:rFonts w:ascii="Verdana" w:hAnsi="Verdana"/>
                  <w:sz w:val="18"/>
                  <w:szCs w:val="18"/>
                </w:rPr>
                <w:delText>R</w:delText>
              </w:r>
            </w:del>
            <w:r w:rsidRPr="00DF102B">
              <w:rPr>
                <w:rFonts w:ascii="Verdana" w:hAnsi="Verdana"/>
                <w:sz w:val="18"/>
                <w:szCs w:val="18"/>
              </w:rPr>
              <w:t xml:space="preserve">esolution </w:t>
            </w:r>
            <w:ins w:id="1200" w:author="AS" w:date="2018-12-07T10:04:00Z">
              <w:r w:rsidR="00AF44AC">
                <w:rPr>
                  <w:rFonts w:ascii="Verdana" w:hAnsi="Verdana"/>
                  <w:sz w:val="18"/>
                  <w:szCs w:val="18"/>
                </w:rPr>
                <w:t>p</w:t>
              </w:r>
            </w:ins>
            <w:del w:id="1201" w:author="AS" w:date="2018-12-07T10:04:00Z">
              <w:r w:rsidRPr="00DF102B" w:rsidDel="00AF44AC">
                <w:rPr>
                  <w:rFonts w:ascii="Verdana" w:hAnsi="Verdana"/>
                  <w:sz w:val="18"/>
                  <w:szCs w:val="18"/>
                </w:rPr>
                <w:delText>P</w:delText>
              </w:r>
            </w:del>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Bi</w:t>
            </w:r>
            <w:del w:id="1202" w:author="AS" w:date="2018-12-07T10:04:00Z">
              <w:r w:rsidDel="00AF44AC">
                <w:rPr>
                  <w:rFonts w:ascii="Verdana" w:hAnsi="Verdana"/>
                  <w:sz w:val="18"/>
                  <w:szCs w:val="18"/>
                </w:rPr>
                <w:delText xml:space="preserve"> </w:delText>
              </w:r>
              <w:r w:rsidRPr="00DF102B" w:rsidDel="00AF44AC">
                <w:rPr>
                  <w:rFonts w:ascii="Verdana" w:hAnsi="Verdana"/>
                  <w:sz w:val="18"/>
                  <w:szCs w:val="18"/>
                </w:rPr>
                <w:delText>–</w:delText>
              </w:r>
              <w:r w:rsidDel="00AF44AC">
                <w:rPr>
                  <w:rFonts w:ascii="Verdana" w:hAnsi="Verdana"/>
                  <w:sz w:val="18"/>
                  <w:szCs w:val="18"/>
                </w:rPr>
                <w:delText xml:space="preserve"> </w:delText>
              </w:r>
            </w:del>
            <w:ins w:id="1203" w:author="AS" w:date="2018-12-07T10:04:00Z">
              <w:r w:rsidR="00AF44AC">
                <w:rPr>
                  <w:rFonts w:ascii="Verdana" w:hAnsi="Verdana"/>
                  <w:sz w:val="18"/>
                  <w:szCs w:val="18"/>
                </w:rPr>
                <w:t>-</w:t>
              </w:r>
            </w:ins>
            <w:r w:rsidRPr="00DF102B">
              <w:rPr>
                <w:rFonts w:ascii="Verdana" w:hAnsi="Verdana"/>
                <w:sz w:val="18"/>
                <w:szCs w:val="18"/>
              </w:rPr>
              <w:t xml:space="preserve">Fourier </w:t>
            </w:r>
            <w:ins w:id="1204" w:author="AS" w:date="2018-12-07T10:04:00Z">
              <w:r w:rsidR="00AF44AC">
                <w:rPr>
                  <w:rFonts w:ascii="Verdana" w:hAnsi="Verdana"/>
                  <w:sz w:val="18"/>
                  <w:szCs w:val="18"/>
                </w:rPr>
                <w:t>t</w:t>
              </w:r>
            </w:ins>
            <w:del w:id="1205" w:author="AS" w:date="2018-12-07T10:04:00Z">
              <w:r w:rsidRPr="00DF102B" w:rsidDel="00AF44AC">
                <w:rPr>
                  <w:rFonts w:ascii="Verdana" w:hAnsi="Verdana"/>
                  <w:sz w:val="18"/>
                  <w:szCs w:val="18"/>
                </w:rPr>
                <w:delText>T</w:delText>
              </w:r>
            </w:del>
            <w:r w:rsidRPr="00DF102B">
              <w:rPr>
                <w:rFonts w:ascii="Verdana" w:hAnsi="Verdana"/>
                <w:sz w:val="18"/>
                <w:szCs w:val="18"/>
              </w:rPr>
              <w:t xml:space="preserve">runcation </w:t>
            </w:r>
            <w:ins w:id="1206" w:author="AS" w:date="2018-12-07T10:04:00Z">
              <w:r w:rsidR="00AF44AC">
                <w:rPr>
                  <w:rFonts w:ascii="Verdana" w:hAnsi="Verdana"/>
                  <w:sz w:val="18"/>
                  <w:szCs w:val="18"/>
                </w:rPr>
                <w:t>t</w:t>
              </w:r>
            </w:ins>
            <w:del w:id="1207" w:author="AS" w:date="2018-12-07T10:04:00Z">
              <w:r w:rsidRPr="00DF102B" w:rsidDel="00AF44AC">
                <w:rPr>
                  <w:rFonts w:ascii="Verdana" w:hAnsi="Verdana"/>
                  <w:sz w:val="18"/>
                  <w:szCs w:val="18"/>
                </w:rPr>
                <w:delText>T</w:delText>
              </w:r>
            </w:del>
            <w:r w:rsidRPr="00DF102B">
              <w:rPr>
                <w:rFonts w:ascii="Verdana" w:hAnsi="Verdana"/>
                <w:sz w:val="18"/>
                <w:szCs w:val="18"/>
              </w:rPr>
              <w:t xml:space="preserve">ype (see </w:t>
            </w:r>
            <w:ins w:id="1208" w:author="AS" w:date="2018-12-07T10:04:00Z">
              <w:r w:rsidR="00AF44AC">
                <w:rPr>
                  <w:rFonts w:ascii="Verdana" w:hAnsi="Verdana"/>
                  <w:sz w:val="18"/>
                  <w:szCs w:val="18"/>
                </w:rPr>
                <w:t>C</w:t>
              </w:r>
            </w:ins>
            <w:del w:id="1209" w:author="AS" w:date="2018-12-07T10:04:00Z">
              <w:r w:rsidDel="00AF44AC">
                <w:rPr>
                  <w:rFonts w:ascii="Verdana" w:hAnsi="Verdana"/>
                  <w:sz w:val="18"/>
                  <w:szCs w:val="18"/>
                </w:rPr>
                <w:delText>c</w:delText>
              </w:r>
            </w:del>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25</w:t>
            </w:r>
            <w:ins w:id="1210" w:author="AS" w:date="2018-12-07T11:20:00Z">
              <w:r w:rsidR="00FA457B" w:rsidRPr="00DF102B">
                <w:rPr>
                  <w:rFonts w:ascii="Verdana" w:hAnsi="Verdana"/>
                  <w:sz w:val="18"/>
                  <w:szCs w:val="18"/>
                </w:rPr>
                <w:t>–</w:t>
              </w:r>
            </w:ins>
            <w:del w:id="1211" w:author="AS" w:date="2018-12-07T11:20:00Z">
              <w:r w:rsidRPr="00DF102B" w:rsidDel="00FA457B">
                <w:rPr>
                  <w:rFonts w:ascii="Verdana" w:hAnsi="Verdana"/>
                  <w:sz w:val="18"/>
                  <w:szCs w:val="18"/>
                </w:rPr>
                <w:delText>-</w:delText>
              </w:r>
            </w:del>
            <w:r w:rsidRPr="00DF102B">
              <w:rPr>
                <w:rFonts w:ascii="Verdana" w:hAnsi="Verdana"/>
                <w:sz w:val="18"/>
                <w:szCs w:val="18"/>
              </w:rPr>
              <w:t>32</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Lx – </w:t>
            </w:r>
            <w:ins w:id="1212" w:author="AS" w:date="2018-12-07T10:05:00Z">
              <w:r w:rsidR="00AF44AC">
                <w:rPr>
                  <w:rFonts w:ascii="Verdana" w:hAnsi="Verdana"/>
                  <w:sz w:val="18"/>
                  <w:szCs w:val="18"/>
                </w:rPr>
                <w:t>s</w:t>
              </w:r>
            </w:ins>
            <w:del w:id="1213" w:author="AS" w:date="2018-12-07T10:05:00Z">
              <w:r w:rsidRPr="00DF102B" w:rsidDel="00AF44AC">
                <w:rPr>
                  <w:rFonts w:ascii="Verdana" w:hAnsi="Verdana"/>
                  <w:sz w:val="18"/>
                  <w:szCs w:val="18"/>
                </w:rPr>
                <w:delText>S</w:delText>
              </w:r>
            </w:del>
            <w:r w:rsidRPr="00DF102B">
              <w:rPr>
                <w:rFonts w:ascii="Verdana" w:hAnsi="Verdana"/>
                <w:sz w:val="18"/>
                <w:szCs w:val="18"/>
              </w:rPr>
              <w:t xml:space="preserve">ize in meters of the domain along </w:t>
            </w:r>
            <w:ins w:id="1214" w:author="AS" w:date="2018-12-07T10:05:00Z">
              <w:r w:rsidR="00AF44AC">
                <w:rPr>
                  <w:rFonts w:ascii="Verdana" w:hAnsi="Verdana"/>
                  <w:sz w:val="18"/>
                  <w:szCs w:val="18"/>
                </w:rPr>
                <w:t>x-</w:t>
              </w:r>
            </w:ins>
            <w:del w:id="1215" w:author="AS" w:date="2018-12-07T10:05:00Z">
              <w:r w:rsidRPr="00DF102B" w:rsidDel="00AF44AC">
                <w:rPr>
                  <w:rFonts w:ascii="Verdana" w:hAnsi="Verdana"/>
                  <w:sz w:val="18"/>
                  <w:szCs w:val="18"/>
                </w:rPr>
                <w:delText xml:space="preserve">X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33</w:t>
            </w:r>
            <w:ins w:id="1216" w:author="AS" w:date="2018-12-07T11:20:00Z">
              <w:r w:rsidR="00FA457B" w:rsidRPr="00DF102B">
                <w:rPr>
                  <w:rFonts w:ascii="Verdana" w:hAnsi="Verdana"/>
                  <w:sz w:val="18"/>
                  <w:szCs w:val="18"/>
                </w:rPr>
                <w:t>–</w:t>
              </w:r>
            </w:ins>
            <w:del w:id="1217" w:author="AS" w:date="2018-12-07T11:20:00Z">
              <w:r w:rsidRPr="00DF102B" w:rsidDel="00FA457B">
                <w:rPr>
                  <w:rFonts w:ascii="Verdana" w:hAnsi="Verdana"/>
                  <w:sz w:val="18"/>
                  <w:szCs w:val="18"/>
                </w:rPr>
                <w:delText>-</w:delText>
              </w:r>
            </w:del>
            <w:r w:rsidRPr="00DF102B">
              <w:rPr>
                <w:rFonts w:ascii="Verdana" w:hAnsi="Verdana"/>
                <w:sz w:val="18"/>
                <w:szCs w:val="18"/>
              </w:rPr>
              <w:t>40</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Lux – </w:t>
            </w:r>
            <w:ins w:id="1218" w:author="AS" w:date="2018-12-07T10:05:00Z">
              <w:r w:rsidR="00AF44AC">
                <w:rPr>
                  <w:rFonts w:ascii="Verdana" w:hAnsi="Verdana"/>
                  <w:sz w:val="18"/>
                  <w:szCs w:val="18"/>
                </w:rPr>
                <w:t>s</w:t>
              </w:r>
            </w:ins>
            <w:del w:id="1219" w:author="AS" w:date="2018-12-07T10:05:00Z">
              <w:r w:rsidRPr="00DF102B" w:rsidDel="00AF44AC">
                <w:rPr>
                  <w:rFonts w:ascii="Verdana" w:hAnsi="Verdana"/>
                  <w:sz w:val="18"/>
                  <w:szCs w:val="18"/>
                </w:rPr>
                <w:delText>S</w:delText>
              </w:r>
            </w:del>
            <w:r w:rsidRPr="00DF102B">
              <w:rPr>
                <w:rFonts w:ascii="Verdana" w:hAnsi="Verdana"/>
                <w:sz w:val="18"/>
                <w:szCs w:val="18"/>
              </w:rPr>
              <w:t>ize in meters of model forecast</w:t>
            </w:r>
            <w:ins w:id="1220" w:author="AS" w:date="2018-12-07T10:05:00Z">
              <w:r w:rsidR="00AF44AC">
                <w:rPr>
                  <w:rFonts w:ascii="Verdana" w:hAnsi="Verdana"/>
                  <w:sz w:val="18"/>
                  <w:szCs w:val="18"/>
                </w:rPr>
                <w:t xml:space="preserve"> subdomain</w:t>
              </w:r>
            </w:ins>
            <w:del w:id="1221" w:author="AS" w:date="2018-12-07T10:05:00Z">
              <w:r w:rsidRPr="00DF102B" w:rsidDel="00AF44AC">
                <w:rPr>
                  <w:rFonts w:ascii="Verdana" w:hAnsi="Verdana"/>
                  <w:sz w:val="18"/>
                  <w:szCs w:val="18"/>
                </w:rPr>
                <w:delText xml:space="preserve"> area C</w:delText>
              </w:r>
            </w:del>
            <w:r w:rsidRPr="00DF102B">
              <w:rPr>
                <w:rFonts w:ascii="Verdana" w:hAnsi="Verdana"/>
                <w:sz w:val="18"/>
                <w:szCs w:val="18"/>
              </w:rPr>
              <w:t xml:space="preserve"> along </w:t>
            </w:r>
            <w:ins w:id="1222" w:author="AS" w:date="2018-12-07T10:05:00Z">
              <w:r w:rsidR="00AF44AC">
                <w:rPr>
                  <w:rFonts w:ascii="Verdana" w:hAnsi="Verdana"/>
                  <w:sz w:val="18"/>
                  <w:szCs w:val="18"/>
                </w:rPr>
                <w:t>x-</w:t>
              </w:r>
            </w:ins>
            <w:del w:id="1223" w:author="AS" w:date="2018-12-07T10:05:00Z">
              <w:r w:rsidRPr="00DF102B" w:rsidDel="00AF44AC">
                <w:rPr>
                  <w:rFonts w:ascii="Verdana" w:hAnsi="Verdana"/>
                  <w:sz w:val="18"/>
                  <w:szCs w:val="18"/>
                </w:rPr>
                <w:delText xml:space="preserve">X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41</w:t>
            </w:r>
            <w:ins w:id="1224" w:author="AS" w:date="2018-12-07T11:21:00Z">
              <w:r w:rsidR="00FA457B" w:rsidRPr="00DF102B">
                <w:rPr>
                  <w:rFonts w:ascii="Verdana" w:hAnsi="Verdana"/>
                  <w:sz w:val="18"/>
                  <w:szCs w:val="18"/>
                </w:rPr>
                <w:t>–</w:t>
              </w:r>
            </w:ins>
            <w:del w:id="1225" w:author="AS" w:date="2018-12-07T11:21:00Z">
              <w:r w:rsidRPr="00DF102B" w:rsidDel="00FA457B">
                <w:rPr>
                  <w:rFonts w:ascii="Verdana" w:hAnsi="Verdana"/>
                  <w:sz w:val="18"/>
                  <w:szCs w:val="18"/>
                </w:rPr>
                <w:delText>-</w:delText>
              </w:r>
            </w:del>
            <w:r w:rsidRPr="00DF102B">
              <w:rPr>
                <w:rFonts w:ascii="Verdana" w:hAnsi="Verdana"/>
                <w:sz w:val="18"/>
                <w:szCs w:val="18"/>
              </w:rPr>
              <w:t>48</w:t>
            </w:r>
          </w:p>
        </w:tc>
        <w:tc>
          <w:tcPr>
            <w:tcW w:w="7371" w:type="dxa"/>
          </w:tcPr>
          <w:p w:rsidR="00C96ABA" w:rsidRPr="00DF102B" w:rsidRDefault="00C96ABA" w:rsidP="0023768F">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t>
            </w:r>
            <w:ins w:id="1226" w:author="AS" w:date="2018-12-07T10:06:00Z">
              <w:r w:rsidR="00AF44AC">
                <w:rPr>
                  <w:rFonts w:ascii="Verdana" w:hAnsi="Verdana"/>
                  <w:sz w:val="18"/>
                  <w:szCs w:val="18"/>
                </w:rPr>
                <w:t>w</w:t>
              </w:r>
            </w:ins>
            <w:del w:id="1227" w:author="AS" w:date="2018-12-07T10:06:00Z">
              <w:r w:rsidRPr="00DF102B" w:rsidDel="00AF44AC">
                <w:rPr>
                  <w:rFonts w:ascii="Verdana" w:hAnsi="Verdana"/>
                  <w:sz w:val="18"/>
                  <w:szCs w:val="18"/>
                </w:rPr>
                <w:delText>W</w:delText>
              </w:r>
            </w:del>
            <w:r w:rsidRPr="00DF102B">
              <w:rPr>
                <w:rFonts w:ascii="Verdana" w:hAnsi="Verdana"/>
                <w:sz w:val="18"/>
                <w:szCs w:val="18"/>
              </w:rPr>
              <w:t>idth in meters of coupling area</w:t>
            </w:r>
            <w:ins w:id="1228" w:author="AS" w:date="2018-12-07T10:06:00Z">
              <w:r w:rsidR="00AF44AC">
                <w:rPr>
                  <w:rFonts w:ascii="Verdana" w:hAnsi="Verdana"/>
                  <w:sz w:val="18"/>
                  <w:szCs w:val="18"/>
                </w:rPr>
                <w:t xml:space="preserve"> within forecast domain</w:t>
              </w:r>
            </w:ins>
            <w:del w:id="1229" w:author="AS" w:date="2018-12-07T10:06:00Z">
              <w:r w:rsidRPr="00DF102B" w:rsidDel="00AF44AC">
                <w:rPr>
                  <w:rFonts w:ascii="Verdana" w:hAnsi="Verdana"/>
                  <w:sz w:val="18"/>
                  <w:szCs w:val="18"/>
                </w:rPr>
                <w:delText xml:space="preserve"> I</w:delText>
              </w:r>
            </w:del>
            <w:r w:rsidRPr="00DF102B">
              <w:rPr>
                <w:rFonts w:ascii="Verdana" w:hAnsi="Verdana"/>
                <w:sz w:val="18"/>
                <w:szCs w:val="18"/>
              </w:rPr>
              <w:t xml:space="preserve"> along </w:t>
            </w:r>
            <w:ins w:id="1230" w:author="AS" w:date="2018-12-07T10:06:00Z">
              <w:r w:rsidR="00AF44AC">
                <w:rPr>
                  <w:rFonts w:ascii="Verdana" w:hAnsi="Verdana"/>
                  <w:sz w:val="18"/>
                  <w:szCs w:val="18"/>
                </w:rPr>
                <w:t>x-</w:t>
              </w:r>
            </w:ins>
            <w:del w:id="1231" w:author="AS" w:date="2018-12-07T10:06:00Z">
              <w:r w:rsidRPr="00DF102B" w:rsidDel="00AF44AC">
                <w:rPr>
                  <w:rFonts w:ascii="Verdana" w:hAnsi="Verdana"/>
                  <w:sz w:val="18"/>
                  <w:szCs w:val="18"/>
                </w:rPr>
                <w:delText>X</w:delText>
              </w:r>
            </w:del>
            <w:del w:id="1232" w:author="AS" w:date="2018-12-07T11:21:00Z">
              <w:r w:rsidRPr="00DF102B" w:rsidDel="00FA457B">
                <w:rPr>
                  <w:rFonts w:ascii="Verdana" w:hAnsi="Verdana"/>
                  <w:sz w:val="18"/>
                  <w:szCs w:val="18"/>
                </w:rPr>
                <w:delText xml:space="preserve">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49</w:t>
            </w:r>
            <w:ins w:id="1233" w:author="AS" w:date="2018-12-07T11:21:00Z">
              <w:r w:rsidR="00FA457B" w:rsidRPr="00DF102B">
                <w:rPr>
                  <w:rFonts w:ascii="Verdana" w:hAnsi="Verdana"/>
                  <w:sz w:val="18"/>
                  <w:szCs w:val="18"/>
                </w:rPr>
                <w:t>–</w:t>
              </w:r>
            </w:ins>
            <w:del w:id="1234" w:author="AS" w:date="2018-12-07T11:21:00Z">
              <w:r w:rsidRPr="00DF102B" w:rsidDel="00FA457B">
                <w:rPr>
                  <w:rFonts w:ascii="Verdana" w:hAnsi="Verdana"/>
                  <w:sz w:val="18"/>
                  <w:szCs w:val="18"/>
                </w:rPr>
                <w:delText>-</w:delText>
              </w:r>
            </w:del>
            <w:r w:rsidRPr="00DF102B">
              <w:rPr>
                <w:rFonts w:ascii="Verdana" w:hAnsi="Verdana"/>
                <w:sz w:val="18"/>
                <w:szCs w:val="18"/>
              </w:rPr>
              <w:t>56</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Ly – </w:t>
            </w:r>
            <w:ins w:id="1235" w:author="AS" w:date="2018-12-07T10:07:00Z">
              <w:r w:rsidR="00AF44AC">
                <w:rPr>
                  <w:rFonts w:ascii="Verdana" w:hAnsi="Verdana"/>
                  <w:sz w:val="18"/>
                  <w:szCs w:val="18"/>
                </w:rPr>
                <w:t>s</w:t>
              </w:r>
            </w:ins>
            <w:del w:id="1236" w:author="AS" w:date="2018-12-07T10:07:00Z">
              <w:r w:rsidRPr="00DF102B" w:rsidDel="00AF44AC">
                <w:rPr>
                  <w:rFonts w:ascii="Verdana" w:hAnsi="Verdana"/>
                  <w:sz w:val="18"/>
                  <w:szCs w:val="18"/>
                </w:rPr>
                <w:delText>S</w:delText>
              </w:r>
            </w:del>
            <w:r w:rsidRPr="00DF102B">
              <w:rPr>
                <w:rFonts w:ascii="Verdana" w:hAnsi="Verdana"/>
                <w:sz w:val="18"/>
                <w:szCs w:val="18"/>
              </w:rPr>
              <w:t xml:space="preserve">ize in meters of the domain along </w:t>
            </w:r>
            <w:ins w:id="1237" w:author="AS" w:date="2018-12-07T10:07:00Z">
              <w:r w:rsidR="00AF44AC">
                <w:rPr>
                  <w:rFonts w:ascii="Verdana" w:hAnsi="Verdana"/>
                  <w:sz w:val="18"/>
                  <w:szCs w:val="18"/>
                </w:rPr>
                <w:t>y-</w:t>
              </w:r>
            </w:ins>
            <w:del w:id="1238" w:author="AS" w:date="2018-12-07T10:07:00Z">
              <w:r w:rsidRPr="00DF102B" w:rsidDel="00AF44AC">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57</w:t>
            </w:r>
            <w:ins w:id="1239" w:author="AS" w:date="2018-12-07T11:21:00Z">
              <w:r w:rsidR="00FA457B" w:rsidRPr="00DF102B">
                <w:rPr>
                  <w:rFonts w:ascii="Verdana" w:hAnsi="Verdana"/>
                  <w:sz w:val="18"/>
                  <w:szCs w:val="18"/>
                </w:rPr>
                <w:t>–</w:t>
              </w:r>
            </w:ins>
            <w:del w:id="1240" w:author="AS" w:date="2018-12-07T11:21:00Z">
              <w:r w:rsidRPr="00DF102B" w:rsidDel="00FA457B">
                <w:rPr>
                  <w:rFonts w:ascii="Verdana" w:hAnsi="Verdana"/>
                  <w:sz w:val="18"/>
                  <w:szCs w:val="18"/>
                </w:rPr>
                <w:delText>-</w:delText>
              </w:r>
            </w:del>
            <w:r w:rsidRPr="00DF102B">
              <w:rPr>
                <w:rFonts w:ascii="Verdana" w:hAnsi="Verdana"/>
                <w:sz w:val="18"/>
                <w:szCs w:val="18"/>
              </w:rPr>
              <w:t>64</w:t>
            </w:r>
          </w:p>
        </w:tc>
        <w:tc>
          <w:tcPr>
            <w:tcW w:w="7371" w:type="dxa"/>
          </w:tcPr>
          <w:p w:rsidR="00C96ABA" w:rsidRPr="00DF102B" w:rsidRDefault="00C96ABA" w:rsidP="00AF44AC">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w:t>
            </w:r>
            <w:ins w:id="1241" w:author="AS" w:date="2018-12-07T10:08:00Z">
              <w:r w:rsidR="00AF44AC">
                <w:rPr>
                  <w:rFonts w:ascii="Verdana" w:hAnsi="Verdana"/>
                  <w:sz w:val="18"/>
                  <w:szCs w:val="18"/>
                </w:rPr>
                <w:t>s</w:t>
              </w:r>
            </w:ins>
            <w:del w:id="1242" w:author="AS" w:date="2018-12-07T10:08:00Z">
              <w:r w:rsidRPr="00DF102B" w:rsidDel="00AF44AC">
                <w:rPr>
                  <w:rFonts w:ascii="Verdana" w:hAnsi="Verdana"/>
                  <w:sz w:val="18"/>
                  <w:szCs w:val="18"/>
                </w:rPr>
                <w:delText>S</w:delText>
              </w:r>
            </w:del>
            <w:r w:rsidRPr="00DF102B">
              <w:rPr>
                <w:rFonts w:ascii="Verdana" w:hAnsi="Verdana"/>
                <w:sz w:val="18"/>
                <w:szCs w:val="18"/>
              </w:rPr>
              <w:t>ize in meters of model forecast</w:t>
            </w:r>
            <w:ins w:id="1243" w:author="AS" w:date="2018-12-07T10:08:00Z">
              <w:r w:rsidR="00AF44AC">
                <w:rPr>
                  <w:rFonts w:ascii="Verdana" w:hAnsi="Verdana"/>
                  <w:sz w:val="18"/>
                  <w:szCs w:val="18"/>
                </w:rPr>
                <w:t xml:space="preserve"> subdomain</w:t>
              </w:r>
            </w:ins>
            <w:del w:id="1244" w:author="AS" w:date="2018-12-07T10:08:00Z">
              <w:r w:rsidRPr="00DF102B" w:rsidDel="00AF44AC">
                <w:rPr>
                  <w:rFonts w:ascii="Verdana" w:hAnsi="Verdana"/>
                  <w:sz w:val="18"/>
                  <w:szCs w:val="18"/>
                </w:rPr>
                <w:delText xml:space="preserve"> area C</w:delText>
              </w:r>
            </w:del>
            <w:r w:rsidRPr="00DF102B">
              <w:rPr>
                <w:rFonts w:ascii="Verdana" w:hAnsi="Verdana"/>
                <w:sz w:val="18"/>
                <w:szCs w:val="18"/>
              </w:rPr>
              <w:t xml:space="preserve"> along </w:t>
            </w:r>
            <w:ins w:id="1245" w:author="AS" w:date="2018-12-07T10:08:00Z">
              <w:r w:rsidR="00AF44AC">
                <w:rPr>
                  <w:rFonts w:ascii="Verdana" w:hAnsi="Verdana"/>
                  <w:sz w:val="18"/>
                  <w:szCs w:val="18"/>
                </w:rPr>
                <w:t>y-</w:t>
              </w:r>
            </w:ins>
            <w:del w:id="1246" w:author="AS" w:date="2018-12-07T10:08:00Z">
              <w:r w:rsidRPr="00DF102B" w:rsidDel="00AF44AC">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65</w:t>
            </w:r>
            <w:ins w:id="1247" w:author="AS" w:date="2018-12-07T11:22:00Z">
              <w:r w:rsidR="00FA457B" w:rsidRPr="00DF102B">
                <w:rPr>
                  <w:rFonts w:ascii="Verdana" w:hAnsi="Verdana"/>
                  <w:sz w:val="18"/>
                  <w:szCs w:val="18"/>
                </w:rPr>
                <w:t>–</w:t>
              </w:r>
            </w:ins>
            <w:del w:id="1248" w:author="AS" w:date="2018-12-07T11:22:00Z">
              <w:r w:rsidRPr="00DF102B" w:rsidDel="00FA457B">
                <w:rPr>
                  <w:rFonts w:ascii="Verdana" w:hAnsi="Verdana"/>
                  <w:sz w:val="18"/>
                  <w:szCs w:val="18"/>
                </w:rPr>
                <w:delText>-</w:delText>
              </w:r>
            </w:del>
            <w:r w:rsidRPr="00DF102B">
              <w:rPr>
                <w:rFonts w:ascii="Verdana" w:hAnsi="Verdana"/>
                <w:sz w:val="18"/>
                <w:szCs w:val="18"/>
              </w:rPr>
              <w:t>72</w:t>
            </w:r>
          </w:p>
        </w:tc>
        <w:tc>
          <w:tcPr>
            <w:tcW w:w="7371" w:type="dxa"/>
          </w:tcPr>
          <w:p w:rsidR="00C96ABA" w:rsidRPr="00DF102B" w:rsidRDefault="00C96ABA" w:rsidP="00AF44AC">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t>
            </w:r>
            <w:ins w:id="1249" w:author="AS" w:date="2018-12-07T10:08:00Z">
              <w:r w:rsidR="00AF44AC">
                <w:rPr>
                  <w:rFonts w:ascii="Verdana" w:hAnsi="Verdana"/>
                  <w:sz w:val="18"/>
                  <w:szCs w:val="18"/>
                </w:rPr>
                <w:t>w</w:t>
              </w:r>
            </w:ins>
            <w:del w:id="1250" w:author="AS" w:date="2018-12-07T10:08:00Z">
              <w:r w:rsidRPr="00DF102B" w:rsidDel="00AF44AC">
                <w:rPr>
                  <w:rFonts w:ascii="Verdana" w:hAnsi="Verdana"/>
                  <w:sz w:val="18"/>
                  <w:szCs w:val="18"/>
                </w:rPr>
                <w:delText>W</w:delText>
              </w:r>
            </w:del>
            <w:r w:rsidRPr="00DF102B">
              <w:rPr>
                <w:rFonts w:ascii="Verdana" w:hAnsi="Verdana"/>
                <w:sz w:val="18"/>
                <w:szCs w:val="18"/>
              </w:rPr>
              <w:t>idth in meters of coupling area</w:t>
            </w:r>
            <w:ins w:id="1251" w:author="AS" w:date="2018-12-07T10:08:00Z">
              <w:r w:rsidR="00AF44AC">
                <w:rPr>
                  <w:rFonts w:ascii="Verdana" w:hAnsi="Verdana"/>
                  <w:sz w:val="18"/>
                  <w:szCs w:val="18"/>
                </w:rPr>
                <w:t xml:space="preserve"> within forecast </w:t>
              </w:r>
            </w:ins>
            <w:ins w:id="1252" w:author="AS" w:date="2018-12-07T10:09:00Z">
              <w:r w:rsidR="00AF44AC">
                <w:rPr>
                  <w:rFonts w:ascii="Verdana" w:hAnsi="Verdana"/>
                  <w:sz w:val="18"/>
                  <w:szCs w:val="18"/>
                </w:rPr>
                <w:t>domain</w:t>
              </w:r>
            </w:ins>
            <w:del w:id="1253" w:author="AS" w:date="2018-12-07T10:09:00Z">
              <w:r w:rsidRPr="00DF102B" w:rsidDel="00AF44AC">
                <w:rPr>
                  <w:rFonts w:ascii="Verdana" w:hAnsi="Verdana"/>
                  <w:sz w:val="18"/>
                  <w:szCs w:val="18"/>
                </w:rPr>
                <w:delText xml:space="preserve"> I</w:delText>
              </w:r>
            </w:del>
            <w:r w:rsidRPr="00DF102B">
              <w:rPr>
                <w:rFonts w:ascii="Verdana" w:hAnsi="Verdana"/>
                <w:sz w:val="18"/>
                <w:szCs w:val="18"/>
              </w:rPr>
              <w:t xml:space="preserve"> along </w:t>
            </w:r>
            <w:ins w:id="1254" w:author="AS" w:date="2018-12-07T10:09:00Z">
              <w:r w:rsidR="00AF44AC">
                <w:rPr>
                  <w:rFonts w:ascii="Verdana" w:hAnsi="Verdana"/>
                  <w:sz w:val="18"/>
                  <w:szCs w:val="18"/>
                </w:rPr>
                <w:t>y-</w:t>
              </w:r>
            </w:ins>
            <w:del w:id="1255" w:author="AS" w:date="2018-12-07T10:09:00Z">
              <w:r w:rsidRPr="00DF102B" w:rsidDel="00AF44AC">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Shape of the Earth (see </w:t>
            </w:r>
            <w:ins w:id="1256" w:author="AS" w:date="2018-12-07T10:09:00Z">
              <w:r w:rsidR="00AF44AC">
                <w:rPr>
                  <w:rFonts w:ascii="Verdana" w:hAnsi="Verdana"/>
                  <w:sz w:val="18"/>
                  <w:szCs w:val="18"/>
                </w:rPr>
                <w:t>C</w:t>
              </w:r>
            </w:ins>
            <w:del w:id="1257" w:author="AS" w:date="2018-12-07T10:09:00Z">
              <w:r w:rsidDel="00AF44AC">
                <w:rPr>
                  <w:rFonts w:ascii="Verdana" w:hAnsi="Verdana"/>
                  <w:sz w:val="18"/>
                  <w:szCs w:val="18"/>
                </w:rPr>
                <w:delText>c</w:delText>
              </w:r>
            </w:del>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75</w:t>
            </w:r>
            <w:ins w:id="1258" w:author="AS" w:date="2018-12-07T11:23:00Z">
              <w:r w:rsidR="00FA457B" w:rsidRPr="00DF102B">
                <w:rPr>
                  <w:rFonts w:ascii="Verdana" w:hAnsi="Verdana"/>
                  <w:sz w:val="18"/>
                  <w:szCs w:val="18"/>
                </w:rPr>
                <w:t>–</w:t>
              </w:r>
            </w:ins>
            <w:del w:id="1259" w:author="AS" w:date="2018-12-07T11:23:00Z">
              <w:r w:rsidRPr="00DF102B" w:rsidDel="00FA457B">
                <w:rPr>
                  <w:rFonts w:ascii="Verdana" w:hAnsi="Verdana"/>
                  <w:sz w:val="18"/>
                  <w:szCs w:val="18"/>
                </w:rPr>
                <w:delText>-</w:delText>
              </w:r>
            </w:del>
            <w:r w:rsidRPr="00DF102B">
              <w:rPr>
                <w:rFonts w:ascii="Verdana" w:hAnsi="Verdana"/>
                <w:sz w:val="18"/>
                <w:szCs w:val="18"/>
              </w:rPr>
              <w:t>78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80</w:t>
            </w:r>
            <w:ins w:id="1260" w:author="AS" w:date="2018-12-07T11:23:00Z">
              <w:r w:rsidR="00FA457B" w:rsidRPr="00DF102B">
                <w:rPr>
                  <w:rFonts w:ascii="Verdana" w:hAnsi="Verdana"/>
                  <w:sz w:val="18"/>
                  <w:szCs w:val="18"/>
                </w:rPr>
                <w:t>–</w:t>
              </w:r>
            </w:ins>
            <w:del w:id="1261" w:author="AS" w:date="2018-12-07T11:23:00Z">
              <w:r w:rsidRPr="00DF102B" w:rsidDel="00FA457B">
                <w:rPr>
                  <w:rFonts w:ascii="Verdana" w:hAnsi="Verdana"/>
                  <w:sz w:val="18"/>
                  <w:szCs w:val="18"/>
                </w:rPr>
                <w:delText>-</w:delText>
              </w:r>
            </w:del>
            <w:r w:rsidRPr="00DF102B">
              <w:rPr>
                <w:rFonts w:ascii="Verdana" w:hAnsi="Verdana"/>
                <w:sz w:val="18"/>
                <w:szCs w:val="18"/>
              </w:rPr>
              <w:t>83</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85</w:t>
            </w:r>
            <w:ins w:id="1262" w:author="AS" w:date="2018-12-07T11:24:00Z">
              <w:r w:rsidR="00FA457B" w:rsidRPr="00DF102B">
                <w:rPr>
                  <w:rFonts w:ascii="Verdana" w:hAnsi="Verdana"/>
                  <w:sz w:val="18"/>
                  <w:szCs w:val="18"/>
                </w:rPr>
                <w:t>–</w:t>
              </w:r>
            </w:ins>
            <w:del w:id="1263" w:author="AS" w:date="2018-12-07T11:24:00Z">
              <w:r w:rsidRPr="00DF102B" w:rsidDel="00FA457B">
                <w:rPr>
                  <w:rFonts w:ascii="Verdana" w:hAnsi="Verdana"/>
                  <w:sz w:val="18"/>
                  <w:szCs w:val="18"/>
                </w:rPr>
                <w:delText>-</w:delText>
              </w:r>
            </w:del>
            <w:r w:rsidRPr="00DF102B">
              <w:rPr>
                <w:rFonts w:ascii="Verdana" w:hAnsi="Verdana"/>
                <w:sz w:val="18"/>
                <w:szCs w:val="18"/>
              </w:rPr>
              <w:t>88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89</w:t>
            </w:r>
            <w:ins w:id="1264" w:author="AS" w:date="2018-12-07T11:24:00Z">
              <w:r w:rsidR="00FA457B" w:rsidRPr="00DF102B">
                <w:rPr>
                  <w:rFonts w:ascii="Verdana" w:hAnsi="Verdana"/>
                  <w:sz w:val="18"/>
                  <w:szCs w:val="18"/>
                </w:rPr>
                <w:t>–</w:t>
              </w:r>
            </w:ins>
            <w:del w:id="1265" w:author="AS" w:date="2018-12-07T11:24:00Z">
              <w:r w:rsidRPr="00DF102B" w:rsidDel="00FA457B">
                <w:rPr>
                  <w:rFonts w:ascii="Verdana" w:hAnsi="Verdana"/>
                  <w:sz w:val="18"/>
                  <w:szCs w:val="18"/>
                </w:rPr>
                <w:delText>-</w:delText>
              </w:r>
            </w:del>
            <w:r w:rsidRPr="00DF102B">
              <w:rPr>
                <w:rFonts w:ascii="Verdana" w:hAnsi="Verdana"/>
                <w:sz w:val="18"/>
                <w:szCs w:val="18"/>
              </w:rPr>
              <w:t>92</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93</w:t>
            </w:r>
            <w:ins w:id="1266" w:author="AS" w:date="2018-12-07T11:24:00Z">
              <w:r w:rsidR="00FA457B" w:rsidRPr="00DF102B">
                <w:rPr>
                  <w:rFonts w:ascii="Verdana" w:hAnsi="Verdana"/>
                  <w:sz w:val="18"/>
                  <w:szCs w:val="18"/>
                </w:rPr>
                <w:t>–</w:t>
              </w:r>
            </w:ins>
            <w:del w:id="1267" w:author="AS" w:date="2018-12-07T11:24:00Z">
              <w:r w:rsidRPr="00DF102B" w:rsidDel="00FA457B">
                <w:rPr>
                  <w:rFonts w:ascii="Verdana" w:hAnsi="Verdana"/>
                  <w:sz w:val="18"/>
                  <w:szCs w:val="18"/>
                </w:rPr>
                <w:delText>-</w:delText>
              </w:r>
            </w:del>
            <w:r w:rsidRPr="00DF102B">
              <w:rPr>
                <w:rFonts w:ascii="Verdana" w:hAnsi="Verdana"/>
                <w:sz w:val="18"/>
                <w:szCs w:val="18"/>
              </w:rPr>
              <w:t>96</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97</w:t>
            </w:r>
            <w:ins w:id="1268" w:author="AS" w:date="2018-12-07T11:24:00Z">
              <w:r w:rsidR="00FA457B" w:rsidRPr="00DF102B">
                <w:rPr>
                  <w:rFonts w:ascii="Verdana" w:hAnsi="Verdana"/>
                  <w:sz w:val="18"/>
                  <w:szCs w:val="18"/>
                </w:rPr>
                <w:t>–</w:t>
              </w:r>
            </w:ins>
            <w:del w:id="1269" w:author="AS" w:date="2018-12-07T11:24:00Z">
              <w:r w:rsidRPr="00DF102B" w:rsidDel="00FA457B">
                <w:rPr>
                  <w:rFonts w:ascii="Verdana" w:hAnsi="Verdana"/>
                  <w:sz w:val="18"/>
                  <w:szCs w:val="18"/>
                </w:rPr>
                <w:delText>-</w:delText>
              </w:r>
            </w:del>
            <w:r w:rsidRPr="00DF102B">
              <w:rPr>
                <w:rFonts w:ascii="Verdana" w:hAnsi="Verdana"/>
                <w:sz w:val="18"/>
                <w:szCs w:val="18"/>
              </w:rPr>
              <w:t>100</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latitude(s) at which the Mercator projection intersects the Earth (Latitude(s) where Di and </w:t>
            </w:r>
            <w:proofErr w:type="spellStart"/>
            <w:r w:rsidRPr="00DF102B">
              <w:rPr>
                <w:rFonts w:ascii="Verdana" w:hAnsi="Verdana"/>
                <w:sz w:val="18"/>
                <w:szCs w:val="18"/>
              </w:rPr>
              <w:t>Dj</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101</w:t>
            </w:r>
            <w:ins w:id="1270" w:author="AS" w:date="2018-12-07T11:25:00Z">
              <w:r w:rsidR="00FA457B" w:rsidRPr="00DF102B">
                <w:rPr>
                  <w:rFonts w:ascii="Verdana" w:hAnsi="Verdana"/>
                  <w:sz w:val="18"/>
                  <w:szCs w:val="18"/>
                </w:rPr>
                <w:t>–</w:t>
              </w:r>
            </w:ins>
            <w:del w:id="1271" w:author="AS" w:date="2018-12-07T11:25:00Z">
              <w:r w:rsidRPr="00DF102B" w:rsidDel="00FA457B">
                <w:rPr>
                  <w:rFonts w:ascii="Verdana" w:hAnsi="Verdana"/>
                  <w:sz w:val="18"/>
                  <w:szCs w:val="18"/>
                </w:rPr>
                <w:delText>-</w:delText>
              </w:r>
            </w:del>
            <w:r w:rsidRPr="00DF102B">
              <w:rPr>
                <w:rFonts w:ascii="Verdana" w:hAnsi="Verdana"/>
                <w:sz w:val="18"/>
                <w:szCs w:val="18"/>
              </w:rPr>
              <w:t>104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La2 – latitude of last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105</w:t>
            </w:r>
            <w:ins w:id="1272" w:author="AS" w:date="2018-12-07T11:25:00Z">
              <w:r w:rsidR="00FA457B" w:rsidRPr="00DF102B">
                <w:rPr>
                  <w:rFonts w:ascii="Verdana" w:hAnsi="Verdana"/>
                  <w:sz w:val="18"/>
                  <w:szCs w:val="18"/>
                </w:rPr>
                <w:t>–</w:t>
              </w:r>
            </w:ins>
            <w:del w:id="1273" w:author="AS" w:date="2018-12-07T11:25:00Z">
              <w:r w:rsidRPr="00DF102B" w:rsidDel="00FA457B">
                <w:rPr>
                  <w:rFonts w:ascii="Verdana" w:hAnsi="Verdana"/>
                  <w:sz w:val="18"/>
                  <w:szCs w:val="18"/>
                </w:rPr>
                <w:delText>-</w:delText>
              </w:r>
            </w:del>
            <w:r w:rsidRPr="00DF102B">
              <w:rPr>
                <w:rFonts w:ascii="Verdana" w:hAnsi="Verdana"/>
                <w:sz w:val="18"/>
                <w:szCs w:val="18"/>
              </w:rPr>
              <w:t>108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Lo2 – longitude of last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109</w:t>
            </w:r>
            <w:ins w:id="1274" w:author="AS" w:date="2018-12-07T11:25:00Z">
              <w:r w:rsidR="00FA457B" w:rsidRPr="00DF102B">
                <w:rPr>
                  <w:rFonts w:ascii="Verdana" w:hAnsi="Verdana"/>
                  <w:sz w:val="18"/>
                  <w:szCs w:val="18"/>
                </w:rPr>
                <w:t>–</w:t>
              </w:r>
            </w:ins>
            <w:del w:id="1275" w:author="AS" w:date="2018-12-07T11:25:00Z">
              <w:r w:rsidRPr="00DF102B" w:rsidDel="00FA457B">
                <w:rPr>
                  <w:rFonts w:ascii="Verdana" w:hAnsi="Verdana"/>
                  <w:sz w:val="18"/>
                  <w:szCs w:val="18"/>
                </w:rPr>
                <w:delText>-</w:delText>
              </w:r>
            </w:del>
            <w:r w:rsidRPr="00DF102B">
              <w:rPr>
                <w:rFonts w:ascii="Verdana" w:hAnsi="Verdana"/>
                <w:sz w:val="18"/>
                <w:szCs w:val="18"/>
              </w:rPr>
              <w:t>112</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Orientation of the grid, angle between </w:t>
            </w:r>
            <w:proofErr w:type="spellStart"/>
            <w:r w:rsidRPr="00DF102B">
              <w:rPr>
                <w:rFonts w:ascii="Verdana" w:hAnsi="Verdana"/>
                <w:sz w:val="18"/>
                <w:szCs w:val="18"/>
              </w:rPr>
              <w:t>i</w:t>
            </w:r>
            <w:proofErr w:type="spellEnd"/>
            <w:ins w:id="1276" w:author="AS" w:date="2018-12-07T10:12:00Z">
              <w:r w:rsidR="00E80716">
                <w:rPr>
                  <w:rFonts w:ascii="Verdana" w:hAnsi="Verdana"/>
                  <w:sz w:val="18"/>
                  <w:szCs w:val="18"/>
                </w:rPr>
                <w:t>-</w:t>
              </w:r>
            </w:ins>
            <w:del w:id="1277" w:author="AS" w:date="2018-12-07T10:12:00Z">
              <w:r w:rsidRPr="00DF102B" w:rsidDel="00E80716">
                <w:rPr>
                  <w:rFonts w:ascii="Verdana" w:hAnsi="Verdana"/>
                  <w:sz w:val="18"/>
                  <w:szCs w:val="18"/>
                </w:rPr>
                <w:delText xml:space="preserve"> </w:delText>
              </w:r>
            </w:del>
            <w:r w:rsidRPr="00DF102B">
              <w:rPr>
                <w:rFonts w:ascii="Verdana" w:hAnsi="Verdana"/>
                <w:sz w:val="18"/>
                <w:szCs w:val="18"/>
              </w:rPr>
              <w:t>direction on the map and the Equator (see Note 1)</w:t>
            </w:r>
          </w:p>
        </w:tc>
      </w:tr>
    </w:tbl>
    <w:p w:rsidR="00FA457B" w:rsidRDefault="00FA457B" w:rsidP="00C96ABA">
      <w:pPr>
        <w:rPr>
          <w:ins w:id="1278" w:author="AS" w:date="2018-12-07T11:26:00Z"/>
        </w:rPr>
      </w:pPr>
    </w:p>
    <w:p w:rsidR="00C96ABA" w:rsidRPr="00DF102B" w:rsidDel="00E80716" w:rsidRDefault="00C96ABA" w:rsidP="00C96ABA">
      <w:pPr>
        <w:rPr>
          <w:del w:id="1279" w:author="AS" w:date="2018-12-07T10:16:00Z"/>
        </w:rPr>
      </w:pPr>
      <w:r w:rsidRPr="00DF102B">
        <w:t>Note</w:t>
      </w:r>
      <w:del w:id="1280" w:author="AS" w:date="2018-12-07T10:16:00Z">
        <w:r w:rsidRPr="00DF102B" w:rsidDel="00E80716">
          <w:delText>s</w:delText>
        </w:r>
      </w:del>
      <w:r w:rsidRPr="00DF102B">
        <w:t xml:space="preserve">: </w:t>
      </w:r>
    </w:p>
    <w:p w:rsidR="00C96ABA" w:rsidRPr="00DF102B" w:rsidRDefault="00C96ABA" w:rsidP="00C96ABA">
      <w:del w:id="1281" w:author="AS" w:date="2018-12-07T10:16:00Z">
        <w:r w:rsidRPr="00DF102B" w:rsidDel="00E80716">
          <w:delText xml:space="preserve">(1) </w:delText>
        </w:r>
      </w:del>
      <w:r w:rsidRPr="00DF102B">
        <w:t>Limited to the range of 0 to 90 degrees.</w:t>
      </w:r>
      <w:del w:id="1282" w:author="AS" w:date="2018-12-07T10:16:00Z">
        <w:r w:rsidRPr="00DF102B" w:rsidDel="00E80716">
          <w:delText xml:space="preserve"> </w:delText>
        </w:r>
      </w:del>
    </w:p>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3.62 </w:t>
      </w:r>
      <w:ins w:id="1283" w:author="AS" w:date="2018-12-07T11:26:00Z">
        <w:r w:rsidR="00FA457B" w:rsidRPr="00DF102B">
          <w:rPr>
            <w:rFonts w:ascii="Verdana" w:hAnsi="Verdana"/>
            <w:sz w:val="18"/>
            <w:szCs w:val="18"/>
          </w:rPr>
          <w:t>–</w:t>
        </w:r>
      </w:ins>
      <w:del w:id="1284" w:author="AS" w:date="2018-12-07T11:26:00Z">
        <w:r w:rsidRPr="00DF102B" w:rsidDel="00FA457B">
          <w:rPr>
            <w:rFonts w:ascii="Verdana" w:hAnsi="Verdana"/>
            <w:sz w:val="20"/>
            <w:szCs w:val="20"/>
          </w:rPr>
          <w:delText>-</w:delText>
        </w:r>
      </w:del>
      <w:r w:rsidRPr="00DF102B">
        <w:rPr>
          <w:rFonts w:ascii="Verdana" w:hAnsi="Verdana"/>
          <w:sz w:val="20"/>
          <w:szCs w:val="20"/>
        </w:rPr>
        <w:t xml:space="preserve"> </w:t>
      </w:r>
      <w:ins w:id="1285" w:author="AS" w:date="2018-12-07T11:26:00Z">
        <w:r w:rsidR="00FA457B">
          <w:rPr>
            <w:rFonts w:ascii="Verdana" w:hAnsi="Verdana"/>
            <w:sz w:val="20"/>
            <w:szCs w:val="20"/>
          </w:rPr>
          <w:t>s</w:t>
        </w:r>
      </w:ins>
      <w:del w:id="1286" w:author="AS" w:date="2018-12-07T11:26:00Z">
        <w:r w:rsidRPr="00DF102B" w:rsidDel="00FA457B">
          <w:rPr>
            <w:rFonts w:ascii="Verdana" w:hAnsi="Verdana"/>
            <w:sz w:val="20"/>
            <w:szCs w:val="20"/>
          </w:rPr>
          <w:delText>S</w:delText>
        </w:r>
      </w:del>
      <w:r w:rsidRPr="00DF102B">
        <w:rPr>
          <w:rFonts w:ascii="Verdana" w:hAnsi="Verdana"/>
          <w:sz w:val="20"/>
          <w:szCs w:val="20"/>
        </w:rPr>
        <w:t>pectral polar stereographic</w:t>
      </w:r>
      <w:ins w:id="1287" w:author="AS" w:date="2018-12-07T10:16:00Z">
        <w:r w:rsidR="00E80716">
          <w:rPr>
            <w:rFonts w:ascii="Verdana" w:hAnsi="Verdana"/>
            <w:sz w:val="20"/>
            <w:szCs w:val="20"/>
          </w:rPr>
          <w:t xml:space="preserve"> with modelling subdomains definition</w:t>
        </w:r>
      </w:ins>
      <w:del w:id="1288" w:author="AS" w:date="2018-12-07T10:16:00Z">
        <w:r w:rsidRPr="00DF102B" w:rsidDel="00E80716">
          <w:rPr>
            <w:rFonts w:ascii="Verdana" w:hAnsi="Verdana"/>
            <w:sz w:val="20"/>
            <w:szCs w:val="20"/>
          </w:rPr>
          <w:delText xml:space="preserve"> LAM with explicit</w:delText>
        </w:r>
      </w:del>
      <w:del w:id="1289" w:author="AS" w:date="2018-12-07T10:17:00Z">
        <w:r w:rsidRPr="00DF102B" w:rsidDel="00E80716">
          <w:rPr>
            <w:rFonts w:ascii="Verdana" w:hAnsi="Verdana"/>
            <w:sz w:val="20"/>
            <w:szCs w:val="20"/>
          </w:rPr>
          <w:delText xml:space="preserve"> boundary for bi-periodic field</w:delText>
        </w:r>
      </w:del>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Spectral </w:t>
            </w:r>
            <w:ins w:id="1290" w:author="AS" w:date="2018-12-07T10:17:00Z">
              <w:r w:rsidR="00E80716">
                <w:rPr>
                  <w:rFonts w:ascii="Verdana" w:hAnsi="Verdana"/>
                  <w:sz w:val="18"/>
                  <w:szCs w:val="18"/>
                </w:rPr>
                <w:t>r</w:t>
              </w:r>
            </w:ins>
            <w:del w:id="1291" w:author="AS" w:date="2018-12-07T10:17:00Z">
              <w:r w:rsidRPr="00DF102B" w:rsidDel="00E80716">
                <w:rPr>
                  <w:rFonts w:ascii="Verdana" w:hAnsi="Verdana"/>
                  <w:sz w:val="18"/>
                  <w:szCs w:val="18"/>
                </w:rPr>
                <w:delText>R</w:delText>
              </w:r>
            </w:del>
            <w:r w:rsidRPr="00DF102B">
              <w:rPr>
                <w:rFonts w:ascii="Verdana" w:hAnsi="Verdana"/>
                <w:sz w:val="18"/>
                <w:szCs w:val="18"/>
              </w:rPr>
              <w:t xml:space="preserve">epresentation type (see </w:t>
            </w:r>
            <w:ins w:id="1292" w:author="AS" w:date="2018-12-07T10:17:00Z">
              <w:r w:rsidR="00E80716">
                <w:rPr>
                  <w:rFonts w:ascii="Verdana" w:hAnsi="Verdana"/>
                  <w:sz w:val="18"/>
                  <w:szCs w:val="18"/>
                </w:rPr>
                <w:t>C</w:t>
              </w:r>
            </w:ins>
            <w:del w:id="1293" w:author="AS" w:date="2018-12-07T10:17:00Z">
              <w:r w:rsidDel="00E80716">
                <w:rPr>
                  <w:rFonts w:ascii="Verdana" w:hAnsi="Verdana"/>
                  <w:sz w:val="18"/>
                  <w:szCs w:val="18"/>
                </w:rPr>
                <w:delText>c</w:delText>
              </w:r>
            </w:del>
            <w:r w:rsidRPr="00DF102B">
              <w:rPr>
                <w:rFonts w:ascii="Verdana" w:hAnsi="Verdana"/>
                <w:sz w:val="18"/>
                <w:szCs w:val="18"/>
              </w:rPr>
              <w:t xml:space="preserve">ode table 3.6) </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w:t>
            </w:r>
            <w:ins w:id="1294" w:author="AS" w:date="2018-12-07T11:26:00Z">
              <w:r w:rsidR="00FA457B" w:rsidRPr="00DF102B">
                <w:rPr>
                  <w:rFonts w:ascii="Verdana" w:hAnsi="Verdana"/>
                  <w:sz w:val="18"/>
                  <w:szCs w:val="18"/>
                </w:rPr>
                <w:t>–</w:t>
              </w:r>
            </w:ins>
            <w:del w:id="1295" w:author="AS" w:date="2018-12-07T11:26:00Z">
              <w:r w:rsidRPr="00DF102B" w:rsidDel="00FA457B">
                <w:rPr>
                  <w:rFonts w:ascii="Verdana" w:hAnsi="Verdana"/>
                  <w:sz w:val="18"/>
                  <w:szCs w:val="18"/>
                </w:rPr>
                <w:delText>-</w:delText>
              </w:r>
            </w:del>
            <w:r w:rsidRPr="00DF102B">
              <w:rPr>
                <w:rFonts w:ascii="Verdana" w:hAnsi="Verdana"/>
                <w:sz w:val="18"/>
                <w:szCs w:val="18"/>
              </w:rPr>
              <w:t>19</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N – bi-Fourier </w:t>
            </w:r>
            <w:ins w:id="1296" w:author="AS" w:date="2018-12-07T10:17:00Z">
              <w:r w:rsidR="00E80716">
                <w:rPr>
                  <w:rFonts w:ascii="Verdana" w:hAnsi="Verdana"/>
                  <w:sz w:val="18"/>
                  <w:szCs w:val="18"/>
                </w:rPr>
                <w:t>r</w:t>
              </w:r>
            </w:ins>
            <w:del w:id="1297" w:author="AS" w:date="2018-12-07T10:17:00Z">
              <w:r w:rsidRPr="00DF102B" w:rsidDel="00E80716">
                <w:rPr>
                  <w:rFonts w:ascii="Verdana" w:hAnsi="Verdana"/>
                  <w:sz w:val="18"/>
                  <w:szCs w:val="18"/>
                </w:rPr>
                <w:delText>R</w:delText>
              </w:r>
            </w:del>
            <w:r w:rsidRPr="00DF102B">
              <w:rPr>
                <w:rFonts w:ascii="Verdana" w:hAnsi="Verdana"/>
                <w:sz w:val="18"/>
                <w:szCs w:val="18"/>
              </w:rPr>
              <w:t xml:space="preserve">esolution </w:t>
            </w:r>
            <w:ins w:id="1298" w:author="AS" w:date="2018-12-07T10:17:00Z">
              <w:r w:rsidR="00E80716">
                <w:rPr>
                  <w:rFonts w:ascii="Verdana" w:hAnsi="Verdana"/>
                  <w:sz w:val="18"/>
                  <w:szCs w:val="18"/>
                </w:rPr>
                <w:t>p</w:t>
              </w:r>
            </w:ins>
            <w:del w:id="1299" w:author="AS" w:date="2018-12-07T10:17:00Z">
              <w:r w:rsidRPr="00DF102B" w:rsidDel="00E80716">
                <w:rPr>
                  <w:rFonts w:ascii="Verdana" w:hAnsi="Verdana"/>
                  <w:sz w:val="18"/>
                  <w:szCs w:val="18"/>
                </w:rPr>
                <w:delText>P</w:delText>
              </w:r>
            </w:del>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w:t>
            </w:r>
            <w:ins w:id="1300" w:author="AS" w:date="2018-12-07T11:27:00Z">
              <w:r w:rsidR="00FA457B" w:rsidRPr="00DF102B">
                <w:rPr>
                  <w:rFonts w:ascii="Verdana" w:hAnsi="Verdana"/>
                  <w:sz w:val="18"/>
                  <w:szCs w:val="18"/>
                </w:rPr>
                <w:t>–</w:t>
              </w:r>
            </w:ins>
            <w:del w:id="1301" w:author="AS" w:date="2018-12-07T11:27:00Z">
              <w:r w:rsidRPr="00DF102B" w:rsidDel="00FA457B">
                <w:rPr>
                  <w:rFonts w:ascii="Verdana" w:hAnsi="Verdana"/>
                  <w:sz w:val="18"/>
                  <w:szCs w:val="18"/>
                </w:rPr>
                <w:delText>-</w:delText>
              </w:r>
            </w:del>
            <w:r w:rsidRPr="00DF102B">
              <w:rPr>
                <w:rFonts w:ascii="Verdana" w:hAnsi="Verdana"/>
                <w:sz w:val="18"/>
                <w:szCs w:val="18"/>
              </w:rPr>
              <w:t>23</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M – </w:t>
            </w:r>
            <w:ins w:id="1302" w:author="AS" w:date="2018-12-07T10:17:00Z">
              <w:r w:rsidR="00E80716">
                <w:rPr>
                  <w:rFonts w:ascii="Verdana" w:hAnsi="Verdana"/>
                  <w:sz w:val="18"/>
                  <w:szCs w:val="18"/>
                </w:rPr>
                <w:t>b</w:t>
              </w:r>
            </w:ins>
            <w:del w:id="1303" w:author="AS" w:date="2018-12-07T10:17:00Z">
              <w:r w:rsidRPr="00DF102B" w:rsidDel="00E80716">
                <w:rPr>
                  <w:rFonts w:ascii="Verdana" w:hAnsi="Verdana"/>
                  <w:sz w:val="18"/>
                  <w:szCs w:val="18"/>
                </w:rPr>
                <w:delText>B</w:delText>
              </w:r>
            </w:del>
            <w:r w:rsidRPr="00DF102B">
              <w:rPr>
                <w:rFonts w:ascii="Verdana" w:hAnsi="Verdana"/>
                <w:sz w:val="18"/>
                <w:szCs w:val="18"/>
              </w:rPr>
              <w:t xml:space="preserve">i-Fourier </w:t>
            </w:r>
            <w:ins w:id="1304" w:author="AS" w:date="2018-12-07T10:17:00Z">
              <w:r w:rsidR="00E80716">
                <w:rPr>
                  <w:rFonts w:ascii="Verdana" w:hAnsi="Verdana"/>
                  <w:sz w:val="18"/>
                  <w:szCs w:val="18"/>
                </w:rPr>
                <w:t>r</w:t>
              </w:r>
            </w:ins>
            <w:del w:id="1305" w:author="AS" w:date="2018-12-07T10:17:00Z">
              <w:r w:rsidRPr="00DF102B" w:rsidDel="00E80716">
                <w:rPr>
                  <w:rFonts w:ascii="Verdana" w:hAnsi="Verdana"/>
                  <w:sz w:val="18"/>
                  <w:szCs w:val="18"/>
                </w:rPr>
                <w:delText>R</w:delText>
              </w:r>
            </w:del>
            <w:r w:rsidRPr="00DF102B">
              <w:rPr>
                <w:rFonts w:ascii="Verdana" w:hAnsi="Verdana"/>
                <w:sz w:val="18"/>
                <w:szCs w:val="18"/>
              </w:rPr>
              <w:t xml:space="preserve">esolution </w:t>
            </w:r>
            <w:ins w:id="1306" w:author="AS" w:date="2018-12-07T10:17:00Z">
              <w:r w:rsidR="00E80716">
                <w:rPr>
                  <w:rFonts w:ascii="Verdana" w:hAnsi="Verdana"/>
                  <w:sz w:val="18"/>
                  <w:szCs w:val="18"/>
                </w:rPr>
                <w:t>p</w:t>
              </w:r>
            </w:ins>
            <w:del w:id="1307" w:author="AS" w:date="2018-12-07T10:17:00Z">
              <w:r w:rsidRPr="00DF102B" w:rsidDel="00E80716">
                <w:rPr>
                  <w:rFonts w:ascii="Verdana" w:hAnsi="Verdana"/>
                  <w:sz w:val="18"/>
                  <w:szCs w:val="18"/>
                </w:rPr>
                <w:delText>P</w:delText>
              </w:r>
            </w:del>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Bi</w:t>
            </w:r>
            <w:ins w:id="1308" w:author="AS" w:date="2018-12-07T10:18:00Z">
              <w:r w:rsidR="00E80716">
                <w:rPr>
                  <w:rFonts w:ascii="Verdana" w:hAnsi="Verdana"/>
                  <w:sz w:val="18"/>
                  <w:szCs w:val="18"/>
                </w:rPr>
                <w:t>-</w:t>
              </w:r>
            </w:ins>
            <w:del w:id="1309" w:author="AS" w:date="2018-12-07T10:18:00Z">
              <w:r w:rsidDel="00E80716">
                <w:rPr>
                  <w:rFonts w:ascii="Verdana" w:hAnsi="Verdana"/>
                  <w:sz w:val="18"/>
                  <w:szCs w:val="18"/>
                </w:rPr>
                <w:delText xml:space="preserve"> </w:delText>
              </w:r>
              <w:r w:rsidRPr="00DF102B" w:rsidDel="00E80716">
                <w:rPr>
                  <w:rFonts w:ascii="Verdana" w:hAnsi="Verdana"/>
                  <w:sz w:val="18"/>
                  <w:szCs w:val="18"/>
                </w:rPr>
                <w:delText>–</w:delText>
              </w:r>
              <w:r w:rsidDel="00E80716">
                <w:rPr>
                  <w:rFonts w:ascii="Verdana" w:hAnsi="Verdana"/>
                  <w:sz w:val="18"/>
                  <w:szCs w:val="18"/>
                </w:rPr>
                <w:delText xml:space="preserve"> </w:delText>
              </w:r>
            </w:del>
            <w:r w:rsidRPr="00DF102B">
              <w:rPr>
                <w:rFonts w:ascii="Verdana" w:hAnsi="Verdana"/>
                <w:sz w:val="18"/>
                <w:szCs w:val="18"/>
              </w:rPr>
              <w:t xml:space="preserve">Fourier </w:t>
            </w:r>
            <w:ins w:id="1310" w:author="AS" w:date="2018-12-07T10:18:00Z">
              <w:r w:rsidR="00E80716">
                <w:rPr>
                  <w:rFonts w:ascii="Verdana" w:hAnsi="Verdana"/>
                  <w:sz w:val="18"/>
                  <w:szCs w:val="18"/>
                </w:rPr>
                <w:t>t</w:t>
              </w:r>
            </w:ins>
            <w:del w:id="1311" w:author="AS" w:date="2018-12-07T10:18:00Z">
              <w:r w:rsidRPr="00DF102B" w:rsidDel="00E80716">
                <w:rPr>
                  <w:rFonts w:ascii="Verdana" w:hAnsi="Verdana"/>
                  <w:sz w:val="18"/>
                  <w:szCs w:val="18"/>
                </w:rPr>
                <w:delText>T</w:delText>
              </w:r>
            </w:del>
            <w:r w:rsidRPr="00DF102B">
              <w:rPr>
                <w:rFonts w:ascii="Verdana" w:hAnsi="Verdana"/>
                <w:sz w:val="18"/>
                <w:szCs w:val="18"/>
              </w:rPr>
              <w:t xml:space="preserve">runcation </w:t>
            </w:r>
            <w:ins w:id="1312" w:author="AS" w:date="2018-12-07T10:18:00Z">
              <w:r w:rsidR="00E80716">
                <w:rPr>
                  <w:rFonts w:ascii="Verdana" w:hAnsi="Verdana"/>
                  <w:sz w:val="18"/>
                  <w:szCs w:val="18"/>
                </w:rPr>
                <w:t>t</w:t>
              </w:r>
            </w:ins>
            <w:del w:id="1313" w:author="AS" w:date="2018-12-07T10:18:00Z">
              <w:r w:rsidRPr="00DF102B" w:rsidDel="00E80716">
                <w:rPr>
                  <w:rFonts w:ascii="Verdana" w:hAnsi="Verdana"/>
                  <w:sz w:val="18"/>
                  <w:szCs w:val="18"/>
                </w:rPr>
                <w:delText>T</w:delText>
              </w:r>
            </w:del>
            <w:r w:rsidRPr="00DF102B">
              <w:rPr>
                <w:rFonts w:ascii="Verdana" w:hAnsi="Verdana"/>
                <w:sz w:val="18"/>
                <w:szCs w:val="18"/>
              </w:rPr>
              <w:t xml:space="preserve">ype (see </w:t>
            </w:r>
            <w:ins w:id="1314" w:author="AS" w:date="2018-12-07T10:18:00Z">
              <w:r w:rsidR="00E80716">
                <w:rPr>
                  <w:rFonts w:ascii="Verdana" w:hAnsi="Verdana"/>
                  <w:sz w:val="18"/>
                  <w:szCs w:val="18"/>
                </w:rPr>
                <w:t>C</w:t>
              </w:r>
            </w:ins>
            <w:del w:id="1315" w:author="AS" w:date="2018-12-07T10:18:00Z">
              <w:r w:rsidDel="00E80716">
                <w:rPr>
                  <w:rFonts w:ascii="Verdana" w:hAnsi="Verdana"/>
                  <w:sz w:val="18"/>
                  <w:szCs w:val="18"/>
                </w:rPr>
                <w:delText>c</w:delText>
              </w:r>
            </w:del>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25</w:t>
            </w:r>
            <w:ins w:id="1316" w:author="AS" w:date="2018-12-07T11:27:00Z">
              <w:r w:rsidR="00FA457B" w:rsidRPr="00DF102B">
                <w:rPr>
                  <w:rFonts w:ascii="Verdana" w:hAnsi="Verdana"/>
                  <w:sz w:val="18"/>
                  <w:szCs w:val="18"/>
                </w:rPr>
                <w:t>–</w:t>
              </w:r>
            </w:ins>
            <w:del w:id="1317" w:author="AS" w:date="2018-12-07T11:27:00Z">
              <w:r w:rsidRPr="00DF102B" w:rsidDel="00FA457B">
                <w:rPr>
                  <w:rFonts w:ascii="Verdana" w:hAnsi="Verdana"/>
                  <w:sz w:val="18"/>
                  <w:szCs w:val="18"/>
                </w:rPr>
                <w:delText>-</w:delText>
              </w:r>
            </w:del>
            <w:r w:rsidRPr="00DF102B">
              <w:rPr>
                <w:rFonts w:ascii="Verdana" w:hAnsi="Verdana"/>
                <w:sz w:val="18"/>
                <w:szCs w:val="18"/>
              </w:rPr>
              <w:t>32</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Lx – </w:t>
            </w:r>
            <w:ins w:id="1318" w:author="AS" w:date="2018-12-07T10:18:00Z">
              <w:r w:rsidR="00E80716">
                <w:rPr>
                  <w:rFonts w:ascii="Verdana" w:hAnsi="Verdana"/>
                  <w:sz w:val="18"/>
                  <w:szCs w:val="18"/>
                </w:rPr>
                <w:t>s</w:t>
              </w:r>
            </w:ins>
            <w:del w:id="1319" w:author="AS" w:date="2018-12-07T10:18:00Z">
              <w:r w:rsidRPr="00DF102B" w:rsidDel="00E80716">
                <w:rPr>
                  <w:rFonts w:ascii="Verdana" w:hAnsi="Verdana"/>
                  <w:sz w:val="18"/>
                  <w:szCs w:val="18"/>
                </w:rPr>
                <w:delText>S</w:delText>
              </w:r>
            </w:del>
            <w:r w:rsidRPr="00DF102B">
              <w:rPr>
                <w:rFonts w:ascii="Verdana" w:hAnsi="Verdana"/>
                <w:sz w:val="18"/>
                <w:szCs w:val="18"/>
              </w:rPr>
              <w:t xml:space="preserve">ize in meters of the domain along </w:t>
            </w:r>
            <w:ins w:id="1320" w:author="AS" w:date="2018-12-07T10:18:00Z">
              <w:r w:rsidR="00E80716">
                <w:rPr>
                  <w:rFonts w:ascii="Verdana" w:hAnsi="Verdana"/>
                  <w:sz w:val="18"/>
                  <w:szCs w:val="18"/>
                </w:rPr>
                <w:t>x-</w:t>
              </w:r>
            </w:ins>
            <w:del w:id="1321" w:author="AS" w:date="2018-12-07T10:18:00Z">
              <w:r w:rsidRPr="00DF102B" w:rsidDel="00E80716">
                <w:rPr>
                  <w:rFonts w:ascii="Verdana" w:hAnsi="Verdana"/>
                  <w:sz w:val="18"/>
                  <w:szCs w:val="18"/>
                </w:rPr>
                <w:delText xml:space="preserve">X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33</w:t>
            </w:r>
            <w:ins w:id="1322" w:author="AS" w:date="2018-12-07T11:27:00Z">
              <w:r w:rsidR="00FA457B" w:rsidRPr="00DF102B">
                <w:rPr>
                  <w:rFonts w:ascii="Verdana" w:hAnsi="Verdana"/>
                  <w:sz w:val="18"/>
                  <w:szCs w:val="18"/>
                </w:rPr>
                <w:t>–</w:t>
              </w:r>
            </w:ins>
            <w:del w:id="1323" w:author="AS" w:date="2018-12-07T11:27:00Z">
              <w:r w:rsidRPr="00DF102B" w:rsidDel="00FA457B">
                <w:rPr>
                  <w:rFonts w:ascii="Verdana" w:hAnsi="Verdana"/>
                  <w:sz w:val="18"/>
                  <w:szCs w:val="18"/>
                </w:rPr>
                <w:delText>-</w:delText>
              </w:r>
            </w:del>
            <w:r w:rsidRPr="00DF102B">
              <w:rPr>
                <w:rFonts w:ascii="Verdana" w:hAnsi="Verdana"/>
                <w:sz w:val="18"/>
                <w:szCs w:val="18"/>
              </w:rPr>
              <w:t>40</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Lux – </w:t>
            </w:r>
            <w:ins w:id="1324" w:author="AS" w:date="2018-12-07T10:19:00Z">
              <w:r w:rsidR="00E80716">
                <w:rPr>
                  <w:rFonts w:ascii="Verdana" w:hAnsi="Verdana"/>
                  <w:sz w:val="18"/>
                  <w:szCs w:val="18"/>
                </w:rPr>
                <w:t>s</w:t>
              </w:r>
            </w:ins>
            <w:del w:id="1325" w:author="AS" w:date="2018-12-07T10:19:00Z">
              <w:r w:rsidRPr="00DF102B" w:rsidDel="00E80716">
                <w:rPr>
                  <w:rFonts w:ascii="Verdana" w:hAnsi="Verdana"/>
                  <w:sz w:val="18"/>
                  <w:szCs w:val="18"/>
                </w:rPr>
                <w:delText>S</w:delText>
              </w:r>
            </w:del>
            <w:r w:rsidRPr="00DF102B">
              <w:rPr>
                <w:rFonts w:ascii="Verdana" w:hAnsi="Verdana"/>
                <w:sz w:val="18"/>
                <w:szCs w:val="18"/>
              </w:rPr>
              <w:t>ize in meters of model forecast</w:t>
            </w:r>
            <w:ins w:id="1326" w:author="AS" w:date="2018-12-07T10:19:00Z">
              <w:r w:rsidR="00E80716">
                <w:rPr>
                  <w:rFonts w:ascii="Verdana" w:hAnsi="Verdana"/>
                  <w:sz w:val="18"/>
                  <w:szCs w:val="18"/>
                </w:rPr>
                <w:t xml:space="preserve"> subdomain</w:t>
              </w:r>
            </w:ins>
            <w:del w:id="1327" w:author="AS" w:date="2018-12-07T10:19:00Z">
              <w:r w:rsidRPr="00DF102B" w:rsidDel="00E80716">
                <w:rPr>
                  <w:rFonts w:ascii="Verdana" w:hAnsi="Verdana"/>
                  <w:sz w:val="18"/>
                  <w:szCs w:val="18"/>
                </w:rPr>
                <w:delText xml:space="preserve"> area C</w:delText>
              </w:r>
            </w:del>
            <w:r w:rsidRPr="00DF102B">
              <w:rPr>
                <w:rFonts w:ascii="Verdana" w:hAnsi="Verdana"/>
                <w:sz w:val="18"/>
                <w:szCs w:val="18"/>
              </w:rPr>
              <w:t xml:space="preserve"> along </w:t>
            </w:r>
            <w:ins w:id="1328" w:author="AS" w:date="2018-12-07T10:19:00Z">
              <w:r w:rsidR="00E80716">
                <w:rPr>
                  <w:rFonts w:ascii="Verdana" w:hAnsi="Verdana"/>
                  <w:sz w:val="18"/>
                  <w:szCs w:val="18"/>
                </w:rPr>
                <w:t>x-</w:t>
              </w:r>
            </w:ins>
            <w:del w:id="1329" w:author="AS" w:date="2018-12-07T10:19:00Z">
              <w:r w:rsidRPr="00DF102B" w:rsidDel="00E80716">
                <w:rPr>
                  <w:rFonts w:ascii="Verdana" w:hAnsi="Verdana"/>
                  <w:sz w:val="18"/>
                  <w:szCs w:val="18"/>
                </w:rPr>
                <w:delText xml:space="preserve">X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lastRenderedPageBreak/>
              <w:t>41</w:t>
            </w:r>
            <w:ins w:id="1330" w:author="AS" w:date="2018-12-07T11:27:00Z">
              <w:r w:rsidR="00FA457B" w:rsidRPr="00DF102B">
                <w:rPr>
                  <w:rFonts w:ascii="Verdana" w:hAnsi="Verdana"/>
                  <w:sz w:val="18"/>
                  <w:szCs w:val="18"/>
                </w:rPr>
                <w:t>–</w:t>
              </w:r>
            </w:ins>
            <w:del w:id="1331" w:author="AS" w:date="2018-12-07T11:27:00Z">
              <w:r w:rsidRPr="00DF102B" w:rsidDel="00FA457B">
                <w:rPr>
                  <w:rFonts w:ascii="Verdana" w:hAnsi="Verdana"/>
                  <w:sz w:val="18"/>
                  <w:szCs w:val="18"/>
                </w:rPr>
                <w:delText>-</w:delText>
              </w:r>
            </w:del>
            <w:r w:rsidRPr="00DF102B">
              <w:rPr>
                <w:rFonts w:ascii="Verdana" w:hAnsi="Verdana"/>
                <w:sz w:val="18"/>
                <w:szCs w:val="18"/>
              </w:rPr>
              <w:t>48</w:t>
            </w:r>
          </w:p>
        </w:tc>
        <w:tc>
          <w:tcPr>
            <w:tcW w:w="7371" w:type="dxa"/>
          </w:tcPr>
          <w:p w:rsidR="00C96ABA" w:rsidRPr="00DF102B" w:rsidRDefault="00C96ABA" w:rsidP="0023768F">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t>
            </w:r>
            <w:ins w:id="1332" w:author="AS" w:date="2018-12-07T10:19:00Z">
              <w:r w:rsidR="00E80716">
                <w:rPr>
                  <w:rFonts w:ascii="Verdana" w:hAnsi="Verdana"/>
                  <w:sz w:val="18"/>
                  <w:szCs w:val="18"/>
                </w:rPr>
                <w:t>w</w:t>
              </w:r>
            </w:ins>
            <w:del w:id="1333" w:author="AS" w:date="2018-12-07T10:19:00Z">
              <w:r w:rsidRPr="00DF102B" w:rsidDel="00E80716">
                <w:rPr>
                  <w:rFonts w:ascii="Verdana" w:hAnsi="Verdana"/>
                  <w:sz w:val="18"/>
                  <w:szCs w:val="18"/>
                </w:rPr>
                <w:delText>W</w:delText>
              </w:r>
            </w:del>
            <w:r w:rsidRPr="00DF102B">
              <w:rPr>
                <w:rFonts w:ascii="Verdana" w:hAnsi="Verdana"/>
                <w:sz w:val="18"/>
                <w:szCs w:val="18"/>
              </w:rPr>
              <w:t>idth in meters of coupling area</w:t>
            </w:r>
            <w:ins w:id="1334" w:author="AS" w:date="2018-12-07T10:19:00Z">
              <w:r w:rsidR="00E80716">
                <w:rPr>
                  <w:rFonts w:ascii="Verdana" w:hAnsi="Verdana"/>
                  <w:sz w:val="18"/>
                  <w:szCs w:val="18"/>
                </w:rPr>
                <w:t xml:space="preserve"> within forecast domain</w:t>
              </w:r>
            </w:ins>
            <w:del w:id="1335" w:author="AS" w:date="2018-12-07T10:20:00Z">
              <w:r w:rsidRPr="00DF102B" w:rsidDel="00E80716">
                <w:rPr>
                  <w:rFonts w:ascii="Verdana" w:hAnsi="Verdana"/>
                  <w:sz w:val="18"/>
                  <w:szCs w:val="18"/>
                </w:rPr>
                <w:delText xml:space="preserve"> I</w:delText>
              </w:r>
            </w:del>
            <w:r w:rsidRPr="00DF102B">
              <w:rPr>
                <w:rFonts w:ascii="Verdana" w:hAnsi="Verdana"/>
                <w:sz w:val="18"/>
                <w:szCs w:val="18"/>
              </w:rPr>
              <w:t xml:space="preserve"> along </w:t>
            </w:r>
            <w:ins w:id="1336" w:author="AS" w:date="2018-12-07T10:20:00Z">
              <w:r w:rsidR="00E80716">
                <w:rPr>
                  <w:rFonts w:ascii="Verdana" w:hAnsi="Verdana"/>
                  <w:sz w:val="18"/>
                  <w:szCs w:val="18"/>
                </w:rPr>
                <w:t>x-</w:t>
              </w:r>
            </w:ins>
            <w:del w:id="1337" w:author="AS" w:date="2018-12-07T10:20:00Z">
              <w:r w:rsidRPr="00DF102B" w:rsidDel="00E80716">
                <w:rPr>
                  <w:rFonts w:ascii="Verdana" w:hAnsi="Verdana"/>
                  <w:sz w:val="18"/>
                  <w:szCs w:val="18"/>
                </w:rPr>
                <w:delText>X</w:delText>
              </w:r>
            </w:del>
            <w:del w:id="1338" w:author="AS" w:date="2018-12-07T11:28:00Z">
              <w:r w:rsidRPr="00DF102B" w:rsidDel="00FA457B">
                <w:rPr>
                  <w:rFonts w:ascii="Verdana" w:hAnsi="Verdana"/>
                  <w:sz w:val="18"/>
                  <w:szCs w:val="18"/>
                </w:rPr>
                <w:delText xml:space="preserve">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49</w:t>
            </w:r>
            <w:ins w:id="1339" w:author="AS" w:date="2018-12-07T11:28:00Z">
              <w:r w:rsidR="00FA457B" w:rsidRPr="00DF102B">
                <w:rPr>
                  <w:rFonts w:ascii="Verdana" w:hAnsi="Verdana"/>
                  <w:sz w:val="18"/>
                  <w:szCs w:val="18"/>
                </w:rPr>
                <w:t>–</w:t>
              </w:r>
            </w:ins>
            <w:del w:id="1340" w:author="AS" w:date="2018-12-07T11:28:00Z">
              <w:r w:rsidRPr="00DF102B" w:rsidDel="00FA457B">
                <w:rPr>
                  <w:rFonts w:ascii="Verdana" w:hAnsi="Verdana"/>
                  <w:sz w:val="18"/>
                  <w:szCs w:val="18"/>
                </w:rPr>
                <w:delText>-</w:delText>
              </w:r>
            </w:del>
            <w:r w:rsidRPr="00DF102B">
              <w:rPr>
                <w:rFonts w:ascii="Verdana" w:hAnsi="Verdana"/>
                <w:sz w:val="18"/>
                <w:szCs w:val="18"/>
              </w:rPr>
              <w:t>56</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Ly – </w:t>
            </w:r>
            <w:ins w:id="1341" w:author="AS" w:date="2018-12-07T10:20:00Z">
              <w:r w:rsidR="00E80716">
                <w:rPr>
                  <w:rFonts w:ascii="Verdana" w:hAnsi="Verdana"/>
                  <w:sz w:val="18"/>
                  <w:szCs w:val="18"/>
                </w:rPr>
                <w:t>s</w:t>
              </w:r>
            </w:ins>
            <w:del w:id="1342" w:author="AS" w:date="2018-12-07T10:20:00Z">
              <w:r w:rsidRPr="00DF102B" w:rsidDel="00E80716">
                <w:rPr>
                  <w:rFonts w:ascii="Verdana" w:hAnsi="Verdana"/>
                  <w:sz w:val="18"/>
                  <w:szCs w:val="18"/>
                </w:rPr>
                <w:delText>S</w:delText>
              </w:r>
            </w:del>
            <w:r w:rsidRPr="00DF102B">
              <w:rPr>
                <w:rFonts w:ascii="Verdana" w:hAnsi="Verdana"/>
                <w:sz w:val="18"/>
                <w:szCs w:val="18"/>
              </w:rPr>
              <w:t xml:space="preserve">ize in meters of the domain along </w:t>
            </w:r>
            <w:ins w:id="1343" w:author="AS" w:date="2018-12-07T10:20:00Z">
              <w:r w:rsidR="00E80716">
                <w:rPr>
                  <w:rFonts w:ascii="Verdana" w:hAnsi="Verdana"/>
                  <w:sz w:val="18"/>
                  <w:szCs w:val="18"/>
                </w:rPr>
                <w:t>y-</w:t>
              </w:r>
            </w:ins>
            <w:del w:id="1344" w:author="AS" w:date="2018-12-07T10:20:00Z">
              <w:r w:rsidRPr="00DF102B" w:rsidDel="00E80716">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57</w:t>
            </w:r>
            <w:ins w:id="1345" w:author="AS" w:date="2018-12-07T11:28:00Z">
              <w:r w:rsidR="00FA457B" w:rsidRPr="00DF102B">
                <w:rPr>
                  <w:rFonts w:ascii="Verdana" w:hAnsi="Verdana"/>
                  <w:sz w:val="18"/>
                  <w:szCs w:val="18"/>
                </w:rPr>
                <w:t>–</w:t>
              </w:r>
            </w:ins>
            <w:del w:id="1346" w:author="AS" w:date="2018-12-07T11:28:00Z">
              <w:r w:rsidRPr="00DF102B" w:rsidDel="00FA457B">
                <w:rPr>
                  <w:rFonts w:ascii="Verdana" w:hAnsi="Verdana"/>
                  <w:sz w:val="18"/>
                  <w:szCs w:val="18"/>
                </w:rPr>
                <w:delText>-</w:delText>
              </w:r>
            </w:del>
            <w:r w:rsidRPr="00DF102B">
              <w:rPr>
                <w:rFonts w:ascii="Verdana" w:hAnsi="Verdana"/>
                <w:sz w:val="18"/>
                <w:szCs w:val="18"/>
              </w:rPr>
              <w:t>64</w:t>
            </w:r>
          </w:p>
        </w:tc>
        <w:tc>
          <w:tcPr>
            <w:tcW w:w="7371" w:type="dxa"/>
          </w:tcPr>
          <w:p w:rsidR="00C96ABA" w:rsidRPr="00DF102B" w:rsidRDefault="00C96ABA" w:rsidP="00E80716">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w:t>
            </w:r>
            <w:ins w:id="1347" w:author="AS" w:date="2018-12-07T10:20:00Z">
              <w:r w:rsidR="00E80716">
                <w:rPr>
                  <w:rFonts w:ascii="Verdana" w:hAnsi="Verdana"/>
                  <w:sz w:val="18"/>
                  <w:szCs w:val="18"/>
                </w:rPr>
                <w:t>s</w:t>
              </w:r>
            </w:ins>
            <w:del w:id="1348" w:author="AS" w:date="2018-12-07T10:20:00Z">
              <w:r w:rsidRPr="00DF102B" w:rsidDel="00E80716">
                <w:rPr>
                  <w:rFonts w:ascii="Verdana" w:hAnsi="Verdana"/>
                  <w:sz w:val="18"/>
                  <w:szCs w:val="18"/>
                </w:rPr>
                <w:delText>S</w:delText>
              </w:r>
            </w:del>
            <w:r w:rsidRPr="00DF102B">
              <w:rPr>
                <w:rFonts w:ascii="Verdana" w:hAnsi="Verdana"/>
                <w:sz w:val="18"/>
                <w:szCs w:val="18"/>
              </w:rPr>
              <w:t>ize in meters of model forecast</w:t>
            </w:r>
            <w:ins w:id="1349" w:author="AS" w:date="2018-12-07T10:20:00Z">
              <w:r w:rsidR="00E80716">
                <w:rPr>
                  <w:rFonts w:ascii="Verdana" w:hAnsi="Verdana"/>
                  <w:sz w:val="18"/>
                  <w:szCs w:val="18"/>
                </w:rPr>
                <w:t xml:space="preserve"> subdomain</w:t>
              </w:r>
            </w:ins>
            <w:del w:id="1350" w:author="AS" w:date="2018-12-07T10:20:00Z">
              <w:r w:rsidRPr="00DF102B" w:rsidDel="00E80716">
                <w:rPr>
                  <w:rFonts w:ascii="Verdana" w:hAnsi="Verdana"/>
                  <w:sz w:val="18"/>
                  <w:szCs w:val="18"/>
                </w:rPr>
                <w:delText xml:space="preserve"> area C</w:delText>
              </w:r>
            </w:del>
            <w:r w:rsidRPr="00DF102B">
              <w:rPr>
                <w:rFonts w:ascii="Verdana" w:hAnsi="Verdana"/>
                <w:sz w:val="18"/>
                <w:szCs w:val="18"/>
              </w:rPr>
              <w:t xml:space="preserve"> along </w:t>
            </w:r>
            <w:ins w:id="1351" w:author="AS" w:date="2018-12-07T10:20:00Z">
              <w:r w:rsidR="00E80716">
                <w:rPr>
                  <w:rFonts w:ascii="Verdana" w:hAnsi="Verdana"/>
                  <w:sz w:val="18"/>
                  <w:szCs w:val="18"/>
                </w:rPr>
                <w:t>y-</w:t>
              </w:r>
            </w:ins>
            <w:del w:id="1352" w:author="AS" w:date="2018-12-07T10:20:00Z">
              <w:r w:rsidRPr="00DF102B" w:rsidDel="00E80716">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65</w:t>
            </w:r>
            <w:ins w:id="1353" w:author="AS" w:date="2018-12-07T11:29:00Z">
              <w:r w:rsidR="00FA457B" w:rsidRPr="00DF102B">
                <w:rPr>
                  <w:rFonts w:ascii="Verdana" w:hAnsi="Verdana"/>
                  <w:sz w:val="18"/>
                  <w:szCs w:val="18"/>
                </w:rPr>
                <w:t>–</w:t>
              </w:r>
            </w:ins>
            <w:del w:id="1354" w:author="AS" w:date="2018-12-07T11:29:00Z">
              <w:r w:rsidRPr="00DF102B" w:rsidDel="00FA457B">
                <w:rPr>
                  <w:rFonts w:ascii="Verdana" w:hAnsi="Verdana"/>
                  <w:sz w:val="18"/>
                  <w:szCs w:val="18"/>
                </w:rPr>
                <w:delText>-</w:delText>
              </w:r>
            </w:del>
            <w:r w:rsidRPr="00DF102B">
              <w:rPr>
                <w:rFonts w:ascii="Verdana" w:hAnsi="Verdana"/>
                <w:sz w:val="18"/>
                <w:szCs w:val="18"/>
              </w:rPr>
              <w:t>72</w:t>
            </w:r>
          </w:p>
        </w:tc>
        <w:tc>
          <w:tcPr>
            <w:tcW w:w="7371" w:type="dxa"/>
          </w:tcPr>
          <w:p w:rsidR="00C96ABA" w:rsidRPr="00DF102B" w:rsidRDefault="00C96ABA" w:rsidP="00E80716">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t>
            </w:r>
            <w:ins w:id="1355" w:author="AS" w:date="2018-12-07T10:21:00Z">
              <w:r w:rsidR="00E80716">
                <w:rPr>
                  <w:rFonts w:ascii="Verdana" w:hAnsi="Verdana"/>
                  <w:sz w:val="18"/>
                  <w:szCs w:val="18"/>
                </w:rPr>
                <w:t>w</w:t>
              </w:r>
            </w:ins>
            <w:del w:id="1356" w:author="AS" w:date="2018-12-07T10:21:00Z">
              <w:r w:rsidRPr="00DF102B" w:rsidDel="00E80716">
                <w:rPr>
                  <w:rFonts w:ascii="Verdana" w:hAnsi="Verdana"/>
                  <w:sz w:val="18"/>
                  <w:szCs w:val="18"/>
                </w:rPr>
                <w:delText>W</w:delText>
              </w:r>
            </w:del>
            <w:r w:rsidRPr="00DF102B">
              <w:rPr>
                <w:rFonts w:ascii="Verdana" w:hAnsi="Verdana"/>
                <w:sz w:val="18"/>
                <w:szCs w:val="18"/>
              </w:rPr>
              <w:t>idth in meters of coupling area</w:t>
            </w:r>
            <w:ins w:id="1357" w:author="AS" w:date="2018-12-07T10:21:00Z">
              <w:r w:rsidR="00E80716">
                <w:rPr>
                  <w:rFonts w:ascii="Verdana" w:hAnsi="Verdana"/>
                  <w:sz w:val="18"/>
                  <w:szCs w:val="18"/>
                </w:rPr>
                <w:t xml:space="preserve"> within forecast domain</w:t>
              </w:r>
            </w:ins>
            <w:del w:id="1358" w:author="AS" w:date="2018-12-07T10:21:00Z">
              <w:r w:rsidRPr="00DF102B" w:rsidDel="00E80716">
                <w:rPr>
                  <w:rFonts w:ascii="Verdana" w:hAnsi="Verdana"/>
                  <w:sz w:val="18"/>
                  <w:szCs w:val="18"/>
                </w:rPr>
                <w:delText xml:space="preserve"> I</w:delText>
              </w:r>
            </w:del>
            <w:r w:rsidRPr="00DF102B">
              <w:rPr>
                <w:rFonts w:ascii="Verdana" w:hAnsi="Verdana"/>
                <w:sz w:val="18"/>
                <w:szCs w:val="18"/>
              </w:rPr>
              <w:t xml:space="preserve"> along </w:t>
            </w:r>
            <w:ins w:id="1359" w:author="AS" w:date="2018-12-07T10:21:00Z">
              <w:r w:rsidR="00E80716">
                <w:rPr>
                  <w:rFonts w:ascii="Verdana" w:hAnsi="Verdana"/>
                  <w:sz w:val="18"/>
                  <w:szCs w:val="18"/>
                </w:rPr>
                <w:t>y-</w:t>
              </w:r>
            </w:ins>
            <w:del w:id="1360" w:author="AS" w:date="2018-12-07T10:21:00Z">
              <w:r w:rsidRPr="00DF102B" w:rsidDel="00E80716">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Shape of the Earth (see </w:t>
            </w:r>
            <w:ins w:id="1361" w:author="AS" w:date="2018-12-07T10:21:00Z">
              <w:r w:rsidR="00E80716">
                <w:rPr>
                  <w:rFonts w:ascii="Verdana" w:hAnsi="Verdana"/>
                  <w:sz w:val="18"/>
                  <w:szCs w:val="18"/>
                </w:rPr>
                <w:t>C</w:t>
              </w:r>
            </w:ins>
            <w:del w:id="1362" w:author="AS" w:date="2018-12-07T10:21:00Z">
              <w:r w:rsidDel="00E80716">
                <w:rPr>
                  <w:rFonts w:ascii="Verdana" w:hAnsi="Verdana"/>
                  <w:sz w:val="18"/>
                  <w:szCs w:val="18"/>
                </w:rPr>
                <w:delText>c</w:delText>
              </w:r>
            </w:del>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75</w:t>
            </w:r>
            <w:ins w:id="1363" w:author="AS" w:date="2018-12-07T11:29:00Z">
              <w:r w:rsidR="00FA457B" w:rsidRPr="00DF102B">
                <w:rPr>
                  <w:rFonts w:ascii="Verdana" w:hAnsi="Verdana"/>
                  <w:sz w:val="18"/>
                  <w:szCs w:val="18"/>
                </w:rPr>
                <w:t>–</w:t>
              </w:r>
            </w:ins>
            <w:del w:id="1364" w:author="AS" w:date="2018-12-07T11:29:00Z">
              <w:r w:rsidRPr="00DF102B" w:rsidDel="00FA457B">
                <w:rPr>
                  <w:rFonts w:ascii="Verdana" w:hAnsi="Verdana"/>
                  <w:sz w:val="18"/>
                  <w:szCs w:val="18"/>
                </w:rPr>
                <w:delText>-</w:delText>
              </w:r>
            </w:del>
            <w:r w:rsidRPr="00DF102B">
              <w:rPr>
                <w:rFonts w:ascii="Verdana" w:hAnsi="Verdana"/>
                <w:sz w:val="18"/>
                <w:szCs w:val="18"/>
              </w:rPr>
              <w:t>78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80</w:t>
            </w:r>
            <w:ins w:id="1365" w:author="AS" w:date="2018-12-07T11:30:00Z">
              <w:r w:rsidR="00E16E47" w:rsidRPr="00DF102B">
                <w:rPr>
                  <w:rFonts w:ascii="Verdana" w:hAnsi="Verdana"/>
                  <w:sz w:val="18"/>
                  <w:szCs w:val="18"/>
                </w:rPr>
                <w:t>–</w:t>
              </w:r>
            </w:ins>
            <w:del w:id="1366" w:author="AS" w:date="2018-12-07T11:30:00Z">
              <w:r w:rsidRPr="00DF102B" w:rsidDel="00E16E47">
                <w:rPr>
                  <w:rFonts w:ascii="Verdana" w:hAnsi="Verdana"/>
                  <w:sz w:val="18"/>
                  <w:szCs w:val="18"/>
                </w:rPr>
                <w:delText>-</w:delText>
              </w:r>
            </w:del>
            <w:r w:rsidRPr="00DF102B">
              <w:rPr>
                <w:rFonts w:ascii="Verdana" w:hAnsi="Verdana"/>
                <w:sz w:val="18"/>
                <w:szCs w:val="18"/>
              </w:rPr>
              <w:t>83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85</w:t>
            </w:r>
            <w:ins w:id="1367" w:author="AS" w:date="2018-12-07T11:30:00Z">
              <w:r w:rsidR="00E16E47" w:rsidRPr="00DF102B">
                <w:rPr>
                  <w:rFonts w:ascii="Verdana" w:hAnsi="Verdana"/>
                  <w:sz w:val="18"/>
                  <w:szCs w:val="18"/>
                </w:rPr>
                <w:t>–</w:t>
              </w:r>
            </w:ins>
            <w:del w:id="1368" w:author="AS" w:date="2018-12-07T11:30:00Z">
              <w:r w:rsidRPr="00DF102B" w:rsidDel="00E16E47">
                <w:rPr>
                  <w:rFonts w:ascii="Verdana" w:hAnsi="Verdana"/>
                  <w:sz w:val="18"/>
                  <w:szCs w:val="18"/>
                </w:rPr>
                <w:delText>-</w:delText>
              </w:r>
            </w:del>
            <w:r w:rsidRPr="00DF102B">
              <w:rPr>
                <w:rFonts w:ascii="Verdana" w:hAnsi="Verdana"/>
                <w:sz w:val="18"/>
                <w:szCs w:val="18"/>
              </w:rPr>
              <w:t>88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89</w:t>
            </w:r>
            <w:ins w:id="1369" w:author="AS" w:date="2018-12-07T11:31:00Z">
              <w:r w:rsidR="00E16E47" w:rsidRPr="00DF102B">
                <w:rPr>
                  <w:rFonts w:ascii="Verdana" w:hAnsi="Verdana"/>
                  <w:sz w:val="18"/>
                  <w:szCs w:val="18"/>
                </w:rPr>
                <w:t>–</w:t>
              </w:r>
            </w:ins>
            <w:del w:id="1370" w:author="AS" w:date="2018-12-07T11:31:00Z">
              <w:r w:rsidRPr="00DF102B" w:rsidDel="00E16E47">
                <w:rPr>
                  <w:rFonts w:ascii="Verdana" w:hAnsi="Verdana"/>
                  <w:sz w:val="18"/>
                  <w:szCs w:val="18"/>
                </w:rPr>
                <w:delText>-</w:delText>
              </w:r>
            </w:del>
            <w:r w:rsidRPr="00DF102B">
              <w:rPr>
                <w:rFonts w:ascii="Verdana" w:hAnsi="Verdana"/>
                <w:sz w:val="18"/>
                <w:szCs w:val="18"/>
              </w:rPr>
              <w:t>92</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93</w:t>
            </w:r>
            <w:ins w:id="1371" w:author="AS" w:date="2018-12-07T11:31:00Z">
              <w:r w:rsidR="00E16E47" w:rsidRPr="00DF102B">
                <w:rPr>
                  <w:rFonts w:ascii="Verdana" w:hAnsi="Verdana"/>
                  <w:sz w:val="18"/>
                  <w:szCs w:val="18"/>
                </w:rPr>
                <w:t>–</w:t>
              </w:r>
            </w:ins>
            <w:del w:id="1372" w:author="AS" w:date="2018-12-07T11:31:00Z">
              <w:r w:rsidRPr="00DF102B" w:rsidDel="00E16E47">
                <w:rPr>
                  <w:rFonts w:ascii="Verdana" w:hAnsi="Verdana"/>
                  <w:sz w:val="18"/>
                  <w:szCs w:val="18"/>
                </w:rPr>
                <w:delText>-</w:delText>
              </w:r>
            </w:del>
            <w:r w:rsidRPr="00DF102B">
              <w:rPr>
                <w:rFonts w:ascii="Verdana" w:hAnsi="Verdana"/>
                <w:sz w:val="18"/>
                <w:szCs w:val="18"/>
              </w:rPr>
              <w:t>96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97</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Resolution and component flags (see </w:t>
            </w:r>
            <w:ins w:id="1373" w:author="AS" w:date="2018-12-07T10:23:00Z">
              <w:r w:rsidR="00B46952">
                <w:rPr>
                  <w:rFonts w:ascii="Verdana" w:hAnsi="Verdana"/>
                  <w:sz w:val="18"/>
                  <w:szCs w:val="18"/>
                </w:rPr>
                <w:t>F</w:t>
              </w:r>
            </w:ins>
            <w:del w:id="1374" w:author="AS" w:date="2018-12-07T10:23:00Z">
              <w:r w:rsidDel="00B46952">
                <w:rPr>
                  <w:rFonts w:ascii="Verdana" w:hAnsi="Verdana"/>
                  <w:sz w:val="18"/>
                  <w:szCs w:val="18"/>
                </w:rPr>
                <w:delText>f</w:delText>
              </w:r>
            </w:del>
            <w:r w:rsidRPr="00DF102B">
              <w:rPr>
                <w:rFonts w:ascii="Verdana" w:hAnsi="Verdana"/>
                <w:sz w:val="18"/>
                <w:szCs w:val="18"/>
              </w:rPr>
              <w:t>lag table 3.3)</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98</w:t>
            </w:r>
            <w:ins w:id="1375" w:author="AS" w:date="2018-12-07T11:31:00Z">
              <w:r w:rsidR="00E16E47" w:rsidRPr="00DF102B">
                <w:rPr>
                  <w:rFonts w:ascii="Verdana" w:hAnsi="Verdana"/>
                  <w:sz w:val="18"/>
                  <w:szCs w:val="18"/>
                </w:rPr>
                <w:t>–</w:t>
              </w:r>
            </w:ins>
            <w:del w:id="1376" w:author="AS" w:date="2018-12-07T11:31:00Z">
              <w:r w:rsidRPr="00DF102B" w:rsidDel="00E16E47">
                <w:rPr>
                  <w:rFonts w:ascii="Verdana" w:hAnsi="Verdana"/>
                  <w:sz w:val="18"/>
                  <w:szCs w:val="18"/>
                </w:rPr>
                <w:delText>-</w:delText>
              </w:r>
            </w:del>
            <w:r w:rsidRPr="00DF102B">
              <w:rPr>
                <w:rFonts w:ascii="Verdana" w:hAnsi="Verdana"/>
                <w:sz w:val="18"/>
                <w:szCs w:val="18"/>
              </w:rPr>
              <w:t>101</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102</w:t>
            </w:r>
            <w:ins w:id="1377" w:author="AS" w:date="2018-12-07T11:31:00Z">
              <w:r w:rsidR="00E16E47" w:rsidRPr="00DF102B">
                <w:rPr>
                  <w:rFonts w:ascii="Verdana" w:hAnsi="Verdana"/>
                  <w:sz w:val="18"/>
                  <w:szCs w:val="18"/>
                </w:rPr>
                <w:t>–</w:t>
              </w:r>
            </w:ins>
            <w:del w:id="1378" w:author="AS" w:date="2018-12-07T11:31:00Z">
              <w:r w:rsidRPr="00DF102B" w:rsidDel="00E16E47">
                <w:rPr>
                  <w:rFonts w:ascii="Verdana" w:hAnsi="Verdana"/>
                  <w:sz w:val="18"/>
                  <w:szCs w:val="18"/>
                </w:rPr>
                <w:delText>-</w:delText>
              </w:r>
            </w:del>
            <w:r w:rsidRPr="00DF102B">
              <w:rPr>
                <w:rFonts w:ascii="Verdana" w:hAnsi="Verdana"/>
                <w:sz w:val="18"/>
                <w:szCs w:val="18"/>
              </w:rPr>
              <w:t>105</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 orientation of the grid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106</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Projection centre flag (see </w:t>
            </w:r>
            <w:ins w:id="1379" w:author="AS" w:date="2018-12-07T10:24:00Z">
              <w:r w:rsidR="00B46952">
                <w:rPr>
                  <w:rFonts w:ascii="Verdana" w:hAnsi="Verdana"/>
                  <w:sz w:val="18"/>
                  <w:szCs w:val="18"/>
                </w:rPr>
                <w:t>F</w:t>
              </w:r>
            </w:ins>
            <w:del w:id="1380" w:author="AS" w:date="2018-12-07T10:24:00Z">
              <w:r w:rsidDel="00B46952">
                <w:rPr>
                  <w:rFonts w:ascii="Verdana" w:hAnsi="Verdana"/>
                  <w:sz w:val="18"/>
                  <w:szCs w:val="18"/>
                </w:rPr>
                <w:delText>f</w:delText>
              </w:r>
            </w:del>
            <w:r w:rsidRPr="00DF102B">
              <w:rPr>
                <w:rFonts w:ascii="Verdana" w:hAnsi="Verdana"/>
                <w:sz w:val="18"/>
                <w:szCs w:val="18"/>
              </w:rPr>
              <w:t>lag table 3.5)</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3.63 </w:t>
      </w:r>
      <w:ins w:id="1381" w:author="AS" w:date="2018-12-07T11:32:00Z">
        <w:r w:rsidR="00E16E47" w:rsidRPr="00DF102B">
          <w:rPr>
            <w:rFonts w:ascii="Verdana" w:hAnsi="Verdana"/>
            <w:sz w:val="18"/>
            <w:szCs w:val="18"/>
          </w:rPr>
          <w:t>–</w:t>
        </w:r>
      </w:ins>
      <w:del w:id="1382" w:author="AS" w:date="2018-12-07T11:32:00Z">
        <w:r w:rsidRPr="00DF102B" w:rsidDel="00E16E47">
          <w:rPr>
            <w:rFonts w:ascii="Verdana" w:hAnsi="Verdana"/>
            <w:sz w:val="20"/>
            <w:szCs w:val="20"/>
          </w:rPr>
          <w:delText>-</w:delText>
        </w:r>
      </w:del>
      <w:r w:rsidRPr="00DF102B">
        <w:rPr>
          <w:rFonts w:ascii="Verdana" w:hAnsi="Verdana"/>
          <w:sz w:val="20"/>
          <w:szCs w:val="20"/>
        </w:rPr>
        <w:t xml:space="preserve"> </w:t>
      </w:r>
      <w:ins w:id="1383" w:author="AS" w:date="2018-12-07T11:32:00Z">
        <w:r w:rsidR="00E16E47">
          <w:rPr>
            <w:rFonts w:ascii="Verdana" w:hAnsi="Verdana"/>
            <w:sz w:val="20"/>
            <w:szCs w:val="20"/>
          </w:rPr>
          <w:t>s</w:t>
        </w:r>
      </w:ins>
      <w:del w:id="1384" w:author="AS" w:date="2018-12-07T11:32:00Z">
        <w:r w:rsidRPr="00DF102B" w:rsidDel="00E16E47">
          <w:rPr>
            <w:rFonts w:ascii="Verdana" w:hAnsi="Verdana"/>
            <w:sz w:val="20"/>
            <w:szCs w:val="20"/>
          </w:rPr>
          <w:delText>S</w:delText>
        </w:r>
      </w:del>
      <w:r w:rsidRPr="00DF102B">
        <w:rPr>
          <w:rFonts w:ascii="Verdana" w:hAnsi="Verdana"/>
          <w:sz w:val="20"/>
          <w:szCs w:val="20"/>
        </w:rPr>
        <w:t>pectral Lambert conformal</w:t>
      </w:r>
      <w:ins w:id="1385" w:author="AS" w:date="2018-12-07T10:24:00Z">
        <w:r w:rsidR="00B46952">
          <w:rPr>
            <w:rFonts w:ascii="Verdana" w:hAnsi="Verdana"/>
            <w:sz w:val="20"/>
            <w:szCs w:val="20"/>
          </w:rPr>
          <w:t xml:space="preserve"> with modelling subdomains definition</w:t>
        </w:r>
      </w:ins>
      <w:del w:id="1386" w:author="AS" w:date="2018-12-07T10:24:00Z">
        <w:r w:rsidRPr="00DF102B" w:rsidDel="00B46952">
          <w:rPr>
            <w:rFonts w:ascii="Verdana" w:hAnsi="Verdana"/>
            <w:sz w:val="20"/>
            <w:szCs w:val="20"/>
          </w:rPr>
          <w:delText xml:space="preserve"> LAM</w:delText>
        </w:r>
      </w:del>
      <w:del w:id="1387" w:author="AS" w:date="2018-12-07T10:25:00Z">
        <w:r w:rsidRPr="00DF102B" w:rsidDel="00B46952">
          <w:rPr>
            <w:rFonts w:ascii="Verdana" w:hAnsi="Verdana"/>
            <w:sz w:val="20"/>
            <w:szCs w:val="20"/>
          </w:rPr>
          <w:delText xml:space="preserve"> with explicit boundary for bi-periodic field</w:delText>
        </w:r>
      </w:del>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Spectral </w:t>
            </w:r>
            <w:ins w:id="1388" w:author="AS" w:date="2018-12-07T10:25:00Z">
              <w:r w:rsidR="00B46952">
                <w:rPr>
                  <w:rFonts w:ascii="Verdana" w:hAnsi="Verdana"/>
                  <w:sz w:val="18"/>
                  <w:szCs w:val="18"/>
                </w:rPr>
                <w:t>r</w:t>
              </w:r>
            </w:ins>
            <w:del w:id="1389" w:author="AS" w:date="2018-12-07T10:25:00Z">
              <w:r w:rsidRPr="00DF102B" w:rsidDel="00B46952">
                <w:rPr>
                  <w:rFonts w:ascii="Verdana" w:hAnsi="Verdana"/>
                  <w:sz w:val="18"/>
                  <w:szCs w:val="18"/>
                </w:rPr>
                <w:delText>R</w:delText>
              </w:r>
            </w:del>
            <w:r w:rsidRPr="00DF102B">
              <w:rPr>
                <w:rFonts w:ascii="Verdana" w:hAnsi="Verdana"/>
                <w:sz w:val="18"/>
                <w:szCs w:val="18"/>
              </w:rPr>
              <w:t xml:space="preserve">epresentation type (see </w:t>
            </w:r>
            <w:ins w:id="1390" w:author="AS" w:date="2018-12-07T10:25:00Z">
              <w:r w:rsidR="00B46952">
                <w:rPr>
                  <w:rFonts w:ascii="Verdana" w:hAnsi="Verdana"/>
                  <w:sz w:val="18"/>
                  <w:szCs w:val="18"/>
                </w:rPr>
                <w:t>C</w:t>
              </w:r>
            </w:ins>
            <w:del w:id="1391" w:author="AS" w:date="2018-12-07T10:25:00Z">
              <w:r w:rsidDel="00B46952">
                <w:rPr>
                  <w:rFonts w:ascii="Verdana" w:hAnsi="Verdana"/>
                  <w:sz w:val="18"/>
                  <w:szCs w:val="18"/>
                </w:rPr>
                <w:delText>c</w:delText>
              </w:r>
            </w:del>
            <w:r w:rsidRPr="00DF102B">
              <w:rPr>
                <w:rFonts w:ascii="Verdana" w:hAnsi="Verdana"/>
                <w:sz w:val="18"/>
                <w:szCs w:val="18"/>
              </w:rPr>
              <w:t>ode table 3.6)</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w:t>
            </w:r>
            <w:ins w:id="1392" w:author="AS" w:date="2018-12-07T11:32:00Z">
              <w:r w:rsidR="00E16E47" w:rsidRPr="00DF102B">
                <w:rPr>
                  <w:rFonts w:ascii="Verdana" w:hAnsi="Verdana"/>
                  <w:sz w:val="18"/>
                  <w:szCs w:val="18"/>
                </w:rPr>
                <w:t>–</w:t>
              </w:r>
            </w:ins>
            <w:del w:id="1393" w:author="AS" w:date="2018-12-07T11:32:00Z">
              <w:r w:rsidRPr="00DF102B" w:rsidDel="00E16E47">
                <w:rPr>
                  <w:rFonts w:ascii="Verdana" w:hAnsi="Verdana"/>
                  <w:sz w:val="18"/>
                  <w:szCs w:val="18"/>
                </w:rPr>
                <w:delText>-</w:delText>
              </w:r>
            </w:del>
            <w:r w:rsidRPr="00DF102B">
              <w:rPr>
                <w:rFonts w:ascii="Verdana" w:hAnsi="Verdana"/>
                <w:sz w:val="18"/>
                <w:szCs w:val="18"/>
              </w:rPr>
              <w:t>19</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N – bi-Fourier </w:t>
            </w:r>
            <w:ins w:id="1394" w:author="AS" w:date="2018-12-07T10:25:00Z">
              <w:r w:rsidR="00B46952">
                <w:rPr>
                  <w:rFonts w:ascii="Verdana" w:hAnsi="Verdana"/>
                  <w:sz w:val="18"/>
                  <w:szCs w:val="18"/>
                </w:rPr>
                <w:t>r</w:t>
              </w:r>
            </w:ins>
            <w:del w:id="1395" w:author="AS" w:date="2018-12-07T10:25:00Z">
              <w:r w:rsidRPr="00DF102B" w:rsidDel="00B46952">
                <w:rPr>
                  <w:rFonts w:ascii="Verdana" w:hAnsi="Verdana"/>
                  <w:sz w:val="18"/>
                  <w:szCs w:val="18"/>
                </w:rPr>
                <w:delText>R</w:delText>
              </w:r>
            </w:del>
            <w:r w:rsidRPr="00DF102B">
              <w:rPr>
                <w:rFonts w:ascii="Verdana" w:hAnsi="Verdana"/>
                <w:sz w:val="18"/>
                <w:szCs w:val="18"/>
              </w:rPr>
              <w:t xml:space="preserve">esolution </w:t>
            </w:r>
            <w:ins w:id="1396" w:author="AS" w:date="2018-12-07T10:25:00Z">
              <w:r w:rsidR="00B46952">
                <w:rPr>
                  <w:rFonts w:ascii="Verdana" w:hAnsi="Verdana"/>
                  <w:sz w:val="18"/>
                  <w:szCs w:val="18"/>
                </w:rPr>
                <w:t>p</w:t>
              </w:r>
            </w:ins>
            <w:del w:id="1397" w:author="AS" w:date="2018-12-07T10:25:00Z">
              <w:r w:rsidRPr="00DF102B" w:rsidDel="00B46952">
                <w:rPr>
                  <w:rFonts w:ascii="Verdana" w:hAnsi="Verdana"/>
                  <w:sz w:val="18"/>
                  <w:szCs w:val="18"/>
                </w:rPr>
                <w:delText>P</w:delText>
              </w:r>
            </w:del>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w:t>
            </w:r>
            <w:ins w:id="1398" w:author="AS" w:date="2018-12-07T11:32:00Z">
              <w:r w:rsidR="00E16E47" w:rsidRPr="00DF102B">
                <w:rPr>
                  <w:rFonts w:ascii="Verdana" w:hAnsi="Verdana"/>
                  <w:sz w:val="18"/>
                  <w:szCs w:val="18"/>
                </w:rPr>
                <w:t>–</w:t>
              </w:r>
            </w:ins>
            <w:del w:id="1399" w:author="AS" w:date="2018-12-07T11:32:00Z">
              <w:r w:rsidRPr="00DF102B" w:rsidDel="00E16E47">
                <w:rPr>
                  <w:rFonts w:ascii="Verdana" w:hAnsi="Verdana"/>
                  <w:sz w:val="18"/>
                  <w:szCs w:val="18"/>
                </w:rPr>
                <w:delText>-</w:delText>
              </w:r>
            </w:del>
            <w:r w:rsidRPr="00DF102B">
              <w:rPr>
                <w:rFonts w:ascii="Verdana" w:hAnsi="Verdana"/>
                <w:sz w:val="18"/>
                <w:szCs w:val="18"/>
              </w:rPr>
              <w:t>23</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M – </w:t>
            </w:r>
            <w:ins w:id="1400" w:author="AS" w:date="2018-12-07T10:25:00Z">
              <w:r w:rsidR="00B46952">
                <w:rPr>
                  <w:rFonts w:ascii="Verdana" w:hAnsi="Verdana"/>
                  <w:sz w:val="18"/>
                  <w:szCs w:val="18"/>
                </w:rPr>
                <w:t>b</w:t>
              </w:r>
            </w:ins>
            <w:del w:id="1401" w:author="AS" w:date="2018-12-07T10:25:00Z">
              <w:r w:rsidRPr="00DF102B" w:rsidDel="00B46952">
                <w:rPr>
                  <w:rFonts w:ascii="Verdana" w:hAnsi="Verdana"/>
                  <w:sz w:val="18"/>
                  <w:szCs w:val="18"/>
                </w:rPr>
                <w:delText>B</w:delText>
              </w:r>
            </w:del>
            <w:r w:rsidRPr="00DF102B">
              <w:rPr>
                <w:rFonts w:ascii="Verdana" w:hAnsi="Verdana"/>
                <w:sz w:val="18"/>
                <w:szCs w:val="18"/>
              </w:rPr>
              <w:t xml:space="preserve">i-Fourier </w:t>
            </w:r>
            <w:ins w:id="1402" w:author="AS" w:date="2018-12-07T10:25:00Z">
              <w:r w:rsidR="00B46952">
                <w:rPr>
                  <w:rFonts w:ascii="Verdana" w:hAnsi="Verdana"/>
                  <w:sz w:val="18"/>
                  <w:szCs w:val="18"/>
                </w:rPr>
                <w:t>r</w:t>
              </w:r>
            </w:ins>
            <w:del w:id="1403" w:author="AS" w:date="2018-12-07T10:25:00Z">
              <w:r w:rsidRPr="00DF102B" w:rsidDel="00B46952">
                <w:rPr>
                  <w:rFonts w:ascii="Verdana" w:hAnsi="Verdana"/>
                  <w:sz w:val="18"/>
                  <w:szCs w:val="18"/>
                </w:rPr>
                <w:delText>R</w:delText>
              </w:r>
            </w:del>
            <w:r w:rsidRPr="00DF102B">
              <w:rPr>
                <w:rFonts w:ascii="Verdana" w:hAnsi="Verdana"/>
                <w:sz w:val="18"/>
                <w:szCs w:val="18"/>
              </w:rPr>
              <w:t xml:space="preserve">esolution </w:t>
            </w:r>
            <w:ins w:id="1404" w:author="AS" w:date="2018-12-07T10:25:00Z">
              <w:r w:rsidR="00B46952">
                <w:rPr>
                  <w:rFonts w:ascii="Verdana" w:hAnsi="Verdana"/>
                  <w:sz w:val="18"/>
                  <w:szCs w:val="18"/>
                </w:rPr>
                <w:t>p</w:t>
              </w:r>
            </w:ins>
            <w:del w:id="1405" w:author="AS" w:date="2018-12-07T10:25:00Z">
              <w:r w:rsidRPr="00DF102B" w:rsidDel="00B46952">
                <w:rPr>
                  <w:rFonts w:ascii="Verdana" w:hAnsi="Verdana"/>
                  <w:sz w:val="18"/>
                  <w:szCs w:val="18"/>
                </w:rPr>
                <w:delText>P</w:delText>
              </w:r>
            </w:del>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Bi-Fourier </w:t>
            </w:r>
            <w:ins w:id="1406" w:author="AS" w:date="2018-12-07T10:26:00Z">
              <w:r w:rsidR="00B46952">
                <w:rPr>
                  <w:rFonts w:ascii="Verdana" w:hAnsi="Verdana"/>
                  <w:sz w:val="18"/>
                  <w:szCs w:val="18"/>
                </w:rPr>
                <w:t>t</w:t>
              </w:r>
            </w:ins>
            <w:del w:id="1407" w:author="AS" w:date="2018-12-07T10:26:00Z">
              <w:r w:rsidRPr="00DF102B" w:rsidDel="00B46952">
                <w:rPr>
                  <w:rFonts w:ascii="Verdana" w:hAnsi="Verdana"/>
                  <w:sz w:val="18"/>
                  <w:szCs w:val="18"/>
                </w:rPr>
                <w:delText>T</w:delText>
              </w:r>
            </w:del>
            <w:r w:rsidRPr="00DF102B">
              <w:rPr>
                <w:rFonts w:ascii="Verdana" w:hAnsi="Verdana"/>
                <w:sz w:val="18"/>
                <w:szCs w:val="18"/>
              </w:rPr>
              <w:t xml:space="preserve">runcation </w:t>
            </w:r>
            <w:ins w:id="1408" w:author="AS" w:date="2018-12-07T10:26:00Z">
              <w:r w:rsidR="00B46952">
                <w:rPr>
                  <w:rFonts w:ascii="Verdana" w:hAnsi="Verdana"/>
                  <w:sz w:val="18"/>
                  <w:szCs w:val="18"/>
                </w:rPr>
                <w:t>t</w:t>
              </w:r>
            </w:ins>
            <w:del w:id="1409" w:author="AS" w:date="2018-12-07T10:26:00Z">
              <w:r w:rsidRPr="00DF102B" w:rsidDel="00B46952">
                <w:rPr>
                  <w:rFonts w:ascii="Verdana" w:hAnsi="Verdana"/>
                  <w:sz w:val="18"/>
                  <w:szCs w:val="18"/>
                </w:rPr>
                <w:delText>T</w:delText>
              </w:r>
            </w:del>
            <w:r w:rsidRPr="00DF102B">
              <w:rPr>
                <w:rFonts w:ascii="Verdana" w:hAnsi="Verdana"/>
                <w:sz w:val="18"/>
                <w:szCs w:val="18"/>
              </w:rPr>
              <w:t xml:space="preserve">ype (see </w:t>
            </w:r>
            <w:ins w:id="1410" w:author="AS" w:date="2018-12-07T10:26:00Z">
              <w:r w:rsidR="00B46952">
                <w:rPr>
                  <w:rFonts w:ascii="Verdana" w:hAnsi="Verdana"/>
                  <w:sz w:val="18"/>
                  <w:szCs w:val="18"/>
                </w:rPr>
                <w:t>C</w:t>
              </w:r>
            </w:ins>
            <w:del w:id="1411" w:author="AS" w:date="2018-12-07T10:26:00Z">
              <w:r w:rsidDel="00B46952">
                <w:rPr>
                  <w:rFonts w:ascii="Verdana" w:hAnsi="Verdana"/>
                  <w:sz w:val="18"/>
                  <w:szCs w:val="18"/>
                </w:rPr>
                <w:delText>c</w:delText>
              </w:r>
            </w:del>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25</w:t>
            </w:r>
            <w:ins w:id="1412" w:author="AS" w:date="2018-12-07T11:37:00Z">
              <w:r w:rsidR="00E16E47" w:rsidRPr="00DF102B">
                <w:rPr>
                  <w:rFonts w:ascii="Verdana" w:hAnsi="Verdana"/>
                  <w:sz w:val="18"/>
                  <w:szCs w:val="18"/>
                </w:rPr>
                <w:t>–</w:t>
              </w:r>
            </w:ins>
            <w:del w:id="1413" w:author="AS" w:date="2018-12-07T11:37:00Z">
              <w:r w:rsidRPr="00DF102B" w:rsidDel="00E16E47">
                <w:rPr>
                  <w:rFonts w:ascii="Verdana" w:hAnsi="Verdana"/>
                  <w:sz w:val="18"/>
                  <w:szCs w:val="18"/>
                </w:rPr>
                <w:delText>-</w:delText>
              </w:r>
            </w:del>
            <w:r w:rsidRPr="00DF102B">
              <w:rPr>
                <w:rFonts w:ascii="Verdana" w:hAnsi="Verdana"/>
                <w:sz w:val="18"/>
                <w:szCs w:val="18"/>
              </w:rPr>
              <w:t>32</w:t>
            </w:r>
          </w:p>
        </w:tc>
        <w:tc>
          <w:tcPr>
            <w:tcW w:w="7371" w:type="dxa"/>
          </w:tcPr>
          <w:p w:rsidR="00C96ABA" w:rsidRPr="00DF102B" w:rsidRDefault="00C96ABA" w:rsidP="00B46952">
            <w:pPr>
              <w:pStyle w:val="Contenudetableau"/>
              <w:rPr>
                <w:rFonts w:ascii="Verdana" w:hAnsi="Verdana"/>
                <w:sz w:val="18"/>
                <w:szCs w:val="18"/>
              </w:rPr>
            </w:pPr>
            <w:r w:rsidRPr="00DF102B">
              <w:rPr>
                <w:rFonts w:ascii="Verdana" w:hAnsi="Verdana"/>
                <w:sz w:val="18"/>
                <w:szCs w:val="18"/>
              </w:rPr>
              <w:t xml:space="preserve">Lx – </w:t>
            </w:r>
            <w:ins w:id="1414" w:author="AS" w:date="2018-12-07T10:26:00Z">
              <w:r w:rsidR="00B46952">
                <w:rPr>
                  <w:rFonts w:ascii="Verdana" w:hAnsi="Verdana"/>
                  <w:sz w:val="18"/>
                  <w:szCs w:val="18"/>
                </w:rPr>
                <w:t>s</w:t>
              </w:r>
            </w:ins>
            <w:del w:id="1415" w:author="AS" w:date="2018-12-07T10:26:00Z">
              <w:r w:rsidRPr="00DF102B" w:rsidDel="00B46952">
                <w:rPr>
                  <w:rFonts w:ascii="Verdana" w:hAnsi="Verdana"/>
                  <w:sz w:val="18"/>
                  <w:szCs w:val="18"/>
                </w:rPr>
                <w:delText>S</w:delText>
              </w:r>
            </w:del>
            <w:r w:rsidRPr="00DF102B">
              <w:rPr>
                <w:rFonts w:ascii="Verdana" w:hAnsi="Verdana"/>
                <w:sz w:val="18"/>
                <w:szCs w:val="18"/>
              </w:rPr>
              <w:t xml:space="preserve">ize in meters of the domain along </w:t>
            </w:r>
            <w:ins w:id="1416" w:author="AS" w:date="2018-12-07T10:26:00Z">
              <w:r w:rsidR="00B46952">
                <w:rPr>
                  <w:rFonts w:ascii="Verdana" w:hAnsi="Verdana"/>
                  <w:sz w:val="18"/>
                  <w:szCs w:val="18"/>
                </w:rPr>
                <w:t>x-</w:t>
              </w:r>
            </w:ins>
            <w:del w:id="1417" w:author="AS" w:date="2018-12-07T10:26:00Z">
              <w:r w:rsidRPr="00DF102B" w:rsidDel="00B46952">
                <w:rPr>
                  <w:rFonts w:ascii="Verdana" w:hAnsi="Verdana"/>
                  <w:sz w:val="18"/>
                  <w:szCs w:val="18"/>
                </w:rPr>
                <w:delText xml:space="preserve">X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33</w:t>
            </w:r>
            <w:ins w:id="1418" w:author="AS" w:date="2018-12-07T11:37:00Z">
              <w:r w:rsidR="00E16E47" w:rsidRPr="00DF102B">
                <w:rPr>
                  <w:rFonts w:ascii="Verdana" w:hAnsi="Verdana"/>
                  <w:sz w:val="18"/>
                  <w:szCs w:val="18"/>
                </w:rPr>
                <w:t>–</w:t>
              </w:r>
            </w:ins>
            <w:del w:id="1419" w:author="AS" w:date="2018-12-07T11:37:00Z">
              <w:r w:rsidRPr="00DF102B" w:rsidDel="00E16E47">
                <w:rPr>
                  <w:rFonts w:ascii="Verdana" w:hAnsi="Verdana"/>
                  <w:sz w:val="18"/>
                  <w:szCs w:val="18"/>
                </w:rPr>
                <w:delText>-</w:delText>
              </w:r>
            </w:del>
            <w:r w:rsidRPr="00DF102B">
              <w:rPr>
                <w:rFonts w:ascii="Verdana" w:hAnsi="Verdana"/>
                <w:sz w:val="18"/>
                <w:szCs w:val="18"/>
              </w:rPr>
              <w:t>40</w:t>
            </w:r>
          </w:p>
        </w:tc>
        <w:tc>
          <w:tcPr>
            <w:tcW w:w="7371" w:type="dxa"/>
          </w:tcPr>
          <w:p w:rsidR="00C96ABA" w:rsidRPr="00DF102B" w:rsidRDefault="00C96ABA" w:rsidP="00B46952">
            <w:pPr>
              <w:pStyle w:val="Contenudetableau"/>
              <w:rPr>
                <w:rFonts w:ascii="Verdana" w:hAnsi="Verdana"/>
                <w:sz w:val="18"/>
                <w:szCs w:val="18"/>
              </w:rPr>
            </w:pPr>
            <w:r w:rsidRPr="00DF102B">
              <w:rPr>
                <w:rFonts w:ascii="Verdana" w:hAnsi="Verdana"/>
                <w:sz w:val="18"/>
                <w:szCs w:val="18"/>
              </w:rPr>
              <w:t xml:space="preserve">Lux – </w:t>
            </w:r>
            <w:ins w:id="1420" w:author="AS" w:date="2018-12-07T10:26:00Z">
              <w:r w:rsidR="00B46952">
                <w:rPr>
                  <w:rFonts w:ascii="Verdana" w:hAnsi="Verdana"/>
                  <w:sz w:val="18"/>
                  <w:szCs w:val="18"/>
                </w:rPr>
                <w:t>s</w:t>
              </w:r>
            </w:ins>
            <w:del w:id="1421" w:author="AS" w:date="2018-12-07T10:26:00Z">
              <w:r w:rsidRPr="00DF102B" w:rsidDel="00B46952">
                <w:rPr>
                  <w:rFonts w:ascii="Verdana" w:hAnsi="Verdana"/>
                  <w:sz w:val="18"/>
                  <w:szCs w:val="18"/>
                </w:rPr>
                <w:delText>S</w:delText>
              </w:r>
            </w:del>
            <w:r w:rsidRPr="00DF102B">
              <w:rPr>
                <w:rFonts w:ascii="Verdana" w:hAnsi="Verdana"/>
                <w:sz w:val="18"/>
                <w:szCs w:val="18"/>
              </w:rPr>
              <w:t>ize in meters of model forecast</w:t>
            </w:r>
            <w:ins w:id="1422" w:author="AS" w:date="2018-12-07T10:26:00Z">
              <w:r w:rsidR="00B46952">
                <w:rPr>
                  <w:rFonts w:ascii="Verdana" w:hAnsi="Verdana"/>
                  <w:sz w:val="18"/>
                  <w:szCs w:val="18"/>
                </w:rPr>
                <w:t xml:space="preserve"> subdomain</w:t>
              </w:r>
            </w:ins>
            <w:del w:id="1423" w:author="AS" w:date="2018-12-07T10:26:00Z">
              <w:r w:rsidRPr="00DF102B" w:rsidDel="00B46952">
                <w:rPr>
                  <w:rFonts w:ascii="Verdana" w:hAnsi="Verdana"/>
                  <w:sz w:val="18"/>
                  <w:szCs w:val="18"/>
                </w:rPr>
                <w:delText xml:space="preserve"> area C</w:delText>
              </w:r>
            </w:del>
            <w:r w:rsidRPr="00DF102B">
              <w:rPr>
                <w:rFonts w:ascii="Verdana" w:hAnsi="Verdana"/>
                <w:sz w:val="18"/>
                <w:szCs w:val="18"/>
              </w:rPr>
              <w:t xml:space="preserve"> along </w:t>
            </w:r>
            <w:ins w:id="1424" w:author="AS" w:date="2018-12-07T10:26:00Z">
              <w:r w:rsidR="00B46952">
                <w:rPr>
                  <w:rFonts w:ascii="Verdana" w:hAnsi="Verdana"/>
                  <w:sz w:val="18"/>
                  <w:szCs w:val="18"/>
                </w:rPr>
                <w:t>x-</w:t>
              </w:r>
            </w:ins>
            <w:del w:id="1425" w:author="AS" w:date="2018-12-07T10:26:00Z">
              <w:r w:rsidRPr="00DF102B" w:rsidDel="00B46952">
                <w:rPr>
                  <w:rFonts w:ascii="Verdana" w:hAnsi="Verdana"/>
                  <w:sz w:val="18"/>
                  <w:szCs w:val="18"/>
                </w:rPr>
                <w:delText xml:space="preserve">X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41</w:t>
            </w:r>
            <w:ins w:id="1426" w:author="AS" w:date="2018-12-07T11:37:00Z">
              <w:r w:rsidR="00E16E47" w:rsidRPr="00DF102B">
                <w:rPr>
                  <w:rFonts w:ascii="Verdana" w:hAnsi="Verdana"/>
                  <w:sz w:val="18"/>
                  <w:szCs w:val="18"/>
                </w:rPr>
                <w:t>–</w:t>
              </w:r>
            </w:ins>
            <w:del w:id="1427" w:author="AS" w:date="2018-12-07T11:37:00Z">
              <w:r w:rsidRPr="00DF102B" w:rsidDel="00E16E47">
                <w:rPr>
                  <w:rFonts w:ascii="Verdana" w:hAnsi="Verdana"/>
                  <w:sz w:val="18"/>
                  <w:szCs w:val="18"/>
                </w:rPr>
                <w:delText>-</w:delText>
              </w:r>
            </w:del>
            <w:r w:rsidRPr="00DF102B">
              <w:rPr>
                <w:rFonts w:ascii="Verdana" w:hAnsi="Verdana"/>
                <w:sz w:val="18"/>
                <w:szCs w:val="18"/>
              </w:rPr>
              <w:t>48</w:t>
            </w:r>
          </w:p>
        </w:tc>
        <w:tc>
          <w:tcPr>
            <w:tcW w:w="7371" w:type="dxa"/>
          </w:tcPr>
          <w:p w:rsidR="00C96ABA" w:rsidRPr="00DF102B" w:rsidRDefault="00C96ABA" w:rsidP="00B46952">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t>
            </w:r>
            <w:ins w:id="1428" w:author="AS" w:date="2018-12-07T10:26:00Z">
              <w:r w:rsidR="00B46952">
                <w:rPr>
                  <w:rFonts w:ascii="Verdana" w:hAnsi="Verdana"/>
                  <w:sz w:val="18"/>
                  <w:szCs w:val="18"/>
                </w:rPr>
                <w:t>w</w:t>
              </w:r>
            </w:ins>
            <w:del w:id="1429" w:author="AS" w:date="2018-12-07T10:26:00Z">
              <w:r w:rsidRPr="00DF102B" w:rsidDel="00B46952">
                <w:rPr>
                  <w:rFonts w:ascii="Verdana" w:hAnsi="Verdana"/>
                  <w:sz w:val="18"/>
                  <w:szCs w:val="18"/>
                </w:rPr>
                <w:delText>W</w:delText>
              </w:r>
            </w:del>
            <w:r w:rsidRPr="00DF102B">
              <w:rPr>
                <w:rFonts w:ascii="Verdana" w:hAnsi="Verdana"/>
                <w:sz w:val="18"/>
                <w:szCs w:val="18"/>
              </w:rPr>
              <w:t>idth in meters of coupling area</w:t>
            </w:r>
            <w:ins w:id="1430" w:author="AS" w:date="2018-12-07T10:27:00Z">
              <w:r w:rsidR="00B46952">
                <w:rPr>
                  <w:rFonts w:ascii="Verdana" w:hAnsi="Verdana"/>
                  <w:sz w:val="18"/>
                  <w:szCs w:val="18"/>
                </w:rPr>
                <w:t xml:space="preserve"> within forecast domain</w:t>
              </w:r>
            </w:ins>
            <w:del w:id="1431" w:author="AS" w:date="2018-12-07T10:27:00Z">
              <w:r w:rsidRPr="00DF102B" w:rsidDel="00B46952">
                <w:rPr>
                  <w:rFonts w:ascii="Verdana" w:hAnsi="Verdana"/>
                  <w:sz w:val="18"/>
                  <w:szCs w:val="18"/>
                </w:rPr>
                <w:delText xml:space="preserve"> I</w:delText>
              </w:r>
            </w:del>
            <w:r w:rsidRPr="00DF102B">
              <w:rPr>
                <w:rFonts w:ascii="Verdana" w:hAnsi="Verdana"/>
                <w:sz w:val="18"/>
                <w:szCs w:val="18"/>
              </w:rPr>
              <w:t xml:space="preserve"> along </w:t>
            </w:r>
            <w:ins w:id="1432" w:author="AS" w:date="2018-12-07T10:27:00Z">
              <w:r w:rsidR="00B46952">
                <w:rPr>
                  <w:rFonts w:ascii="Verdana" w:hAnsi="Verdana"/>
                  <w:sz w:val="18"/>
                  <w:szCs w:val="18"/>
                </w:rPr>
                <w:t>x-</w:t>
              </w:r>
            </w:ins>
            <w:del w:id="1433" w:author="AS" w:date="2018-12-07T10:27:00Z">
              <w:r w:rsidRPr="00DF102B" w:rsidDel="00B46952">
                <w:rPr>
                  <w:rFonts w:ascii="Verdana" w:hAnsi="Verdana"/>
                  <w:sz w:val="18"/>
                  <w:szCs w:val="18"/>
                </w:rPr>
                <w:delText xml:space="preserve">X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49</w:t>
            </w:r>
            <w:ins w:id="1434" w:author="AS" w:date="2018-12-07T11:38:00Z">
              <w:r w:rsidR="00E16E47" w:rsidRPr="00DF102B">
                <w:rPr>
                  <w:rFonts w:ascii="Verdana" w:hAnsi="Verdana"/>
                  <w:sz w:val="18"/>
                  <w:szCs w:val="18"/>
                </w:rPr>
                <w:t>–</w:t>
              </w:r>
            </w:ins>
            <w:del w:id="1435" w:author="AS" w:date="2018-12-07T11:38:00Z">
              <w:r w:rsidRPr="00DF102B" w:rsidDel="00E16E47">
                <w:rPr>
                  <w:rFonts w:ascii="Verdana" w:hAnsi="Verdana"/>
                  <w:sz w:val="18"/>
                  <w:szCs w:val="18"/>
                </w:rPr>
                <w:delText>-</w:delText>
              </w:r>
            </w:del>
            <w:r w:rsidRPr="00DF102B">
              <w:rPr>
                <w:rFonts w:ascii="Verdana" w:hAnsi="Verdana"/>
                <w:sz w:val="18"/>
                <w:szCs w:val="18"/>
              </w:rPr>
              <w:t>56</w:t>
            </w:r>
          </w:p>
        </w:tc>
        <w:tc>
          <w:tcPr>
            <w:tcW w:w="7371" w:type="dxa"/>
          </w:tcPr>
          <w:p w:rsidR="00C96ABA" w:rsidRPr="00DF102B" w:rsidRDefault="00C96ABA" w:rsidP="00C71E6C">
            <w:pPr>
              <w:pStyle w:val="Contenudetableau"/>
              <w:rPr>
                <w:rFonts w:ascii="Verdana" w:hAnsi="Verdana"/>
                <w:sz w:val="18"/>
                <w:szCs w:val="18"/>
              </w:rPr>
            </w:pPr>
            <w:r w:rsidRPr="00DF102B">
              <w:rPr>
                <w:rFonts w:ascii="Verdana" w:hAnsi="Verdana"/>
                <w:sz w:val="18"/>
                <w:szCs w:val="18"/>
              </w:rPr>
              <w:t xml:space="preserve">Ly – </w:t>
            </w:r>
            <w:ins w:id="1436" w:author="AS" w:date="2018-12-07T10:42:00Z">
              <w:r w:rsidR="00C71E6C">
                <w:rPr>
                  <w:rFonts w:ascii="Verdana" w:hAnsi="Verdana"/>
                  <w:sz w:val="18"/>
                  <w:szCs w:val="18"/>
                </w:rPr>
                <w:t>s</w:t>
              </w:r>
            </w:ins>
            <w:del w:id="1437" w:author="AS" w:date="2018-12-07T10:42:00Z">
              <w:r w:rsidRPr="00DF102B" w:rsidDel="00C71E6C">
                <w:rPr>
                  <w:rFonts w:ascii="Verdana" w:hAnsi="Verdana"/>
                  <w:sz w:val="18"/>
                  <w:szCs w:val="18"/>
                </w:rPr>
                <w:delText>S</w:delText>
              </w:r>
            </w:del>
            <w:r w:rsidRPr="00DF102B">
              <w:rPr>
                <w:rFonts w:ascii="Verdana" w:hAnsi="Verdana"/>
                <w:sz w:val="18"/>
                <w:szCs w:val="18"/>
              </w:rPr>
              <w:t xml:space="preserve">ize in meters of the domain along </w:t>
            </w:r>
            <w:ins w:id="1438" w:author="AS" w:date="2018-12-07T10:42:00Z">
              <w:r w:rsidR="00C71E6C">
                <w:rPr>
                  <w:rFonts w:ascii="Verdana" w:hAnsi="Verdana"/>
                  <w:sz w:val="18"/>
                  <w:szCs w:val="18"/>
                </w:rPr>
                <w:t>y-</w:t>
              </w:r>
            </w:ins>
            <w:del w:id="1439" w:author="AS" w:date="2018-12-07T10:42:00Z">
              <w:r w:rsidRPr="00DF102B" w:rsidDel="00C71E6C">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57</w:t>
            </w:r>
            <w:ins w:id="1440" w:author="AS" w:date="2018-12-07T11:38:00Z">
              <w:r w:rsidR="00E16E47" w:rsidRPr="00DF102B">
                <w:rPr>
                  <w:rFonts w:ascii="Verdana" w:hAnsi="Verdana"/>
                  <w:sz w:val="18"/>
                  <w:szCs w:val="18"/>
                </w:rPr>
                <w:t>–</w:t>
              </w:r>
            </w:ins>
            <w:del w:id="1441" w:author="AS" w:date="2018-12-07T11:38:00Z">
              <w:r w:rsidRPr="00DF102B" w:rsidDel="00E16E47">
                <w:rPr>
                  <w:rFonts w:ascii="Verdana" w:hAnsi="Verdana"/>
                  <w:sz w:val="18"/>
                  <w:szCs w:val="18"/>
                </w:rPr>
                <w:delText>-</w:delText>
              </w:r>
            </w:del>
            <w:r w:rsidRPr="00DF102B">
              <w:rPr>
                <w:rFonts w:ascii="Verdana" w:hAnsi="Verdana"/>
                <w:sz w:val="18"/>
                <w:szCs w:val="18"/>
              </w:rPr>
              <w:t>64</w:t>
            </w:r>
          </w:p>
        </w:tc>
        <w:tc>
          <w:tcPr>
            <w:tcW w:w="7371" w:type="dxa"/>
          </w:tcPr>
          <w:p w:rsidR="00C96ABA" w:rsidRPr="00DF102B" w:rsidRDefault="00C96ABA" w:rsidP="00C71E6C">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w:t>
            </w:r>
            <w:ins w:id="1442" w:author="AS" w:date="2018-12-07T10:42:00Z">
              <w:r w:rsidR="00C71E6C">
                <w:rPr>
                  <w:rFonts w:ascii="Verdana" w:hAnsi="Verdana"/>
                  <w:sz w:val="18"/>
                  <w:szCs w:val="18"/>
                </w:rPr>
                <w:t>s</w:t>
              </w:r>
            </w:ins>
            <w:del w:id="1443" w:author="AS" w:date="2018-12-07T10:42:00Z">
              <w:r w:rsidRPr="00DF102B" w:rsidDel="00C71E6C">
                <w:rPr>
                  <w:rFonts w:ascii="Verdana" w:hAnsi="Verdana"/>
                  <w:sz w:val="18"/>
                  <w:szCs w:val="18"/>
                </w:rPr>
                <w:delText>S</w:delText>
              </w:r>
            </w:del>
            <w:r w:rsidRPr="00DF102B">
              <w:rPr>
                <w:rFonts w:ascii="Verdana" w:hAnsi="Verdana"/>
                <w:sz w:val="18"/>
                <w:szCs w:val="18"/>
              </w:rPr>
              <w:t>ize in meters of model forecast</w:t>
            </w:r>
            <w:ins w:id="1444" w:author="AS" w:date="2018-12-07T10:43:00Z">
              <w:r w:rsidR="00C71E6C">
                <w:rPr>
                  <w:rFonts w:ascii="Verdana" w:hAnsi="Verdana"/>
                  <w:sz w:val="18"/>
                  <w:szCs w:val="18"/>
                </w:rPr>
                <w:t xml:space="preserve"> subdomain</w:t>
              </w:r>
            </w:ins>
            <w:del w:id="1445" w:author="AS" w:date="2018-12-07T10:43:00Z">
              <w:r w:rsidRPr="00DF102B" w:rsidDel="00C71E6C">
                <w:rPr>
                  <w:rFonts w:ascii="Verdana" w:hAnsi="Verdana"/>
                  <w:sz w:val="18"/>
                  <w:szCs w:val="18"/>
                </w:rPr>
                <w:delText xml:space="preserve"> area C</w:delText>
              </w:r>
            </w:del>
            <w:r w:rsidRPr="00DF102B">
              <w:rPr>
                <w:rFonts w:ascii="Verdana" w:hAnsi="Verdana"/>
                <w:sz w:val="18"/>
                <w:szCs w:val="18"/>
              </w:rPr>
              <w:t xml:space="preserve"> along </w:t>
            </w:r>
            <w:ins w:id="1446" w:author="AS" w:date="2018-12-07T10:43:00Z">
              <w:r w:rsidR="00C71E6C">
                <w:rPr>
                  <w:rFonts w:ascii="Verdana" w:hAnsi="Verdana"/>
                  <w:sz w:val="18"/>
                  <w:szCs w:val="18"/>
                </w:rPr>
                <w:t>y-</w:t>
              </w:r>
            </w:ins>
            <w:del w:id="1447" w:author="AS" w:date="2018-12-07T10:43:00Z">
              <w:r w:rsidRPr="00DF102B" w:rsidDel="00C71E6C">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65</w:t>
            </w:r>
            <w:ins w:id="1448" w:author="AS" w:date="2018-12-07T11:39:00Z">
              <w:r w:rsidR="00E16E47" w:rsidRPr="00DF102B">
                <w:rPr>
                  <w:rFonts w:ascii="Verdana" w:hAnsi="Verdana"/>
                  <w:sz w:val="18"/>
                  <w:szCs w:val="18"/>
                </w:rPr>
                <w:t>–</w:t>
              </w:r>
            </w:ins>
            <w:del w:id="1449" w:author="AS" w:date="2018-12-07T11:39:00Z">
              <w:r w:rsidRPr="00DF102B" w:rsidDel="00E16E47">
                <w:rPr>
                  <w:rFonts w:ascii="Verdana" w:hAnsi="Verdana"/>
                  <w:sz w:val="18"/>
                  <w:szCs w:val="18"/>
                </w:rPr>
                <w:delText>-</w:delText>
              </w:r>
            </w:del>
            <w:r w:rsidRPr="00DF102B">
              <w:rPr>
                <w:rFonts w:ascii="Verdana" w:hAnsi="Verdana"/>
                <w:sz w:val="18"/>
                <w:szCs w:val="18"/>
              </w:rPr>
              <w:t>72</w:t>
            </w:r>
          </w:p>
        </w:tc>
        <w:tc>
          <w:tcPr>
            <w:tcW w:w="7371" w:type="dxa"/>
          </w:tcPr>
          <w:p w:rsidR="00C96ABA" w:rsidRPr="00DF102B" w:rsidRDefault="00C96ABA" w:rsidP="00C71E6C">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t>
            </w:r>
            <w:ins w:id="1450" w:author="AS" w:date="2018-12-07T10:43:00Z">
              <w:r w:rsidR="00C71E6C">
                <w:rPr>
                  <w:rFonts w:ascii="Verdana" w:hAnsi="Verdana"/>
                  <w:sz w:val="18"/>
                  <w:szCs w:val="18"/>
                </w:rPr>
                <w:t>w</w:t>
              </w:r>
            </w:ins>
            <w:del w:id="1451" w:author="AS" w:date="2018-12-07T10:43:00Z">
              <w:r w:rsidRPr="00DF102B" w:rsidDel="00C71E6C">
                <w:rPr>
                  <w:rFonts w:ascii="Verdana" w:hAnsi="Verdana"/>
                  <w:sz w:val="18"/>
                  <w:szCs w:val="18"/>
                </w:rPr>
                <w:delText>W</w:delText>
              </w:r>
            </w:del>
            <w:r w:rsidRPr="00DF102B">
              <w:rPr>
                <w:rFonts w:ascii="Verdana" w:hAnsi="Verdana"/>
                <w:sz w:val="18"/>
                <w:szCs w:val="18"/>
              </w:rPr>
              <w:t>idth in meters of coupling area</w:t>
            </w:r>
            <w:ins w:id="1452" w:author="AS" w:date="2018-12-07T10:43:00Z">
              <w:r w:rsidR="00C71E6C">
                <w:rPr>
                  <w:rFonts w:ascii="Verdana" w:hAnsi="Verdana"/>
                  <w:sz w:val="18"/>
                  <w:szCs w:val="18"/>
                </w:rPr>
                <w:t xml:space="preserve"> within forecast domain</w:t>
              </w:r>
            </w:ins>
            <w:del w:id="1453" w:author="AS" w:date="2018-12-07T10:43:00Z">
              <w:r w:rsidRPr="00DF102B" w:rsidDel="00C71E6C">
                <w:rPr>
                  <w:rFonts w:ascii="Verdana" w:hAnsi="Verdana"/>
                  <w:sz w:val="18"/>
                  <w:szCs w:val="18"/>
                </w:rPr>
                <w:delText xml:space="preserve"> I</w:delText>
              </w:r>
            </w:del>
            <w:r w:rsidRPr="00DF102B">
              <w:rPr>
                <w:rFonts w:ascii="Verdana" w:hAnsi="Verdana"/>
                <w:sz w:val="18"/>
                <w:szCs w:val="18"/>
              </w:rPr>
              <w:t xml:space="preserve"> along </w:t>
            </w:r>
            <w:ins w:id="1454" w:author="AS" w:date="2018-12-07T10:43:00Z">
              <w:r w:rsidR="00C71E6C">
                <w:rPr>
                  <w:rFonts w:ascii="Verdana" w:hAnsi="Verdana"/>
                  <w:sz w:val="18"/>
                  <w:szCs w:val="18"/>
                </w:rPr>
                <w:t>y-</w:t>
              </w:r>
            </w:ins>
            <w:del w:id="1455" w:author="AS" w:date="2018-12-07T10:43:00Z">
              <w:r w:rsidRPr="00DF102B" w:rsidDel="00C71E6C">
                <w:rPr>
                  <w:rFonts w:ascii="Verdana" w:hAnsi="Verdana"/>
                  <w:sz w:val="18"/>
                  <w:szCs w:val="18"/>
                </w:rPr>
                <w:delText xml:space="preserve">Y </w:delText>
              </w:r>
            </w:del>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Shape of the Earth (see </w:t>
            </w:r>
            <w:ins w:id="1456" w:author="AS" w:date="2018-12-07T10:43:00Z">
              <w:r w:rsidR="00C71E6C">
                <w:rPr>
                  <w:rFonts w:ascii="Verdana" w:hAnsi="Verdana"/>
                  <w:sz w:val="18"/>
                  <w:szCs w:val="18"/>
                </w:rPr>
                <w:t>C</w:t>
              </w:r>
            </w:ins>
            <w:del w:id="1457" w:author="AS" w:date="2018-12-07T10:43:00Z">
              <w:r w:rsidDel="00C71E6C">
                <w:rPr>
                  <w:rFonts w:ascii="Verdana" w:hAnsi="Verdana"/>
                  <w:sz w:val="18"/>
                  <w:szCs w:val="18"/>
                </w:rPr>
                <w:delText>c</w:delText>
              </w:r>
            </w:del>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75</w:t>
            </w:r>
            <w:ins w:id="1458" w:author="AS" w:date="2018-12-07T11:39:00Z">
              <w:r w:rsidR="00E16E47" w:rsidRPr="00DF102B">
                <w:rPr>
                  <w:rFonts w:ascii="Verdana" w:hAnsi="Verdana"/>
                  <w:sz w:val="18"/>
                  <w:szCs w:val="18"/>
                </w:rPr>
                <w:t>–</w:t>
              </w:r>
            </w:ins>
            <w:del w:id="1459" w:author="AS" w:date="2018-12-07T11:39:00Z">
              <w:r w:rsidRPr="00DF102B" w:rsidDel="00E16E47">
                <w:rPr>
                  <w:rFonts w:ascii="Verdana" w:hAnsi="Verdana"/>
                  <w:sz w:val="18"/>
                  <w:szCs w:val="18"/>
                </w:rPr>
                <w:delText>-</w:delText>
              </w:r>
            </w:del>
            <w:r w:rsidRPr="00DF102B">
              <w:rPr>
                <w:rFonts w:ascii="Verdana" w:hAnsi="Verdana"/>
                <w:sz w:val="18"/>
                <w:szCs w:val="18"/>
              </w:rPr>
              <w:t>78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80</w:t>
            </w:r>
            <w:ins w:id="1460" w:author="AS" w:date="2018-12-07T11:40:00Z">
              <w:r w:rsidR="006A0E94" w:rsidRPr="00DF102B">
                <w:rPr>
                  <w:rFonts w:ascii="Verdana" w:hAnsi="Verdana"/>
                  <w:sz w:val="18"/>
                  <w:szCs w:val="18"/>
                </w:rPr>
                <w:t>–</w:t>
              </w:r>
            </w:ins>
            <w:del w:id="1461" w:author="AS" w:date="2018-12-07T11:40:00Z">
              <w:r w:rsidRPr="00DF102B" w:rsidDel="006A0E94">
                <w:rPr>
                  <w:rFonts w:ascii="Verdana" w:hAnsi="Verdana"/>
                  <w:sz w:val="18"/>
                  <w:szCs w:val="18"/>
                </w:rPr>
                <w:delText>-</w:delText>
              </w:r>
            </w:del>
            <w:r w:rsidRPr="00DF102B">
              <w:rPr>
                <w:rFonts w:ascii="Verdana" w:hAnsi="Verdana"/>
                <w:sz w:val="18"/>
                <w:szCs w:val="18"/>
              </w:rPr>
              <w:t>83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85</w:t>
            </w:r>
            <w:ins w:id="1462" w:author="AS" w:date="2018-12-07T11:40:00Z">
              <w:r w:rsidR="006A0E94" w:rsidRPr="00DF102B">
                <w:rPr>
                  <w:rFonts w:ascii="Verdana" w:hAnsi="Verdana"/>
                  <w:sz w:val="18"/>
                  <w:szCs w:val="18"/>
                </w:rPr>
                <w:t>–</w:t>
              </w:r>
            </w:ins>
            <w:del w:id="1463" w:author="AS" w:date="2018-12-07T11:40:00Z">
              <w:r w:rsidRPr="00DF102B" w:rsidDel="006A0E94">
                <w:rPr>
                  <w:rFonts w:ascii="Verdana" w:hAnsi="Verdana"/>
                  <w:sz w:val="18"/>
                  <w:szCs w:val="18"/>
                </w:rPr>
                <w:delText>-</w:delText>
              </w:r>
            </w:del>
            <w:r w:rsidRPr="00DF102B">
              <w:rPr>
                <w:rFonts w:ascii="Verdana" w:hAnsi="Verdana"/>
                <w:sz w:val="18"/>
                <w:szCs w:val="18"/>
              </w:rPr>
              <w:t>88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89</w:t>
            </w:r>
            <w:ins w:id="1464" w:author="AS" w:date="2018-12-07T11:41:00Z">
              <w:r w:rsidR="006A0E94" w:rsidRPr="00DF102B">
                <w:rPr>
                  <w:rFonts w:ascii="Verdana" w:hAnsi="Verdana"/>
                  <w:sz w:val="18"/>
                  <w:szCs w:val="18"/>
                </w:rPr>
                <w:t>–</w:t>
              </w:r>
            </w:ins>
            <w:del w:id="1465" w:author="AS" w:date="2018-12-07T11:41:00Z">
              <w:r w:rsidRPr="00DF102B" w:rsidDel="006A0E94">
                <w:rPr>
                  <w:rFonts w:ascii="Verdana" w:hAnsi="Verdana"/>
                  <w:sz w:val="18"/>
                  <w:szCs w:val="18"/>
                </w:rPr>
                <w:delText>-</w:delText>
              </w:r>
            </w:del>
            <w:r w:rsidRPr="00DF102B">
              <w:rPr>
                <w:rFonts w:ascii="Verdana" w:hAnsi="Verdana"/>
                <w:sz w:val="18"/>
                <w:szCs w:val="18"/>
              </w:rPr>
              <w:t>92</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93</w:t>
            </w:r>
            <w:ins w:id="1466" w:author="AS" w:date="2018-12-07T11:41:00Z">
              <w:r w:rsidR="006A0E94" w:rsidRPr="00DF102B">
                <w:rPr>
                  <w:rFonts w:ascii="Verdana" w:hAnsi="Verdana"/>
                  <w:sz w:val="18"/>
                  <w:szCs w:val="18"/>
                </w:rPr>
                <w:t>–</w:t>
              </w:r>
            </w:ins>
            <w:del w:id="1467" w:author="AS" w:date="2018-12-07T11:41:00Z">
              <w:r w:rsidRPr="00DF102B" w:rsidDel="006A0E94">
                <w:rPr>
                  <w:rFonts w:ascii="Verdana" w:hAnsi="Verdana"/>
                  <w:sz w:val="18"/>
                  <w:szCs w:val="18"/>
                </w:rPr>
                <w:delText>-</w:delText>
              </w:r>
            </w:del>
            <w:r w:rsidRPr="00DF102B">
              <w:rPr>
                <w:rFonts w:ascii="Verdana" w:hAnsi="Verdana"/>
                <w:sz w:val="18"/>
                <w:szCs w:val="18"/>
              </w:rPr>
              <w:t>96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97</w:t>
            </w:r>
            <w:ins w:id="1468" w:author="AS" w:date="2018-12-07T11:41:00Z">
              <w:r w:rsidR="006A0E94" w:rsidRPr="00DF102B">
                <w:rPr>
                  <w:rFonts w:ascii="Verdana" w:hAnsi="Verdana"/>
                  <w:sz w:val="18"/>
                  <w:szCs w:val="18"/>
                </w:rPr>
                <w:t>–</w:t>
              </w:r>
            </w:ins>
            <w:del w:id="1469" w:author="AS" w:date="2018-12-07T11:41:00Z">
              <w:r w:rsidRPr="00DF102B" w:rsidDel="006A0E94">
                <w:rPr>
                  <w:rFonts w:ascii="Verdana" w:hAnsi="Verdana"/>
                  <w:sz w:val="18"/>
                  <w:szCs w:val="18"/>
                </w:rPr>
                <w:delText>-</w:delText>
              </w:r>
            </w:del>
            <w:r w:rsidRPr="00DF102B">
              <w:rPr>
                <w:rFonts w:ascii="Verdana" w:hAnsi="Verdana"/>
                <w:sz w:val="18"/>
                <w:szCs w:val="18"/>
              </w:rPr>
              <w:t>100</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lastRenderedPageBreak/>
              <w:t>101</w:t>
            </w:r>
            <w:ins w:id="1470" w:author="AS" w:date="2018-12-07T11:41:00Z">
              <w:r w:rsidR="006A0E94" w:rsidRPr="00DF102B">
                <w:rPr>
                  <w:rFonts w:ascii="Verdana" w:hAnsi="Verdana"/>
                  <w:sz w:val="18"/>
                  <w:szCs w:val="18"/>
                </w:rPr>
                <w:t>–</w:t>
              </w:r>
            </w:ins>
            <w:del w:id="1471" w:author="AS" w:date="2018-12-07T11:41:00Z">
              <w:r w:rsidRPr="00DF102B" w:rsidDel="006A0E94">
                <w:rPr>
                  <w:rFonts w:ascii="Verdana" w:hAnsi="Verdana"/>
                  <w:sz w:val="18"/>
                  <w:szCs w:val="18"/>
                </w:rPr>
                <w:delText>-</w:delText>
              </w:r>
            </w:del>
            <w:r w:rsidRPr="00DF102B">
              <w:rPr>
                <w:rFonts w:ascii="Verdana" w:hAnsi="Verdana"/>
                <w:sz w:val="18"/>
                <w:szCs w:val="18"/>
              </w:rPr>
              <w:t>104</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 longitude of meridian parallel to y-axis along which latitude increases as the y-coordinate increases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105</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Projection centre flag (see </w:t>
            </w:r>
            <w:ins w:id="1472" w:author="AS" w:date="2018-12-07T10:46:00Z">
              <w:r w:rsidR="00C71E6C">
                <w:rPr>
                  <w:rFonts w:ascii="Verdana" w:hAnsi="Verdana"/>
                  <w:sz w:val="18"/>
                  <w:szCs w:val="18"/>
                </w:rPr>
                <w:t>F</w:t>
              </w:r>
            </w:ins>
            <w:del w:id="1473" w:author="AS" w:date="2018-12-07T10:46:00Z">
              <w:r w:rsidDel="00C71E6C">
                <w:rPr>
                  <w:rFonts w:ascii="Verdana" w:hAnsi="Verdana"/>
                  <w:sz w:val="18"/>
                  <w:szCs w:val="18"/>
                </w:rPr>
                <w:delText>f</w:delText>
              </w:r>
            </w:del>
            <w:r w:rsidRPr="00DF102B">
              <w:rPr>
                <w:rFonts w:ascii="Verdana" w:hAnsi="Verdana"/>
                <w:sz w:val="18"/>
                <w:szCs w:val="18"/>
              </w:rPr>
              <w:t>lag table 3.5)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106</w:t>
            </w:r>
            <w:ins w:id="1474" w:author="AS" w:date="2018-12-07T11:42:00Z">
              <w:r w:rsidR="006A0E94" w:rsidRPr="00DF102B">
                <w:rPr>
                  <w:rFonts w:ascii="Verdana" w:hAnsi="Verdana"/>
                  <w:sz w:val="18"/>
                  <w:szCs w:val="18"/>
                </w:rPr>
                <w:t>–</w:t>
              </w:r>
            </w:ins>
            <w:del w:id="1475" w:author="AS" w:date="2018-12-07T11:42:00Z">
              <w:r w:rsidRPr="00DF102B" w:rsidDel="006A0E94">
                <w:rPr>
                  <w:rFonts w:ascii="Verdana" w:hAnsi="Verdana"/>
                  <w:sz w:val="18"/>
                  <w:szCs w:val="18"/>
                </w:rPr>
                <w:delText>-</w:delText>
              </w:r>
            </w:del>
            <w:r w:rsidRPr="00DF102B">
              <w:rPr>
                <w:rFonts w:ascii="Verdana" w:hAnsi="Verdana"/>
                <w:sz w:val="18"/>
                <w:szCs w:val="18"/>
              </w:rPr>
              <w:t>109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Latin 1 – first latitude from the pole at which the secant cone cuts the sphere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110</w:t>
            </w:r>
            <w:ins w:id="1476" w:author="AS" w:date="2018-12-07T11:42:00Z">
              <w:r w:rsidR="006A0E94" w:rsidRPr="00DF102B">
                <w:rPr>
                  <w:rFonts w:ascii="Verdana" w:hAnsi="Verdana"/>
                  <w:sz w:val="18"/>
                  <w:szCs w:val="18"/>
                </w:rPr>
                <w:t>–</w:t>
              </w:r>
            </w:ins>
            <w:del w:id="1477" w:author="AS" w:date="2018-12-07T11:42:00Z">
              <w:r w:rsidRPr="00DF102B" w:rsidDel="006A0E94">
                <w:rPr>
                  <w:rFonts w:ascii="Verdana" w:hAnsi="Verdana"/>
                  <w:sz w:val="18"/>
                  <w:szCs w:val="18"/>
                </w:rPr>
                <w:delText>-</w:delText>
              </w:r>
            </w:del>
            <w:r w:rsidRPr="00DF102B">
              <w:rPr>
                <w:rFonts w:ascii="Verdana" w:hAnsi="Verdana"/>
                <w:sz w:val="18"/>
                <w:szCs w:val="18"/>
              </w:rPr>
              <w:t>113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Latin 2 – second latitude from the pole at which the secant cone cuts the sphere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114</w:t>
            </w:r>
            <w:ins w:id="1478" w:author="AS" w:date="2018-12-07T11:43:00Z">
              <w:r w:rsidR="006A0E94" w:rsidRPr="00DF102B">
                <w:rPr>
                  <w:rFonts w:ascii="Verdana" w:hAnsi="Verdana"/>
                  <w:sz w:val="18"/>
                  <w:szCs w:val="18"/>
                </w:rPr>
                <w:t>–</w:t>
              </w:r>
            </w:ins>
            <w:del w:id="1479" w:author="AS" w:date="2018-12-07T11:43:00Z">
              <w:r w:rsidRPr="00DF102B" w:rsidDel="006A0E94">
                <w:rPr>
                  <w:rFonts w:ascii="Verdana" w:hAnsi="Verdana"/>
                  <w:sz w:val="18"/>
                  <w:szCs w:val="18"/>
                </w:rPr>
                <w:delText>-</w:delText>
              </w:r>
            </w:del>
            <w:r w:rsidRPr="00DF102B">
              <w:rPr>
                <w:rFonts w:ascii="Verdana" w:hAnsi="Verdana"/>
                <w:sz w:val="18"/>
                <w:szCs w:val="18"/>
              </w:rPr>
              <w:t>117</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Latitude of the southern pole of projection</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118</w:t>
            </w:r>
            <w:ins w:id="1480" w:author="AS" w:date="2018-12-07T11:43:00Z">
              <w:r w:rsidR="006A0E94" w:rsidRPr="00DF102B">
                <w:rPr>
                  <w:rFonts w:ascii="Verdana" w:hAnsi="Verdana"/>
                  <w:sz w:val="18"/>
                  <w:szCs w:val="18"/>
                </w:rPr>
                <w:t>–</w:t>
              </w:r>
            </w:ins>
            <w:del w:id="1481" w:author="AS" w:date="2018-12-07T11:43:00Z">
              <w:r w:rsidRPr="00DF102B" w:rsidDel="006A0E94">
                <w:rPr>
                  <w:rFonts w:ascii="Verdana" w:hAnsi="Verdana"/>
                  <w:sz w:val="18"/>
                  <w:szCs w:val="18"/>
                </w:rPr>
                <w:delText>-</w:delText>
              </w:r>
            </w:del>
            <w:r w:rsidRPr="00DF102B">
              <w:rPr>
                <w:rFonts w:ascii="Verdana" w:hAnsi="Verdana"/>
                <w:sz w:val="18"/>
                <w:szCs w:val="18"/>
              </w:rPr>
              <w:t>121</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Longitude of the southern pole of projection</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Data representation template 5.53 </w:t>
      </w:r>
      <w:ins w:id="1482" w:author="AS" w:date="2018-12-07T11:43:00Z">
        <w:r w:rsidR="006A0E94" w:rsidRPr="00DF102B">
          <w:rPr>
            <w:rFonts w:ascii="Verdana" w:hAnsi="Verdana"/>
            <w:sz w:val="18"/>
            <w:szCs w:val="18"/>
          </w:rPr>
          <w:t>–</w:t>
        </w:r>
      </w:ins>
      <w:del w:id="1483" w:author="AS" w:date="2018-12-07T11:43:00Z">
        <w:r w:rsidRPr="00DF102B" w:rsidDel="006A0E94">
          <w:rPr>
            <w:rFonts w:ascii="Verdana" w:hAnsi="Verdana"/>
            <w:sz w:val="20"/>
            <w:szCs w:val="20"/>
          </w:rPr>
          <w:delText>-</w:delText>
        </w:r>
      </w:del>
      <w:r w:rsidRPr="00DF102B">
        <w:rPr>
          <w:rFonts w:ascii="Verdana" w:hAnsi="Verdana"/>
          <w:sz w:val="20"/>
          <w:szCs w:val="20"/>
        </w:rPr>
        <w:t xml:space="preserve"> </w:t>
      </w:r>
      <w:ins w:id="1484" w:author="AS" w:date="2018-12-07T10:48:00Z">
        <w:r w:rsidR="00C71E6C">
          <w:rPr>
            <w:rFonts w:ascii="Verdana" w:hAnsi="Verdana"/>
            <w:sz w:val="20"/>
            <w:szCs w:val="20"/>
          </w:rPr>
          <w:t>s</w:t>
        </w:r>
      </w:ins>
      <w:del w:id="1485" w:author="AS" w:date="2018-12-07T10:48:00Z">
        <w:r w:rsidRPr="00DF102B" w:rsidDel="00C71E6C">
          <w:rPr>
            <w:rFonts w:ascii="Verdana" w:hAnsi="Verdana"/>
            <w:sz w:val="20"/>
            <w:szCs w:val="20"/>
          </w:rPr>
          <w:delText>S</w:delText>
        </w:r>
      </w:del>
      <w:r w:rsidRPr="00DF102B">
        <w:rPr>
          <w:rFonts w:ascii="Verdana" w:hAnsi="Verdana"/>
          <w:sz w:val="20"/>
          <w:szCs w:val="20"/>
        </w:rPr>
        <w:t>pectral</w:t>
      </w:r>
      <w:ins w:id="1486" w:author="AS" w:date="2018-12-07T10:48:00Z">
        <w:r w:rsidR="00C71E6C">
          <w:rPr>
            <w:rFonts w:ascii="Verdana" w:hAnsi="Verdana"/>
            <w:sz w:val="20"/>
            <w:szCs w:val="20"/>
          </w:rPr>
          <w:t xml:space="preserve"> data for limited area models</w:t>
        </w:r>
      </w:ins>
      <w:del w:id="1487" w:author="AS" w:date="2018-12-07T10:48:00Z">
        <w:r w:rsidRPr="00DF102B" w:rsidDel="00C71E6C">
          <w:rPr>
            <w:rFonts w:ascii="Verdana" w:hAnsi="Verdana"/>
            <w:sz w:val="20"/>
            <w:szCs w:val="20"/>
          </w:rPr>
          <w:delText xml:space="preserve"> LAM data</w:delText>
        </w:r>
      </w:del>
      <w:r w:rsidRPr="00DF102B">
        <w:rPr>
          <w:rFonts w:ascii="Verdana" w:hAnsi="Verdana"/>
          <w:sz w:val="20"/>
          <w:szCs w:val="20"/>
        </w:rPr>
        <w:t xml:space="preserve"> </w:t>
      </w:r>
      <w:ins w:id="1488" w:author="AS" w:date="2018-12-07T11:44:00Z">
        <w:r w:rsidR="006A0E94" w:rsidRPr="00DF102B">
          <w:rPr>
            <w:rFonts w:ascii="Verdana" w:hAnsi="Verdana"/>
            <w:sz w:val="18"/>
            <w:szCs w:val="18"/>
          </w:rPr>
          <w:t>–</w:t>
        </w:r>
      </w:ins>
      <w:del w:id="1489" w:author="AS" w:date="2018-12-07T11:44:00Z">
        <w:r w:rsidRPr="00DF102B" w:rsidDel="006A0E94">
          <w:rPr>
            <w:rFonts w:ascii="Verdana" w:hAnsi="Verdana"/>
            <w:sz w:val="20"/>
            <w:szCs w:val="20"/>
          </w:rPr>
          <w:delText>-</w:delText>
        </w:r>
      </w:del>
      <w:r w:rsidRPr="00DF102B">
        <w:rPr>
          <w:rFonts w:ascii="Verdana" w:hAnsi="Verdana"/>
          <w:sz w:val="20"/>
          <w:szCs w:val="20"/>
        </w:rPr>
        <w:t xml:space="preserve">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12</w:t>
            </w:r>
            <w:ins w:id="1490" w:author="AS" w:date="2018-12-07T11:44:00Z">
              <w:r w:rsidR="006A0E94" w:rsidRPr="00DF102B">
                <w:rPr>
                  <w:rFonts w:ascii="Verdana" w:hAnsi="Verdana"/>
                  <w:sz w:val="18"/>
                  <w:szCs w:val="18"/>
                </w:rPr>
                <w:t>–</w:t>
              </w:r>
            </w:ins>
            <w:del w:id="1491" w:author="AS" w:date="2018-12-07T11:44:00Z">
              <w:r w:rsidRPr="00DF102B" w:rsidDel="006A0E94">
                <w:rPr>
                  <w:rFonts w:ascii="Verdana" w:hAnsi="Verdana"/>
                  <w:sz w:val="18"/>
                  <w:szCs w:val="18"/>
                </w:rPr>
                <w:delText>-</w:delText>
              </w:r>
            </w:del>
            <w:r w:rsidRPr="00DF102B">
              <w:rPr>
                <w:rFonts w:ascii="Verdana" w:hAnsi="Verdana"/>
                <w:sz w:val="18"/>
                <w:szCs w:val="18"/>
              </w:rPr>
              <w:t>15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Reference value (R) (IEEE 32-bit floating-point value)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w:t>
            </w:r>
            <w:ins w:id="1492" w:author="AS" w:date="2018-12-07T11:44:00Z">
              <w:r w:rsidR="006A0E94" w:rsidRPr="00DF102B">
                <w:rPr>
                  <w:rFonts w:ascii="Verdana" w:hAnsi="Verdana"/>
                  <w:sz w:val="18"/>
                  <w:szCs w:val="18"/>
                </w:rPr>
                <w:t>–</w:t>
              </w:r>
            </w:ins>
            <w:del w:id="1493" w:author="AS" w:date="2018-12-07T11:44:00Z">
              <w:r w:rsidRPr="00DF102B" w:rsidDel="006A0E94">
                <w:rPr>
                  <w:rFonts w:ascii="Verdana" w:hAnsi="Verdana"/>
                  <w:sz w:val="18"/>
                  <w:szCs w:val="18"/>
                </w:rPr>
                <w:delText>-</w:delText>
              </w:r>
            </w:del>
            <w:r w:rsidRPr="00DF102B">
              <w:rPr>
                <w:rFonts w:ascii="Verdana" w:hAnsi="Verdana"/>
                <w:sz w:val="18"/>
                <w:szCs w:val="18"/>
              </w:rPr>
              <w:t>17</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Binary scale factor (E)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18</w:t>
            </w:r>
            <w:ins w:id="1494" w:author="AS" w:date="2018-12-07T11:44:00Z">
              <w:r w:rsidR="006A0E94" w:rsidRPr="00DF102B">
                <w:rPr>
                  <w:rFonts w:ascii="Verdana" w:hAnsi="Verdana"/>
                  <w:sz w:val="18"/>
                  <w:szCs w:val="18"/>
                </w:rPr>
                <w:t>–</w:t>
              </w:r>
            </w:ins>
            <w:del w:id="1495" w:author="AS" w:date="2018-12-07T11:44:00Z">
              <w:r w:rsidRPr="00DF102B" w:rsidDel="006A0E94">
                <w:rPr>
                  <w:rFonts w:ascii="Verdana" w:hAnsi="Verdana"/>
                  <w:sz w:val="18"/>
                  <w:szCs w:val="18"/>
                </w:rPr>
                <w:delText>-</w:delText>
              </w:r>
            </w:del>
            <w:r w:rsidRPr="00DF102B">
              <w:rPr>
                <w:rFonts w:ascii="Verdana" w:hAnsi="Verdana"/>
                <w:sz w:val="18"/>
                <w:szCs w:val="18"/>
              </w:rPr>
              <w:t>19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Decimal scale factor (D)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Number of bits used for each packed value (field width)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21</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Bi-Fourier </w:t>
            </w:r>
            <w:ins w:id="1496" w:author="AS" w:date="2018-12-07T10:49:00Z">
              <w:r w:rsidR="00C71E6C">
                <w:rPr>
                  <w:rFonts w:ascii="Verdana" w:hAnsi="Verdana"/>
                  <w:sz w:val="18"/>
                  <w:szCs w:val="18"/>
                </w:rPr>
                <w:t>s</w:t>
              </w:r>
            </w:ins>
            <w:del w:id="1497" w:author="AS" w:date="2018-12-07T10:49:00Z">
              <w:r w:rsidRPr="00DF102B" w:rsidDel="00C71E6C">
                <w:rPr>
                  <w:rFonts w:ascii="Verdana" w:hAnsi="Verdana"/>
                  <w:sz w:val="18"/>
                  <w:szCs w:val="18"/>
                </w:rPr>
                <w:delText>S</w:delText>
              </w:r>
            </w:del>
            <w:r w:rsidRPr="00DF102B">
              <w:rPr>
                <w:rFonts w:ascii="Verdana" w:hAnsi="Verdana"/>
                <w:sz w:val="18"/>
                <w:szCs w:val="18"/>
              </w:rPr>
              <w:t>ub-</w:t>
            </w:r>
            <w:ins w:id="1498" w:author="AS" w:date="2018-12-07T10:49:00Z">
              <w:r w:rsidR="00C71E6C">
                <w:rPr>
                  <w:rFonts w:ascii="Verdana" w:hAnsi="Verdana"/>
                  <w:sz w:val="18"/>
                  <w:szCs w:val="18"/>
                </w:rPr>
                <w:t>t</w:t>
              </w:r>
            </w:ins>
            <w:del w:id="1499" w:author="AS" w:date="2018-12-07T10:49:00Z">
              <w:r w:rsidRPr="00DF102B" w:rsidDel="00C71E6C">
                <w:rPr>
                  <w:rFonts w:ascii="Verdana" w:hAnsi="Verdana"/>
                  <w:sz w:val="18"/>
                  <w:szCs w:val="18"/>
                </w:rPr>
                <w:delText>T</w:delText>
              </w:r>
            </w:del>
            <w:r w:rsidRPr="00DF102B">
              <w:rPr>
                <w:rFonts w:ascii="Verdana" w:hAnsi="Verdana"/>
                <w:sz w:val="18"/>
                <w:szCs w:val="18"/>
              </w:rPr>
              <w:t xml:space="preserve">runcation </w:t>
            </w:r>
            <w:ins w:id="1500" w:author="AS" w:date="2018-12-07T10:49:00Z">
              <w:r w:rsidR="00C71E6C">
                <w:rPr>
                  <w:rFonts w:ascii="Verdana" w:hAnsi="Verdana"/>
                  <w:sz w:val="18"/>
                  <w:szCs w:val="18"/>
                </w:rPr>
                <w:t>t</w:t>
              </w:r>
            </w:ins>
            <w:del w:id="1501" w:author="AS" w:date="2018-12-07T10:49:00Z">
              <w:r w:rsidRPr="00DF102B" w:rsidDel="00C71E6C">
                <w:rPr>
                  <w:rFonts w:ascii="Verdana" w:hAnsi="Verdana"/>
                  <w:sz w:val="18"/>
                  <w:szCs w:val="18"/>
                </w:rPr>
                <w:delText>T</w:delText>
              </w:r>
            </w:del>
            <w:r w:rsidRPr="00DF102B">
              <w:rPr>
                <w:rFonts w:ascii="Verdana" w:hAnsi="Verdana"/>
                <w:sz w:val="18"/>
                <w:szCs w:val="18"/>
              </w:rPr>
              <w:t>ype (see Code table 5.25)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22</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Packing mode for </w:t>
            </w:r>
            <w:ins w:id="1502" w:author="AS" w:date="2018-12-07T10:49:00Z">
              <w:r w:rsidR="00C71E6C">
                <w:rPr>
                  <w:rFonts w:ascii="Verdana" w:hAnsi="Verdana"/>
                  <w:sz w:val="18"/>
                  <w:szCs w:val="18"/>
                </w:rPr>
                <w:t>a</w:t>
              </w:r>
            </w:ins>
            <w:del w:id="1503" w:author="AS" w:date="2018-12-07T10:49:00Z">
              <w:r w:rsidRPr="00DF102B" w:rsidDel="00C71E6C">
                <w:rPr>
                  <w:rFonts w:ascii="Verdana" w:hAnsi="Verdana"/>
                  <w:sz w:val="18"/>
                  <w:szCs w:val="18"/>
                </w:rPr>
                <w:delText>A</w:delText>
              </w:r>
            </w:del>
            <w:r w:rsidRPr="00DF102B">
              <w:rPr>
                <w:rFonts w:ascii="Verdana" w:hAnsi="Verdana"/>
                <w:sz w:val="18"/>
                <w:szCs w:val="18"/>
              </w:rPr>
              <w:t>xes (see Code table 5.26)</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23</w:t>
            </w:r>
            <w:ins w:id="1504" w:author="AS" w:date="2018-12-07T11:45:00Z">
              <w:r w:rsidR="006A0E94" w:rsidRPr="00DF102B">
                <w:rPr>
                  <w:rFonts w:ascii="Verdana" w:hAnsi="Verdana"/>
                  <w:sz w:val="18"/>
                  <w:szCs w:val="18"/>
                </w:rPr>
                <w:t>–</w:t>
              </w:r>
            </w:ins>
            <w:del w:id="1505" w:author="AS" w:date="2018-12-07T11:45:00Z">
              <w:r w:rsidRPr="00DF102B" w:rsidDel="006A0E94">
                <w:rPr>
                  <w:rFonts w:ascii="Verdana" w:hAnsi="Verdana"/>
                  <w:sz w:val="18"/>
                  <w:szCs w:val="18"/>
                </w:rPr>
                <w:delText>-</w:delText>
              </w:r>
            </w:del>
            <w:r w:rsidRPr="00DF102B">
              <w:rPr>
                <w:rFonts w:ascii="Verdana" w:hAnsi="Verdana"/>
                <w:sz w:val="18"/>
                <w:szCs w:val="18"/>
              </w:rPr>
              <w:t>26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P </w:t>
            </w:r>
            <w:ins w:id="1506" w:author="AS" w:date="2018-12-07T10:50:00Z">
              <w:r w:rsidR="00C71E6C" w:rsidRPr="00DF102B">
                <w:rPr>
                  <w:rFonts w:ascii="Verdana" w:hAnsi="Verdana"/>
                  <w:sz w:val="18"/>
                  <w:szCs w:val="18"/>
                </w:rPr>
                <w:t>–</w:t>
              </w:r>
            </w:ins>
            <w:del w:id="1507" w:author="AS" w:date="2018-12-07T10:50:00Z">
              <w:r w:rsidRPr="00DF102B" w:rsidDel="00C71E6C">
                <w:rPr>
                  <w:rFonts w:ascii="Verdana" w:hAnsi="Verdana"/>
                  <w:sz w:val="18"/>
                  <w:szCs w:val="18"/>
                </w:rPr>
                <w:delText>-</w:delText>
              </w:r>
            </w:del>
            <w:r w:rsidRPr="00DF102B">
              <w:rPr>
                <w:rFonts w:ascii="Verdana" w:hAnsi="Verdana"/>
                <w:sz w:val="18"/>
                <w:szCs w:val="18"/>
              </w:rPr>
              <w:t xml:space="preserve"> Laplacian scaling factor (expressed in 10</w:t>
            </w:r>
            <w:r w:rsidRPr="006A0E94">
              <w:rPr>
                <w:rFonts w:ascii="Verdana" w:hAnsi="Verdana"/>
                <w:sz w:val="18"/>
                <w:szCs w:val="18"/>
                <w:vertAlign w:val="superscript"/>
                <w:rPrChange w:id="1508" w:author="AS" w:date="2018-12-07T11:45:00Z">
                  <w:rPr>
                    <w:rFonts w:ascii="Verdana" w:hAnsi="Verdana"/>
                    <w:sz w:val="18"/>
                    <w:szCs w:val="18"/>
                  </w:rPr>
                </w:rPrChange>
              </w:rPr>
              <w:t>-6</w:t>
            </w:r>
            <w:r w:rsidRPr="00DF102B">
              <w:rPr>
                <w:rFonts w:ascii="Verdana" w:hAnsi="Verdana"/>
                <w:sz w:val="18"/>
                <w:szCs w:val="18"/>
              </w:rPr>
              <w:t xml:space="preserve"> units)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27</w:t>
            </w:r>
            <w:ins w:id="1509" w:author="AS" w:date="2018-12-07T11:46:00Z">
              <w:r w:rsidR="006A0E94" w:rsidRPr="00DF102B">
                <w:rPr>
                  <w:rFonts w:ascii="Verdana" w:hAnsi="Verdana"/>
                  <w:sz w:val="18"/>
                  <w:szCs w:val="18"/>
                </w:rPr>
                <w:t>–</w:t>
              </w:r>
            </w:ins>
            <w:del w:id="1510" w:author="AS" w:date="2018-12-07T11:46:00Z">
              <w:r w:rsidRPr="00DF102B" w:rsidDel="006A0E94">
                <w:rPr>
                  <w:rFonts w:ascii="Verdana" w:hAnsi="Verdana"/>
                  <w:sz w:val="18"/>
                  <w:szCs w:val="18"/>
                </w:rPr>
                <w:delText>-</w:delText>
              </w:r>
            </w:del>
            <w:r w:rsidRPr="00DF102B">
              <w:rPr>
                <w:rFonts w:ascii="Verdana" w:hAnsi="Verdana"/>
                <w:sz w:val="18"/>
                <w:szCs w:val="18"/>
              </w:rPr>
              <w:t>28</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NS </w:t>
            </w:r>
            <w:ins w:id="1511" w:author="AS" w:date="2018-12-07T11:57:00Z">
              <w:r w:rsidR="00486B23" w:rsidRPr="00DF102B">
                <w:rPr>
                  <w:rFonts w:ascii="Verdana" w:hAnsi="Verdana"/>
                  <w:sz w:val="18"/>
                  <w:szCs w:val="18"/>
                </w:rPr>
                <w:t>–</w:t>
              </w:r>
            </w:ins>
            <w:del w:id="1512" w:author="AS" w:date="2018-12-07T11:57:00Z">
              <w:r w:rsidRPr="00DF102B" w:rsidDel="00486B23">
                <w:rPr>
                  <w:rFonts w:ascii="Verdana" w:hAnsi="Verdana"/>
                  <w:sz w:val="18"/>
                  <w:szCs w:val="18"/>
                </w:rPr>
                <w:delText>-</w:delText>
              </w:r>
            </w:del>
            <w:r w:rsidRPr="00DF102B">
              <w:rPr>
                <w:rFonts w:ascii="Verdana" w:hAnsi="Verdana"/>
                <w:sz w:val="18"/>
                <w:szCs w:val="18"/>
              </w:rPr>
              <w:t xml:space="preserve"> </w:t>
            </w:r>
            <w:ins w:id="1513" w:author="AS" w:date="2018-12-07T10:50:00Z">
              <w:r w:rsidR="00C71E6C">
                <w:rPr>
                  <w:rFonts w:ascii="Verdana" w:hAnsi="Verdana"/>
                  <w:sz w:val="18"/>
                  <w:szCs w:val="18"/>
                </w:rPr>
                <w:t>b</w:t>
              </w:r>
            </w:ins>
            <w:del w:id="1514" w:author="AS" w:date="2018-12-07T10:50:00Z">
              <w:r w:rsidRPr="00DF102B" w:rsidDel="00C71E6C">
                <w:rPr>
                  <w:rFonts w:ascii="Verdana" w:hAnsi="Verdana"/>
                  <w:sz w:val="18"/>
                  <w:szCs w:val="18"/>
                </w:rPr>
                <w:delText>B</w:delText>
              </w:r>
            </w:del>
            <w:r w:rsidRPr="00DF102B">
              <w:rPr>
                <w:rFonts w:ascii="Verdana" w:hAnsi="Verdana"/>
                <w:sz w:val="18"/>
                <w:szCs w:val="18"/>
              </w:rPr>
              <w:t>i-Fourier resolution parameter of the unpacked subset (see Note 1)</w:t>
            </w:r>
            <w:del w:id="1515" w:author="AS" w:date="2018-12-07T11:46:00Z">
              <w:r w:rsidRPr="00DF102B" w:rsidDel="006A0E94">
                <w:rPr>
                  <w:rFonts w:ascii="Verdana" w:hAnsi="Verdana"/>
                  <w:sz w:val="18"/>
                  <w:szCs w:val="18"/>
                </w:rPr>
                <w:delText xml:space="preserve"> </w:delText>
              </w:r>
            </w:del>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29</w:t>
            </w:r>
            <w:ins w:id="1516" w:author="AS" w:date="2018-12-07T11:46:00Z">
              <w:r w:rsidR="006A0E94" w:rsidRPr="00DF102B">
                <w:rPr>
                  <w:rFonts w:ascii="Verdana" w:hAnsi="Verdana"/>
                  <w:sz w:val="18"/>
                  <w:szCs w:val="18"/>
                </w:rPr>
                <w:t>–</w:t>
              </w:r>
            </w:ins>
            <w:del w:id="1517" w:author="AS" w:date="2018-12-07T11:46:00Z">
              <w:r w:rsidRPr="00DF102B" w:rsidDel="006A0E94">
                <w:rPr>
                  <w:rFonts w:ascii="Verdana" w:hAnsi="Verdana"/>
                  <w:sz w:val="18"/>
                  <w:szCs w:val="18"/>
                </w:rPr>
                <w:delText>-</w:delText>
              </w:r>
            </w:del>
            <w:r w:rsidRPr="00DF102B">
              <w:rPr>
                <w:rFonts w:ascii="Verdana" w:hAnsi="Verdana"/>
                <w:sz w:val="18"/>
                <w:szCs w:val="18"/>
              </w:rPr>
              <w:t>30</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MS </w:t>
            </w:r>
            <w:ins w:id="1518" w:author="AS" w:date="2018-12-07T11:57:00Z">
              <w:r w:rsidR="00486B23" w:rsidRPr="00DF102B">
                <w:rPr>
                  <w:rFonts w:ascii="Verdana" w:hAnsi="Verdana"/>
                  <w:sz w:val="18"/>
                  <w:szCs w:val="18"/>
                </w:rPr>
                <w:t>–</w:t>
              </w:r>
            </w:ins>
            <w:del w:id="1519" w:author="AS" w:date="2018-12-07T11:57:00Z">
              <w:r w:rsidRPr="00DF102B" w:rsidDel="00486B23">
                <w:rPr>
                  <w:rFonts w:ascii="Verdana" w:hAnsi="Verdana"/>
                  <w:sz w:val="18"/>
                  <w:szCs w:val="18"/>
                </w:rPr>
                <w:delText>-</w:delText>
              </w:r>
            </w:del>
            <w:r w:rsidRPr="00DF102B">
              <w:rPr>
                <w:rFonts w:ascii="Verdana" w:hAnsi="Verdana"/>
                <w:sz w:val="18"/>
                <w:szCs w:val="18"/>
              </w:rPr>
              <w:t xml:space="preserve"> </w:t>
            </w:r>
            <w:ins w:id="1520" w:author="AS" w:date="2018-12-07T10:50:00Z">
              <w:r w:rsidR="00C71E6C">
                <w:rPr>
                  <w:rFonts w:ascii="Verdana" w:hAnsi="Verdana"/>
                  <w:sz w:val="18"/>
                  <w:szCs w:val="18"/>
                </w:rPr>
                <w:t>b</w:t>
              </w:r>
            </w:ins>
            <w:del w:id="1521" w:author="AS" w:date="2018-12-07T10:50:00Z">
              <w:r w:rsidRPr="00DF102B" w:rsidDel="00C71E6C">
                <w:rPr>
                  <w:rFonts w:ascii="Verdana" w:hAnsi="Verdana"/>
                  <w:sz w:val="18"/>
                  <w:szCs w:val="18"/>
                </w:rPr>
                <w:delText>B</w:delText>
              </w:r>
            </w:del>
            <w:r w:rsidRPr="00DF102B">
              <w:rPr>
                <w:rFonts w:ascii="Verdana" w:hAnsi="Verdana"/>
                <w:sz w:val="18"/>
                <w:szCs w:val="18"/>
              </w:rPr>
              <w:t>i-Fourier resolution parameter of the unpacked subset (see Note 1)</w:t>
            </w:r>
            <w:del w:id="1522" w:author="AS" w:date="2018-12-07T11:46:00Z">
              <w:r w:rsidRPr="00DF102B" w:rsidDel="006A0E94">
                <w:rPr>
                  <w:rFonts w:ascii="Verdana" w:hAnsi="Verdana"/>
                  <w:sz w:val="18"/>
                  <w:szCs w:val="18"/>
                </w:rPr>
                <w:delText xml:space="preserve"> </w:delText>
              </w:r>
            </w:del>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31</w:t>
            </w:r>
            <w:ins w:id="1523" w:author="AS" w:date="2018-12-07T11:46:00Z">
              <w:r w:rsidR="006A0E94" w:rsidRPr="00DF102B">
                <w:rPr>
                  <w:rFonts w:ascii="Verdana" w:hAnsi="Verdana"/>
                  <w:sz w:val="18"/>
                  <w:szCs w:val="18"/>
                </w:rPr>
                <w:t>–</w:t>
              </w:r>
            </w:ins>
            <w:del w:id="1524" w:author="AS" w:date="2018-12-07T11:46:00Z">
              <w:r w:rsidRPr="00DF102B" w:rsidDel="006A0E94">
                <w:rPr>
                  <w:rFonts w:ascii="Verdana" w:hAnsi="Verdana"/>
                  <w:sz w:val="18"/>
                  <w:szCs w:val="18"/>
                </w:rPr>
                <w:delText>-</w:delText>
              </w:r>
            </w:del>
            <w:r w:rsidRPr="00DF102B">
              <w:rPr>
                <w:rFonts w:ascii="Verdana" w:hAnsi="Verdana"/>
                <w:sz w:val="18"/>
                <w:szCs w:val="18"/>
              </w:rPr>
              <w:t>34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TS – total number of values in the unpacked subset (see Note 1)</w:t>
            </w:r>
            <w:del w:id="1525" w:author="AS" w:date="2018-12-07T11:47:00Z">
              <w:r w:rsidRPr="00DF102B" w:rsidDel="006A0E94">
                <w:rPr>
                  <w:rFonts w:ascii="Verdana" w:hAnsi="Verdana"/>
                  <w:sz w:val="18"/>
                  <w:szCs w:val="18"/>
                </w:rPr>
                <w:delText xml:space="preserve"> </w:delText>
              </w:r>
            </w:del>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Precision of the unpacked subset (see Code table 5.7)</w:t>
            </w:r>
          </w:p>
        </w:tc>
      </w:tr>
    </w:tbl>
    <w:p w:rsidR="00C96ABA" w:rsidRDefault="00C96ABA" w:rsidP="00C96ABA">
      <w:pPr>
        <w:rPr>
          <w:rFonts w:ascii="Verdana" w:hAnsi="Verdana"/>
          <w:sz w:val="18"/>
          <w:szCs w:val="18"/>
        </w:rPr>
      </w:pPr>
    </w:p>
    <w:p w:rsidR="00C96ABA" w:rsidRPr="00DF102B" w:rsidRDefault="00C96ABA" w:rsidP="00C96ABA">
      <w:pPr>
        <w:rPr>
          <w:rFonts w:ascii="Verdana" w:hAnsi="Verdana"/>
          <w:sz w:val="18"/>
          <w:szCs w:val="18"/>
        </w:rPr>
      </w:pPr>
      <w:r w:rsidRPr="00DF102B">
        <w:rPr>
          <w:rFonts w:ascii="Verdana" w:hAnsi="Verdana"/>
          <w:sz w:val="18"/>
          <w:szCs w:val="18"/>
        </w:rPr>
        <w:t xml:space="preserve">Notes: </w:t>
      </w:r>
    </w:p>
    <w:p w:rsidR="00C96ABA" w:rsidRPr="00DF102B" w:rsidRDefault="00C96ABA">
      <w:pPr>
        <w:spacing w:before="120"/>
        <w:ind w:left="567" w:hanging="567"/>
        <w:rPr>
          <w:rFonts w:ascii="Verdana" w:hAnsi="Verdana"/>
          <w:sz w:val="18"/>
          <w:szCs w:val="18"/>
        </w:rPr>
        <w:pPrChange w:id="1526" w:author="AS" w:date="2018-12-07T10:52:00Z">
          <w:pPr>
            <w:ind w:left="567" w:hanging="567"/>
          </w:pPr>
        </w:pPrChange>
      </w:pPr>
      <w:r w:rsidRPr="00DF102B">
        <w:rPr>
          <w:rFonts w:ascii="Verdana" w:hAnsi="Verdana"/>
          <w:sz w:val="18"/>
          <w:szCs w:val="18"/>
        </w:rPr>
        <w:t>(1)</w:t>
      </w:r>
      <w:r w:rsidRPr="00DF102B">
        <w:rPr>
          <w:rFonts w:ascii="Verdana" w:hAnsi="Verdana"/>
          <w:sz w:val="18"/>
          <w:szCs w:val="18"/>
        </w:rPr>
        <w:tab/>
        <w:t>The unpacked subset is a set of values defined in the same way as the full set of values (on a spectrum limited to NS and MS), but on which scaling and packing are not applied. Associated values are stored in octets 6 onwards of Section 7.</w:t>
      </w:r>
    </w:p>
    <w:p w:rsidR="00C96ABA" w:rsidRPr="00DF102B" w:rsidRDefault="00C96ABA">
      <w:pPr>
        <w:spacing w:before="120"/>
        <w:ind w:left="567" w:hanging="567"/>
        <w:rPr>
          <w:rFonts w:ascii="Verdana" w:hAnsi="Verdana"/>
          <w:sz w:val="18"/>
          <w:szCs w:val="18"/>
        </w:rPr>
        <w:pPrChange w:id="1527" w:author="AS" w:date="2018-12-07T10:52:00Z">
          <w:pPr>
            <w:ind w:left="567" w:hanging="567"/>
          </w:pPr>
        </w:pPrChange>
      </w:pPr>
      <w:r w:rsidRPr="00DF102B">
        <w:rPr>
          <w:rFonts w:ascii="Verdana" w:hAnsi="Verdana"/>
          <w:sz w:val="18"/>
          <w:szCs w:val="18"/>
        </w:rPr>
        <w:t>(2)</w:t>
      </w:r>
      <w:r w:rsidRPr="00DF102B">
        <w:rPr>
          <w:rFonts w:ascii="Verdana" w:hAnsi="Verdana"/>
          <w:sz w:val="18"/>
          <w:szCs w:val="18"/>
        </w:rPr>
        <w:tab/>
        <w:t>The remaining coefficients are multiplied by (n</w:t>
      </w:r>
      <w:r w:rsidRPr="00DF102B">
        <w:rPr>
          <w:rFonts w:ascii="Verdana" w:hAnsi="Verdana"/>
          <w:sz w:val="18"/>
          <w:szCs w:val="18"/>
          <w:vertAlign w:val="superscript"/>
        </w:rPr>
        <w:t>2</w:t>
      </w:r>
      <w:del w:id="1528" w:author="AS" w:date="2018-12-07T10:54:00Z">
        <w:r w:rsidRPr="00DF102B" w:rsidDel="00C71E6C">
          <w:rPr>
            <w:rFonts w:ascii="Verdana" w:hAnsi="Verdana"/>
            <w:sz w:val="18"/>
            <w:szCs w:val="18"/>
          </w:rPr>
          <w:delText xml:space="preserve"> </w:delText>
        </w:r>
      </w:del>
      <w:r w:rsidRPr="00DF102B">
        <w:rPr>
          <w:rFonts w:ascii="Verdana" w:hAnsi="Verdana"/>
          <w:sz w:val="18"/>
          <w:szCs w:val="18"/>
        </w:rPr>
        <w:t>+m</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scaled and packed. The operator associated with this multiplication is derived from the Laplacian operator.</w:t>
      </w:r>
    </w:p>
    <w:p w:rsidR="00C96ABA" w:rsidRPr="00DF102B" w:rsidRDefault="00C96ABA">
      <w:pPr>
        <w:spacing w:before="120"/>
        <w:ind w:left="567" w:hanging="567"/>
        <w:rPr>
          <w:rFonts w:ascii="Verdana" w:hAnsi="Verdana"/>
          <w:sz w:val="18"/>
          <w:szCs w:val="18"/>
        </w:rPr>
        <w:pPrChange w:id="1529" w:author="AS" w:date="2018-12-07T10:52:00Z">
          <w:pPr>
            <w:ind w:left="567" w:hanging="567"/>
          </w:pPr>
        </w:pPrChange>
      </w:pPr>
      <w:r w:rsidRPr="00DF102B">
        <w:rPr>
          <w:rFonts w:ascii="Verdana" w:hAnsi="Verdana"/>
          <w:sz w:val="18"/>
          <w:szCs w:val="18"/>
        </w:rPr>
        <w:t>(3)</w:t>
      </w:r>
      <w:r w:rsidRPr="00DF102B">
        <w:rPr>
          <w:rFonts w:ascii="Verdana" w:hAnsi="Verdana"/>
          <w:sz w:val="18"/>
          <w:szCs w:val="18"/>
        </w:rPr>
        <w:tab/>
        <w:t xml:space="preserve">The retrieval formula for a coefficient of wave number n is then: Y = (R + X </w:t>
      </w:r>
      <w:proofErr w:type="spellStart"/>
      <w:r w:rsidRPr="00DF102B">
        <w:rPr>
          <w:rFonts w:ascii="Verdana" w:hAnsi="Verdana"/>
          <w:sz w:val="18"/>
          <w:szCs w:val="18"/>
        </w:rPr>
        <w:t>x</w:t>
      </w:r>
      <w:proofErr w:type="spellEnd"/>
      <w:r w:rsidRPr="00DF102B">
        <w:rPr>
          <w:rFonts w:ascii="Verdana" w:hAnsi="Verdana"/>
          <w:sz w:val="18"/>
          <w:szCs w:val="18"/>
        </w:rPr>
        <w:t xml:space="preserve"> 2</w:t>
      </w:r>
      <w:r w:rsidRPr="00DF102B">
        <w:rPr>
          <w:rFonts w:ascii="Verdana" w:hAnsi="Verdana"/>
          <w:sz w:val="18"/>
          <w:szCs w:val="18"/>
          <w:vertAlign w:val="superscript"/>
        </w:rPr>
        <w:t>E</w:t>
      </w:r>
      <w:r w:rsidRPr="00DF102B">
        <w:rPr>
          <w:rFonts w:ascii="Verdana" w:hAnsi="Verdana"/>
          <w:sz w:val="18"/>
          <w:szCs w:val="18"/>
        </w:rPr>
        <w:t xml:space="preserve"> ) x</w:t>
      </w:r>
      <w:ins w:id="1530" w:author="AS" w:date="2018-12-07T11:50:00Z">
        <w:r w:rsidR="006A0E94">
          <w:rPr>
            <w:rFonts w:ascii="Verdana" w:hAnsi="Verdana"/>
            <w:sz w:val="18"/>
            <w:szCs w:val="18"/>
          </w:rPr>
          <w:t xml:space="preserve"> </w:t>
        </w:r>
      </w:ins>
      <w:r w:rsidRPr="00DF102B">
        <w:rPr>
          <w:rFonts w:ascii="Verdana" w:hAnsi="Verdana"/>
          <w:sz w:val="18"/>
          <w:szCs w:val="18"/>
        </w:rPr>
        <w:t>10</w:t>
      </w:r>
      <w:r w:rsidRPr="00DF102B">
        <w:rPr>
          <w:rFonts w:ascii="Verdana" w:hAnsi="Verdana"/>
          <w:sz w:val="18"/>
          <w:szCs w:val="18"/>
          <w:vertAlign w:val="superscript"/>
        </w:rPr>
        <w:t>–D</w:t>
      </w:r>
      <w:r w:rsidRPr="00DF102B">
        <w:rPr>
          <w:rFonts w:ascii="Verdana" w:hAnsi="Verdana"/>
          <w:sz w:val="18"/>
          <w:szCs w:val="18"/>
        </w:rPr>
        <w:t xml:space="preserve"> x (m</w:t>
      </w:r>
      <w:r w:rsidRPr="00DF102B">
        <w:rPr>
          <w:rFonts w:ascii="Verdana" w:hAnsi="Verdana"/>
          <w:sz w:val="18"/>
          <w:szCs w:val="18"/>
          <w:vertAlign w:val="superscript"/>
        </w:rPr>
        <w:t>2</w:t>
      </w:r>
      <w:del w:id="1531" w:author="AS" w:date="2018-12-07T10:54:00Z">
        <w:r w:rsidRPr="00DF102B" w:rsidDel="00C71E6C">
          <w:rPr>
            <w:rFonts w:ascii="Verdana" w:hAnsi="Verdana"/>
            <w:sz w:val="18"/>
            <w:szCs w:val="18"/>
          </w:rPr>
          <w:delText xml:space="preserve"> </w:delText>
        </w:r>
      </w:del>
      <w:r w:rsidRPr="00DF102B">
        <w:rPr>
          <w:rFonts w:ascii="Verdana" w:hAnsi="Verdana"/>
          <w:sz w:val="18"/>
          <w:szCs w:val="18"/>
        </w:rPr>
        <w:t>+n</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xml:space="preserve"> where X is the packed scaled value associated with the coefficient.</w:t>
      </w:r>
      <w:del w:id="1532" w:author="AS" w:date="2018-12-07T11:50:00Z">
        <w:r w:rsidRPr="00DF102B" w:rsidDel="0023768F">
          <w:rPr>
            <w:rFonts w:ascii="Verdana" w:hAnsi="Verdana"/>
            <w:sz w:val="18"/>
            <w:szCs w:val="18"/>
          </w:rPr>
          <w:delText xml:space="preserve"> </w:delText>
        </w:r>
      </w:del>
    </w:p>
    <w:p w:rsidR="00C96ABA" w:rsidRPr="00DF102B" w:rsidRDefault="00C96ABA" w:rsidP="00C96ABA">
      <w:bookmarkStart w:id="1533" w:name="__RefHeading__3577_294673190"/>
      <w:bookmarkEnd w:id="1533"/>
    </w:p>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Data template 7.53 </w:t>
      </w:r>
      <w:ins w:id="1534" w:author="AS" w:date="2018-12-07T11:50:00Z">
        <w:r w:rsidR="0023768F" w:rsidRPr="00DF102B">
          <w:rPr>
            <w:rFonts w:ascii="Verdana" w:hAnsi="Verdana"/>
            <w:sz w:val="18"/>
            <w:szCs w:val="18"/>
          </w:rPr>
          <w:t>–</w:t>
        </w:r>
      </w:ins>
      <w:del w:id="1535" w:author="AS" w:date="2018-12-07T11:50:00Z">
        <w:r w:rsidRPr="00DF102B" w:rsidDel="0023768F">
          <w:rPr>
            <w:rFonts w:ascii="Verdana" w:hAnsi="Verdana"/>
            <w:sz w:val="20"/>
            <w:szCs w:val="20"/>
          </w:rPr>
          <w:delText>-</w:delText>
        </w:r>
      </w:del>
      <w:r w:rsidRPr="00DF102B">
        <w:rPr>
          <w:rFonts w:ascii="Verdana" w:hAnsi="Verdana"/>
          <w:sz w:val="20"/>
          <w:szCs w:val="20"/>
        </w:rPr>
        <w:t xml:space="preserve"> </w:t>
      </w:r>
      <w:ins w:id="1536" w:author="AS" w:date="2018-12-07T10:54:00Z">
        <w:r w:rsidR="00C71E6C">
          <w:rPr>
            <w:rFonts w:ascii="Verdana" w:hAnsi="Verdana"/>
            <w:sz w:val="20"/>
            <w:szCs w:val="20"/>
          </w:rPr>
          <w:t>s</w:t>
        </w:r>
      </w:ins>
      <w:del w:id="1537" w:author="AS" w:date="2018-12-07T10:54:00Z">
        <w:r w:rsidRPr="00DF102B" w:rsidDel="00C71E6C">
          <w:rPr>
            <w:rFonts w:ascii="Verdana" w:hAnsi="Verdana"/>
            <w:sz w:val="20"/>
            <w:szCs w:val="20"/>
          </w:rPr>
          <w:delText>S</w:delText>
        </w:r>
      </w:del>
      <w:r w:rsidRPr="00DF102B">
        <w:rPr>
          <w:rFonts w:ascii="Verdana" w:hAnsi="Verdana"/>
          <w:sz w:val="20"/>
          <w:szCs w:val="20"/>
        </w:rPr>
        <w:t>pectral</w:t>
      </w:r>
      <w:ins w:id="1538" w:author="AS" w:date="2018-12-07T10:55:00Z">
        <w:r w:rsidR="00C71E6C">
          <w:rPr>
            <w:rFonts w:ascii="Verdana" w:hAnsi="Verdana"/>
            <w:sz w:val="20"/>
            <w:szCs w:val="20"/>
          </w:rPr>
          <w:t xml:space="preserve"> data for limited area models</w:t>
        </w:r>
      </w:ins>
      <w:del w:id="1539" w:author="AS" w:date="2018-12-07T10:55:00Z">
        <w:r w:rsidRPr="00DF102B" w:rsidDel="00C71E6C">
          <w:rPr>
            <w:rFonts w:ascii="Verdana" w:hAnsi="Verdana"/>
            <w:sz w:val="20"/>
            <w:szCs w:val="20"/>
          </w:rPr>
          <w:delText xml:space="preserve"> LAM data</w:delText>
        </w:r>
      </w:del>
      <w:r w:rsidRPr="00DF102B">
        <w:rPr>
          <w:rFonts w:ascii="Verdana" w:hAnsi="Verdana"/>
          <w:sz w:val="20"/>
          <w:szCs w:val="20"/>
        </w:rPr>
        <w:t xml:space="preserve"> </w:t>
      </w:r>
      <w:del w:id="1540" w:author="AS" w:date="2018-12-07T11:51:00Z">
        <w:r w:rsidRPr="00DF102B" w:rsidDel="0023768F">
          <w:rPr>
            <w:rFonts w:ascii="Verdana" w:hAnsi="Verdana"/>
            <w:sz w:val="20"/>
            <w:szCs w:val="20"/>
          </w:rPr>
          <w:delText xml:space="preserve"> </w:delText>
        </w:r>
      </w:del>
      <w:ins w:id="1541" w:author="AS" w:date="2018-12-07T11:51:00Z">
        <w:r w:rsidR="0023768F" w:rsidRPr="00DF102B">
          <w:rPr>
            <w:rFonts w:ascii="Verdana" w:hAnsi="Verdana"/>
            <w:sz w:val="18"/>
            <w:szCs w:val="18"/>
          </w:rPr>
          <w:t>–</w:t>
        </w:r>
      </w:ins>
      <w:del w:id="1542" w:author="AS" w:date="2018-12-07T11:51:00Z">
        <w:r w:rsidRPr="00DF102B" w:rsidDel="0023768F">
          <w:rPr>
            <w:rFonts w:ascii="Verdana" w:hAnsi="Verdana"/>
            <w:sz w:val="20"/>
            <w:szCs w:val="20"/>
          </w:rPr>
          <w:delText>-</w:delText>
        </w:r>
      </w:del>
      <w:r w:rsidRPr="00DF102B">
        <w:rPr>
          <w:rFonts w:ascii="Verdana" w:hAnsi="Verdana"/>
          <w:sz w:val="20"/>
          <w:szCs w:val="20"/>
        </w:rPr>
        <w:t xml:space="preserve">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1703" w:type="dxa"/>
          </w:tcPr>
          <w:p w:rsidR="00C96ABA" w:rsidRPr="00DF102B" w:rsidRDefault="00C96ABA" w:rsidP="0023768F">
            <w:pPr>
              <w:jc w:val="center"/>
              <w:rPr>
                <w:rFonts w:ascii="Verdana" w:hAnsi="Verdana"/>
                <w:sz w:val="18"/>
                <w:szCs w:val="18"/>
              </w:rPr>
            </w:pPr>
            <w:r w:rsidRPr="00DF102B">
              <w:rPr>
                <w:rFonts w:ascii="Verdana" w:hAnsi="Verdana"/>
                <w:sz w:val="18"/>
                <w:szCs w:val="18"/>
              </w:rPr>
              <w:t>6</w:t>
            </w:r>
            <w:ins w:id="1543" w:author="AS" w:date="2018-12-07T11:51:00Z">
              <w:r w:rsidR="0023768F" w:rsidRPr="00DF102B">
                <w:rPr>
                  <w:rFonts w:ascii="Verdana" w:hAnsi="Verdana"/>
                  <w:sz w:val="18"/>
                  <w:szCs w:val="18"/>
                </w:rPr>
                <w:t>–</w:t>
              </w:r>
            </w:ins>
            <w:del w:id="1544" w:author="AS" w:date="2018-12-07T11:51:00Z">
              <w:r w:rsidRPr="00DF102B" w:rsidDel="0023768F">
                <w:rPr>
                  <w:rFonts w:ascii="Verdana" w:hAnsi="Verdana"/>
                  <w:sz w:val="18"/>
                  <w:szCs w:val="18"/>
                </w:rPr>
                <w:delText>-</w:delText>
              </w:r>
            </w:del>
            <w:r w:rsidRPr="00DF102B">
              <w:rPr>
                <w:rFonts w:ascii="Verdana" w:hAnsi="Verdana"/>
                <w:sz w:val="18"/>
                <w:szCs w:val="18"/>
              </w:rPr>
              <w:t xml:space="preserve">(5+IxTS) </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Data values from the unpacked subset (IEEE floating-point values on I octets)</w:t>
            </w:r>
            <w:del w:id="1545" w:author="AS" w:date="2018-12-07T11:51:00Z">
              <w:r w:rsidRPr="00DF102B" w:rsidDel="0023768F">
                <w:rPr>
                  <w:rFonts w:ascii="Verdana" w:hAnsi="Verdana"/>
                  <w:sz w:val="18"/>
                  <w:szCs w:val="18"/>
                </w:rPr>
                <w:delText xml:space="preserve"> </w:delText>
              </w:r>
            </w:del>
          </w:p>
        </w:tc>
      </w:tr>
      <w:tr w:rsidR="00C96ABA" w:rsidRPr="00DF102B" w:rsidTr="00631AD7">
        <w:tc>
          <w:tcPr>
            <w:tcW w:w="1703" w:type="dxa"/>
          </w:tcPr>
          <w:p w:rsidR="00C96ABA" w:rsidRPr="00DF102B" w:rsidRDefault="00C96ABA" w:rsidP="0023768F">
            <w:pPr>
              <w:jc w:val="center"/>
              <w:rPr>
                <w:rFonts w:ascii="Verdana" w:hAnsi="Verdana"/>
                <w:sz w:val="18"/>
                <w:szCs w:val="18"/>
              </w:rPr>
            </w:pPr>
            <w:r w:rsidRPr="00DF102B">
              <w:rPr>
                <w:rFonts w:ascii="Verdana" w:hAnsi="Verdana"/>
                <w:sz w:val="18"/>
                <w:szCs w:val="18"/>
              </w:rPr>
              <w:t>(6+IxTS)</w:t>
            </w:r>
            <w:ins w:id="1546" w:author="AS" w:date="2018-12-07T11:51:00Z">
              <w:r w:rsidR="0023768F" w:rsidRPr="00DF102B">
                <w:rPr>
                  <w:rFonts w:ascii="Verdana" w:hAnsi="Verdana"/>
                  <w:sz w:val="18"/>
                  <w:szCs w:val="18"/>
                </w:rPr>
                <w:t>–</w:t>
              </w:r>
            </w:ins>
            <w:proofErr w:type="spellStart"/>
            <w:del w:id="1547" w:author="AS" w:date="2018-12-07T11:51:00Z">
              <w:r w:rsidRPr="00DF102B" w:rsidDel="0023768F">
                <w:rPr>
                  <w:rFonts w:ascii="Verdana" w:hAnsi="Verdana"/>
                  <w:sz w:val="18"/>
                  <w:szCs w:val="18"/>
                </w:rPr>
                <w:delText>–</w:delText>
              </w:r>
            </w:del>
            <w:r w:rsidRPr="00DF102B">
              <w:rPr>
                <w:rFonts w:ascii="Verdana" w:hAnsi="Verdana"/>
                <w:sz w:val="18"/>
                <w:szCs w:val="18"/>
              </w:rPr>
              <w:t>nn</w:t>
            </w:r>
            <w:proofErr w:type="spellEnd"/>
            <w:del w:id="1548" w:author="AS" w:date="2018-12-07T11:51:00Z">
              <w:r w:rsidRPr="00DF102B" w:rsidDel="0023768F">
                <w:rPr>
                  <w:rFonts w:ascii="Verdana" w:hAnsi="Verdana"/>
                  <w:sz w:val="18"/>
                  <w:szCs w:val="18"/>
                </w:rPr>
                <w:delText xml:space="preserve"> </w:delText>
              </w:r>
            </w:del>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 xml:space="preserve">Binary data values – binary string, with each (scaled) data value out of the unpacked subset </w:t>
            </w:r>
          </w:p>
        </w:tc>
      </w:tr>
    </w:tbl>
    <w:p w:rsidR="00C96ABA" w:rsidRPr="00DF102B" w:rsidRDefault="00C96ABA" w:rsidP="00C96ABA"/>
    <w:p w:rsidR="00C96ABA" w:rsidRPr="00DF102B" w:rsidRDefault="00C96ABA" w:rsidP="00C96ABA"/>
    <w:p w:rsidR="00C96ABA" w:rsidRPr="00DF102B" w:rsidRDefault="00C96ABA" w:rsidP="00C96ABA">
      <w:pPr>
        <w:rPr>
          <w:b/>
          <w:bCs/>
          <w:u w:val="single"/>
        </w:rPr>
      </w:pPr>
      <w:r w:rsidRPr="00DF102B">
        <w:rPr>
          <w:b/>
          <w:bCs/>
          <w:u w:val="single"/>
        </w:rPr>
        <w:t>Add entr</w:t>
      </w:r>
      <w:r>
        <w:rPr>
          <w:b/>
          <w:bCs/>
          <w:u w:val="single"/>
        </w:rPr>
        <w:t>i</w:t>
      </w:r>
      <w:r w:rsidRPr="00DF102B">
        <w:rPr>
          <w:b/>
          <w:bCs/>
          <w:u w:val="single"/>
        </w:rPr>
        <w:t>es:</w:t>
      </w:r>
    </w:p>
    <w:p w:rsidR="00C96ABA" w:rsidRPr="00DF102B" w:rsidRDefault="00C96ABA" w:rsidP="00C96ABA"/>
    <w:p w:rsidR="00C96ABA" w:rsidRPr="00DF102B" w:rsidRDefault="00C96ABA" w:rsidP="00C96ABA">
      <w:r w:rsidRPr="00DF102B">
        <w:t xml:space="preserve">in </w:t>
      </w:r>
      <w:ins w:id="1549" w:author="AS" w:date="2018-12-07T10:57:00Z">
        <w:r w:rsidR="00C71E6C">
          <w:t>C</w:t>
        </w:r>
      </w:ins>
      <w:del w:id="1550" w:author="AS" w:date="2018-12-07T10:57:00Z">
        <w:r w:rsidRPr="00DF102B" w:rsidDel="00C71E6C">
          <w:delText>c</w:delText>
        </w:r>
      </w:del>
      <w:r w:rsidRPr="00DF102B">
        <w:t>ode table 3.1 – Grid definition template number,</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13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Mercator</w:t>
            </w:r>
            <w:ins w:id="1551" w:author="AS" w:date="2018-12-07T10:57:00Z">
              <w:r w:rsidR="00C71E6C">
                <w:rPr>
                  <w:rFonts w:ascii="Verdana" w:hAnsi="Verdana"/>
                  <w:sz w:val="18"/>
                  <w:szCs w:val="18"/>
                </w:rPr>
                <w:t xml:space="preserve"> with modelling subdomains definition</w:t>
              </w:r>
            </w:ins>
            <w:del w:id="1552" w:author="AS" w:date="2018-12-07T10:57:00Z">
              <w:r w:rsidRPr="00DF102B" w:rsidDel="00C71E6C">
                <w:rPr>
                  <w:rFonts w:ascii="Verdana" w:hAnsi="Verdana"/>
                  <w:sz w:val="18"/>
                  <w:szCs w:val="18"/>
                </w:rPr>
                <w:delText xml:space="preserve"> LAM with explicit boundary for bi-periodic field</w:delText>
              </w:r>
            </w:del>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23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Polar stereographic</w:t>
            </w:r>
            <w:ins w:id="1553" w:author="AS" w:date="2018-12-07T10:57:00Z">
              <w:r w:rsidR="00C71E6C">
                <w:rPr>
                  <w:rFonts w:ascii="Verdana" w:hAnsi="Verdana"/>
                  <w:sz w:val="18"/>
                  <w:szCs w:val="18"/>
                </w:rPr>
                <w:t xml:space="preserve"> with modelling sub</w:t>
              </w:r>
            </w:ins>
            <w:ins w:id="1554" w:author="AS" w:date="2018-12-07T10:58:00Z">
              <w:r w:rsidR="00C71E6C">
                <w:rPr>
                  <w:rFonts w:ascii="Verdana" w:hAnsi="Verdana"/>
                  <w:sz w:val="18"/>
                  <w:szCs w:val="18"/>
                </w:rPr>
                <w:t>d</w:t>
              </w:r>
            </w:ins>
            <w:ins w:id="1555" w:author="AS" w:date="2018-12-07T10:57:00Z">
              <w:r w:rsidR="00C71E6C">
                <w:rPr>
                  <w:rFonts w:ascii="Verdana" w:hAnsi="Verdana"/>
                  <w:sz w:val="18"/>
                  <w:szCs w:val="18"/>
                </w:rPr>
                <w:t>omains definition</w:t>
              </w:r>
            </w:ins>
            <w:del w:id="1556" w:author="AS" w:date="2018-12-07T10:58:00Z">
              <w:r w:rsidRPr="00DF102B" w:rsidDel="00C71E6C">
                <w:rPr>
                  <w:rFonts w:ascii="Verdana" w:hAnsi="Verdana"/>
                  <w:sz w:val="18"/>
                  <w:szCs w:val="18"/>
                </w:rPr>
                <w:delText xml:space="preserve"> LAM with explicit </w:delText>
              </w:r>
              <w:r w:rsidRPr="00DF102B" w:rsidDel="00C71E6C">
                <w:rPr>
                  <w:rFonts w:ascii="Verdana" w:hAnsi="Verdana"/>
                  <w:sz w:val="18"/>
                  <w:szCs w:val="18"/>
                </w:rPr>
                <w:lastRenderedPageBreak/>
                <w:delText>boundary for bi-periodic field</w:delText>
              </w:r>
            </w:del>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lastRenderedPageBreak/>
              <w:t>33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Lambert conformal</w:t>
            </w:r>
            <w:ins w:id="1557" w:author="AS" w:date="2018-12-07T10:58:00Z">
              <w:r w:rsidR="00C71E6C">
                <w:rPr>
                  <w:rFonts w:ascii="Verdana" w:hAnsi="Verdana"/>
                  <w:sz w:val="18"/>
                  <w:szCs w:val="18"/>
                </w:rPr>
                <w:t xml:space="preserve"> with modelling subdomains defi</w:t>
              </w:r>
            </w:ins>
            <w:ins w:id="1558" w:author="AS" w:date="2018-12-07T11:52:00Z">
              <w:r w:rsidR="0023768F">
                <w:rPr>
                  <w:rFonts w:ascii="Verdana" w:hAnsi="Verdana"/>
                  <w:sz w:val="18"/>
                  <w:szCs w:val="18"/>
                </w:rPr>
                <w:t>ni</w:t>
              </w:r>
            </w:ins>
            <w:ins w:id="1559" w:author="AS" w:date="2018-12-07T10:58:00Z">
              <w:r w:rsidR="00C71E6C">
                <w:rPr>
                  <w:rFonts w:ascii="Verdana" w:hAnsi="Verdana"/>
                  <w:sz w:val="18"/>
                  <w:szCs w:val="18"/>
                </w:rPr>
                <w:t>tion</w:t>
              </w:r>
            </w:ins>
            <w:del w:id="1560" w:author="AS" w:date="2018-12-07T10:58:00Z">
              <w:r w:rsidRPr="00DF102B" w:rsidDel="00C71E6C">
                <w:rPr>
                  <w:rFonts w:ascii="Verdana" w:hAnsi="Verdana"/>
                  <w:sz w:val="18"/>
                  <w:szCs w:val="18"/>
                </w:rPr>
                <w:delText xml:space="preserve"> LAM with explicit boundary for bi-periodic field</w:delText>
              </w:r>
            </w:del>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61</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Spectral Mercator</w:t>
            </w:r>
            <w:ins w:id="1561" w:author="AS" w:date="2018-12-07T10:59:00Z">
              <w:r w:rsidR="00C71E6C">
                <w:rPr>
                  <w:rFonts w:ascii="Verdana" w:hAnsi="Verdana"/>
                  <w:sz w:val="18"/>
                  <w:szCs w:val="18"/>
                </w:rPr>
                <w:t xml:space="preserve"> with modelling subdomains defi</w:t>
              </w:r>
            </w:ins>
            <w:ins w:id="1562" w:author="AS" w:date="2018-12-07T11:53:00Z">
              <w:r w:rsidR="0023768F">
                <w:rPr>
                  <w:rFonts w:ascii="Verdana" w:hAnsi="Verdana"/>
                  <w:sz w:val="18"/>
                  <w:szCs w:val="18"/>
                </w:rPr>
                <w:t>ni</w:t>
              </w:r>
            </w:ins>
            <w:ins w:id="1563" w:author="AS" w:date="2018-12-07T10:59:00Z">
              <w:r w:rsidR="00C71E6C">
                <w:rPr>
                  <w:rFonts w:ascii="Verdana" w:hAnsi="Verdana"/>
                  <w:sz w:val="18"/>
                  <w:szCs w:val="18"/>
                </w:rPr>
                <w:t>tion</w:t>
              </w:r>
            </w:ins>
            <w:del w:id="1564" w:author="AS" w:date="2018-12-07T10:59:00Z">
              <w:r w:rsidRPr="00DF102B" w:rsidDel="00C71E6C">
                <w:rPr>
                  <w:rFonts w:ascii="Verdana" w:hAnsi="Verdana"/>
                  <w:sz w:val="18"/>
                  <w:szCs w:val="18"/>
                </w:rPr>
                <w:delText xml:space="preserve"> LAM with explicit boundary for bi-periodic field</w:delText>
              </w:r>
            </w:del>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62</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Spectral polar stereographic</w:t>
            </w:r>
            <w:ins w:id="1565" w:author="AS" w:date="2018-12-07T10:59:00Z">
              <w:r w:rsidR="00C71E6C">
                <w:rPr>
                  <w:rFonts w:ascii="Verdana" w:hAnsi="Verdana"/>
                  <w:sz w:val="18"/>
                  <w:szCs w:val="18"/>
                </w:rPr>
                <w:t xml:space="preserve"> with modelling subdomains definition</w:t>
              </w:r>
            </w:ins>
            <w:del w:id="1566" w:author="AS" w:date="2018-12-07T10:59:00Z">
              <w:r w:rsidRPr="00DF102B" w:rsidDel="00C71E6C">
                <w:rPr>
                  <w:rFonts w:ascii="Verdana" w:hAnsi="Verdana"/>
                  <w:sz w:val="18"/>
                  <w:szCs w:val="18"/>
                </w:rPr>
                <w:delText xml:space="preserve"> LAM with explicit boundary for bi-periodic field</w:delText>
              </w:r>
            </w:del>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Spectral Lambert conformal</w:t>
            </w:r>
            <w:ins w:id="1567" w:author="AS" w:date="2018-12-07T10:59:00Z">
              <w:r w:rsidR="00C71E6C">
                <w:rPr>
                  <w:rFonts w:ascii="Verdana" w:hAnsi="Verdana"/>
                  <w:sz w:val="18"/>
                  <w:szCs w:val="18"/>
                </w:rPr>
                <w:t xml:space="preserve"> with modelling subdomains definition</w:t>
              </w:r>
            </w:ins>
            <w:del w:id="1568" w:author="AS" w:date="2018-12-07T11:00:00Z">
              <w:r w:rsidRPr="00DF102B" w:rsidDel="00C71E6C">
                <w:rPr>
                  <w:rFonts w:ascii="Verdana" w:hAnsi="Verdana"/>
                  <w:sz w:val="18"/>
                  <w:szCs w:val="18"/>
                </w:rPr>
                <w:delText xml:space="preserve"> LAM with explicit boundary for bi-periodic field</w:delText>
              </w:r>
            </w:del>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ins w:id="1569" w:author="AS" w:date="2018-12-07T11:00:00Z">
        <w:r w:rsidR="00FE1327">
          <w:t>C</w:t>
        </w:r>
      </w:ins>
      <w:del w:id="1570" w:author="AS" w:date="2018-12-07T11:00:00Z">
        <w:r w:rsidRPr="00DF102B" w:rsidDel="00FE1327">
          <w:delText>c</w:delText>
        </w:r>
      </w:del>
      <w:r w:rsidRPr="00DF102B">
        <w:t xml:space="preserve">ode table 3.6 – </w:t>
      </w:r>
      <w:ins w:id="1571" w:author="AS" w:date="2018-12-07T11:53:00Z">
        <w:r w:rsidR="0023768F">
          <w:t>s</w:t>
        </w:r>
      </w:ins>
      <w:del w:id="1572" w:author="AS" w:date="2018-12-07T11:53:00Z">
        <w:r w:rsidRPr="00DF102B" w:rsidDel="0023768F">
          <w:delText>S</w:delText>
        </w:r>
      </w:del>
      <w:r w:rsidRPr="00DF102B">
        <w:t>pectral data representation type,</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2</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Bi-Fourier representation</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ins w:id="1573" w:author="AS" w:date="2018-12-07T11:01:00Z">
        <w:r w:rsidR="00FE1327">
          <w:t>C</w:t>
        </w:r>
      </w:ins>
      <w:del w:id="1574" w:author="AS" w:date="2018-12-07T11:01:00Z">
        <w:r w:rsidRPr="00DF102B" w:rsidDel="00FE1327">
          <w:delText>c</w:delText>
        </w:r>
      </w:del>
      <w:r w:rsidRPr="00DF102B">
        <w:t xml:space="preserve">ode table 3.25 </w:t>
      </w:r>
      <w:ins w:id="1575" w:author="AS" w:date="2018-12-07T11:54:00Z">
        <w:r w:rsidR="0023768F" w:rsidRPr="00DF102B">
          <w:rPr>
            <w:rFonts w:ascii="Verdana" w:hAnsi="Verdana"/>
            <w:sz w:val="18"/>
            <w:szCs w:val="18"/>
          </w:rPr>
          <w:t>–</w:t>
        </w:r>
      </w:ins>
      <w:del w:id="1576" w:author="AS" w:date="2018-12-07T11:54:00Z">
        <w:r w:rsidRPr="00DF102B" w:rsidDel="0023768F">
          <w:delText>-</w:delText>
        </w:r>
      </w:del>
      <w:r w:rsidRPr="00DF102B">
        <w:t xml:space="preserve"> </w:t>
      </w:r>
      <w:ins w:id="1577" w:author="AS" w:date="2018-12-07T11:53:00Z">
        <w:r w:rsidR="0023768F">
          <w:t>t</w:t>
        </w:r>
      </w:ins>
      <w:del w:id="1578" w:author="AS" w:date="2018-12-07T11:53:00Z">
        <w:r w:rsidRPr="00DF102B" w:rsidDel="0023768F">
          <w:delText>T</w:delText>
        </w:r>
      </w:del>
      <w:r w:rsidRPr="00DF102B">
        <w:t>ype of bi-Fourier truncation,</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77</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Rectangular</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88</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Elliptic</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99</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Diamond</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ins w:id="1579" w:author="AS" w:date="2018-12-07T11:01:00Z">
        <w:r w:rsidR="00FE1327">
          <w:t>C</w:t>
        </w:r>
      </w:ins>
      <w:del w:id="1580" w:author="AS" w:date="2018-12-07T11:01:00Z">
        <w:r w:rsidRPr="00DF102B" w:rsidDel="00FE1327">
          <w:delText>c</w:delText>
        </w:r>
      </w:del>
      <w:r w:rsidRPr="00DF102B">
        <w:t xml:space="preserve">ode table 5.0 </w:t>
      </w:r>
      <w:ins w:id="1581" w:author="AS" w:date="2018-12-07T11:54:00Z">
        <w:r w:rsidR="0023768F" w:rsidRPr="00DF102B">
          <w:rPr>
            <w:rFonts w:ascii="Verdana" w:hAnsi="Verdana"/>
            <w:sz w:val="18"/>
            <w:szCs w:val="18"/>
          </w:rPr>
          <w:t>–</w:t>
        </w:r>
      </w:ins>
      <w:del w:id="1582" w:author="AS" w:date="2018-12-07T11:54:00Z">
        <w:r w:rsidRPr="00DF102B" w:rsidDel="0023768F">
          <w:delText>-</w:delText>
        </w:r>
      </w:del>
      <w:r w:rsidRPr="00DF102B">
        <w:t xml:space="preserve"> </w:t>
      </w:r>
      <w:ins w:id="1583" w:author="AS" w:date="2018-12-07T11:54:00Z">
        <w:r w:rsidR="0023768F">
          <w:t>d</w:t>
        </w:r>
      </w:ins>
      <w:del w:id="1584" w:author="AS" w:date="2018-12-07T11:54:00Z">
        <w:r w:rsidRPr="00DF102B" w:rsidDel="0023768F">
          <w:delText>D</w:delText>
        </w:r>
      </w:del>
      <w:r w:rsidRPr="00DF102B">
        <w:t>ata representation template number,</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53</w:t>
            </w:r>
          </w:p>
        </w:tc>
        <w:tc>
          <w:tcPr>
            <w:tcW w:w="7318" w:type="dxa"/>
          </w:tcPr>
          <w:p w:rsidR="00C96ABA" w:rsidRPr="00DF102B" w:rsidRDefault="00C96ABA" w:rsidP="00FE1327">
            <w:pPr>
              <w:rPr>
                <w:rFonts w:ascii="Verdana" w:hAnsi="Verdana"/>
                <w:sz w:val="18"/>
                <w:szCs w:val="18"/>
              </w:rPr>
            </w:pPr>
            <w:r w:rsidRPr="00DF102B">
              <w:rPr>
                <w:rFonts w:ascii="Verdana" w:hAnsi="Verdana"/>
                <w:sz w:val="18"/>
                <w:szCs w:val="18"/>
              </w:rPr>
              <w:t>Spectral</w:t>
            </w:r>
            <w:ins w:id="1585" w:author="AS" w:date="2018-12-07T11:01:00Z">
              <w:r w:rsidR="00FE1327">
                <w:rPr>
                  <w:rFonts w:ascii="Verdana" w:hAnsi="Verdana"/>
                  <w:sz w:val="18"/>
                  <w:szCs w:val="18"/>
                </w:rPr>
                <w:t xml:space="preserve"> data for limited area models</w:t>
              </w:r>
            </w:ins>
            <w:del w:id="1586" w:author="AS" w:date="2018-12-07T11:01:00Z">
              <w:r w:rsidRPr="00DF102B" w:rsidDel="00FE1327">
                <w:rPr>
                  <w:rFonts w:ascii="Verdana" w:hAnsi="Verdana"/>
                  <w:sz w:val="18"/>
                  <w:szCs w:val="18"/>
                </w:rPr>
                <w:delText xml:space="preserve"> LAM data </w:delText>
              </w:r>
            </w:del>
            <w:r w:rsidRPr="00DF102B">
              <w:rPr>
                <w:rFonts w:ascii="Verdana" w:hAnsi="Verdana"/>
                <w:sz w:val="18"/>
                <w:szCs w:val="18"/>
              </w:rPr>
              <w:t xml:space="preserve"> </w:t>
            </w:r>
            <w:ins w:id="1587" w:author="AS" w:date="2018-12-07T11:54:00Z">
              <w:r w:rsidR="0023768F" w:rsidRPr="00DF102B">
                <w:rPr>
                  <w:rFonts w:ascii="Verdana" w:hAnsi="Verdana"/>
                  <w:sz w:val="18"/>
                  <w:szCs w:val="18"/>
                </w:rPr>
                <w:t>–</w:t>
              </w:r>
            </w:ins>
            <w:del w:id="1588" w:author="AS" w:date="2018-12-07T11:54:00Z">
              <w:r w:rsidRPr="00DF102B" w:rsidDel="0023768F">
                <w:rPr>
                  <w:rFonts w:ascii="Verdana" w:hAnsi="Verdana"/>
                  <w:sz w:val="18"/>
                  <w:szCs w:val="18"/>
                </w:rPr>
                <w:delText>-</w:delText>
              </w:r>
            </w:del>
            <w:r w:rsidRPr="00DF102B">
              <w:rPr>
                <w:rFonts w:ascii="Verdana" w:hAnsi="Verdana"/>
                <w:sz w:val="18"/>
                <w:szCs w:val="18"/>
              </w:rPr>
              <w:t xml:space="preserve"> complex packing</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ins w:id="1589" w:author="AS" w:date="2018-12-07T11:02:00Z">
        <w:r w:rsidR="00FE1327">
          <w:t>C</w:t>
        </w:r>
      </w:ins>
      <w:del w:id="1590" w:author="AS" w:date="2018-12-07T11:02:00Z">
        <w:r w:rsidRPr="00DF102B" w:rsidDel="00FE1327">
          <w:delText>c</w:delText>
        </w:r>
      </w:del>
      <w:r w:rsidRPr="00DF102B">
        <w:t xml:space="preserve">ode table 5.25 </w:t>
      </w:r>
      <w:ins w:id="1591" w:author="AS" w:date="2018-12-07T11:54:00Z">
        <w:r w:rsidR="0023768F" w:rsidRPr="00DF102B">
          <w:rPr>
            <w:rFonts w:ascii="Verdana" w:hAnsi="Verdana"/>
            <w:sz w:val="18"/>
            <w:szCs w:val="18"/>
          </w:rPr>
          <w:t>–</w:t>
        </w:r>
      </w:ins>
      <w:del w:id="1592" w:author="AS" w:date="2018-12-07T11:54:00Z">
        <w:r w:rsidRPr="00DF102B" w:rsidDel="0023768F">
          <w:delText>-</w:delText>
        </w:r>
      </w:del>
      <w:r w:rsidRPr="00DF102B">
        <w:t xml:space="preserve"> </w:t>
      </w:r>
      <w:ins w:id="1593" w:author="AS" w:date="2018-12-07T11:54:00Z">
        <w:r w:rsidR="0023768F">
          <w:t>t</w:t>
        </w:r>
      </w:ins>
      <w:del w:id="1594" w:author="AS" w:date="2018-12-07T11:54:00Z">
        <w:r w:rsidRPr="00DF102B" w:rsidDel="0023768F">
          <w:delText>T</w:delText>
        </w:r>
      </w:del>
      <w:r w:rsidRPr="00DF102B">
        <w:t xml:space="preserve">ype of bi-Fourier </w:t>
      </w:r>
      <w:proofErr w:type="spellStart"/>
      <w:r w:rsidRPr="00DF102B">
        <w:t>subtruncation</w:t>
      </w:r>
      <w:proofErr w:type="spellEnd"/>
      <w:r w:rsidRPr="00DF102B">
        <w:t>,</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77</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Rectangular</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88</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Elliptic</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99</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Diamond</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ins w:id="1595" w:author="AS" w:date="2018-12-07T11:02:00Z">
        <w:r w:rsidR="00FE1327">
          <w:t>C</w:t>
        </w:r>
      </w:ins>
      <w:del w:id="1596" w:author="AS" w:date="2018-12-07T11:02:00Z">
        <w:r w:rsidRPr="00DF102B" w:rsidDel="00FE1327">
          <w:delText>c</w:delText>
        </w:r>
      </w:del>
      <w:r w:rsidRPr="00DF102B">
        <w:t xml:space="preserve">ode table 5.26 – </w:t>
      </w:r>
      <w:ins w:id="1597" w:author="AS" w:date="2018-12-07T11:55:00Z">
        <w:r w:rsidR="0023768F">
          <w:t>p</w:t>
        </w:r>
      </w:ins>
      <w:del w:id="1598" w:author="AS" w:date="2018-12-07T11:55:00Z">
        <w:r w:rsidRPr="00DF102B" w:rsidDel="0023768F">
          <w:delText>P</w:delText>
        </w:r>
      </w:del>
      <w:r w:rsidRPr="00DF102B">
        <w:t>acking mode for axes</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0</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coefficients for axes are packed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1</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coefficients for axes included in the unpacked subset</w:t>
            </w:r>
          </w:p>
        </w:tc>
      </w:tr>
    </w:tbl>
    <w:p w:rsidR="00C96ABA" w:rsidRPr="009E5887" w:rsidRDefault="00C96ABA" w:rsidP="00C96ABA">
      <w:pPr>
        <w:snapToGrid w:val="0"/>
        <w:jc w:val="both"/>
        <w:rPr>
          <w:rFonts w:ascii="Verdana" w:hAnsi="Verdana" w:cs="Arial"/>
          <w:sz w:val="20"/>
          <w:szCs w:val="20"/>
        </w:rPr>
      </w:pPr>
    </w:p>
    <w:p w:rsidR="00C96ABA" w:rsidRPr="009E5887" w:rsidRDefault="00C96ABA" w:rsidP="00C96ABA">
      <w:pPr>
        <w:snapToGrid w:val="0"/>
        <w:jc w:val="both"/>
        <w:rPr>
          <w:rFonts w:ascii="Verdana" w:hAnsi="Verdana" w:cs="Arial"/>
          <w:sz w:val="20"/>
          <w:szCs w:val="20"/>
        </w:rPr>
      </w:pPr>
    </w:p>
    <w:p w:rsidR="00C96ABA" w:rsidRPr="009E5887" w:rsidRDefault="00C96ABA" w:rsidP="00C96ABA">
      <w:pPr>
        <w:snapToGrid w:val="0"/>
        <w:jc w:val="both"/>
        <w:rPr>
          <w:rFonts w:ascii="Verdana" w:hAnsi="Verdana" w:cs="Arial"/>
          <w:sz w:val="20"/>
          <w:szCs w:val="20"/>
        </w:rPr>
      </w:pPr>
    </w:p>
    <w:p w:rsidR="00A70569" w:rsidRPr="00C149E9" w:rsidRDefault="00A70569" w:rsidP="00134811">
      <w:pPr>
        <w:numPr>
          <w:ilvl w:val="0"/>
          <w:numId w:val="15"/>
        </w:numPr>
        <w:snapToGrid w:val="0"/>
        <w:jc w:val="both"/>
        <w:rPr>
          <w:rFonts w:ascii="Verdana" w:hAnsi="Verdana" w:cs="Arial"/>
          <w:b/>
          <w:strike/>
          <w:sz w:val="20"/>
          <w:szCs w:val="20"/>
        </w:rPr>
      </w:pPr>
      <w:bookmarkStart w:id="1599" w:name="A2015_2_1_2"/>
      <w:bookmarkEnd w:id="1599"/>
      <w:r w:rsidRPr="00C149E9">
        <w:rPr>
          <w:rFonts w:ascii="Verdana" w:hAnsi="Verdana" w:cs="Arial"/>
          <w:b/>
          <w:strike/>
          <w:sz w:val="20"/>
          <w:szCs w:val="20"/>
        </w:rPr>
        <w:t xml:space="preserve">2015-2.1.2(DRMM-III) </w:t>
      </w:r>
      <w:r w:rsidRPr="00C149E9">
        <w:rPr>
          <w:rFonts w:ascii="Verdana" w:eastAsia="Times New Roman" w:hAnsi="Verdana" w:cs="Arial"/>
          <w:b/>
          <w:strike/>
          <w:sz w:val="20"/>
          <w:szCs w:val="20"/>
        </w:rPr>
        <w:t>New GRIB2 Regulations and notes to make it clear that forecast times may be negative</w:t>
      </w:r>
      <w:r w:rsidRPr="00C149E9">
        <w:rPr>
          <w:rFonts w:ascii="Verdana" w:hAnsi="Verdana" w:cs="Arial"/>
          <w:b/>
          <w:strike/>
          <w:sz w:val="20"/>
          <w:szCs w:val="20"/>
        </w:rPr>
        <w:t xml:space="preserve"> [</w:t>
      </w:r>
      <w:r w:rsidR="00134811" w:rsidRPr="00C149E9">
        <w:rPr>
          <w:rFonts w:ascii="Verdana" w:eastAsia="Times New Roman" w:hAnsi="Verdana" w:cs="Arial"/>
          <w:b/>
          <w:bCs/>
          <w:strike/>
          <w:sz w:val="20"/>
          <w:szCs w:val="20"/>
        </w:rPr>
        <w:t>ABC2017</w:t>
      </w:r>
      <w:r w:rsidRPr="00C149E9">
        <w:rPr>
          <w:rFonts w:ascii="Verdana" w:hAnsi="Verdana" w:cs="Arial"/>
          <w:b/>
          <w:strike/>
          <w:sz w:val="20"/>
          <w:szCs w:val="20"/>
        </w:rPr>
        <w:t>]</w:t>
      </w:r>
      <w:r w:rsidR="00917204" w:rsidRPr="00C149E9">
        <w:rPr>
          <w:rFonts w:ascii="Verdana" w:hAnsi="Verdana" w:cs="Arial"/>
          <w:strike/>
          <w:sz w:val="20"/>
          <w:szCs w:val="20"/>
        </w:rPr>
        <w:t>&lt;</w:t>
      </w:r>
      <w:hyperlink w:anchor="A2018_6_1_grib"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A70569" w:rsidRPr="00C149E9" w:rsidRDefault="00A70569" w:rsidP="00A70569">
      <w:pPr>
        <w:rPr>
          <w:rFonts w:ascii="Verdana" w:hAnsi="Verdana"/>
          <w:strike/>
          <w:sz w:val="20"/>
          <w:szCs w:val="20"/>
        </w:rPr>
      </w:pPr>
    </w:p>
    <w:p w:rsidR="00A70569" w:rsidRPr="00C149E9" w:rsidRDefault="00A70569" w:rsidP="00A70569">
      <w:pPr>
        <w:spacing w:after="120"/>
        <w:rPr>
          <w:rFonts w:ascii="Verdana" w:hAnsi="Verdana"/>
          <w:b/>
          <w:strike/>
          <w:sz w:val="20"/>
          <w:szCs w:val="20"/>
          <w:u w:val="single"/>
          <w:lang w:eastAsia="ja-JP"/>
        </w:rPr>
      </w:pPr>
      <w:r w:rsidRPr="00C149E9">
        <w:rPr>
          <w:rFonts w:ascii="Verdana" w:hAnsi="Verdana"/>
          <w:b/>
          <w:strike/>
          <w:sz w:val="20"/>
          <w:szCs w:val="20"/>
          <w:u w:val="single"/>
          <w:lang w:eastAsia="ja-JP"/>
        </w:rPr>
        <w:t>Add a regulation:</w:t>
      </w:r>
    </w:p>
    <w:p w:rsidR="00A70569" w:rsidRPr="00C149E9" w:rsidRDefault="00A70569" w:rsidP="00A70569">
      <w:pPr>
        <w:ind w:left="1134" w:hanging="1134"/>
        <w:jc w:val="both"/>
        <w:rPr>
          <w:rFonts w:ascii="Verdana" w:hAnsi="Verdana"/>
          <w:strike/>
          <w:sz w:val="18"/>
          <w:szCs w:val="18"/>
        </w:rPr>
      </w:pPr>
      <w:r w:rsidRPr="00C149E9">
        <w:rPr>
          <w:rFonts w:ascii="Verdana" w:hAnsi="Verdana"/>
          <w:strike/>
          <w:sz w:val="18"/>
          <w:szCs w:val="18"/>
          <w:lang w:eastAsia="ja-JP"/>
        </w:rPr>
        <w:t>92.6.3</w:t>
      </w:r>
      <w:r w:rsidRPr="00C149E9">
        <w:rPr>
          <w:rFonts w:ascii="Verdana" w:hAnsi="Verdana"/>
          <w:strike/>
          <w:sz w:val="18"/>
          <w:szCs w:val="18"/>
          <w:lang w:eastAsia="ja-JP"/>
        </w:rPr>
        <w:tab/>
      </w:r>
      <w:r w:rsidRPr="00C149E9">
        <w:rPr>
          <w:rFonts w:ascii="Verdana" w:hAnsi="Verdana"/>
          <w:strike/>
          <w:sz w:val="18"/>
          <w:szCs w:val="18"/>
        </w:rPr>
        <w:t>In product definition templates that refer to a forecast time or offset from reference time, this may be negative to refer to times or intervals that begin before the reference time, if this is applicable.</w:t>
      </w:r>
    </w:p>
    <w:p w:rsidR="00A70569" w:rsidRPr="00C149E9" w:rsidRDefault="00A70569" w:rsidP="00A70569">
      <w:pPr>
        <w:rPr>
          <w:rFonts w:ascii="Verdana" w:hAnsi="Verdana"/>
          <w:strike/>
          <w:sz w:val="20"/>
          <w:szCs w:val="20"/>
        </w:rPr>
      </w:pPr>
    </w:p>
    <w:p w:rsidR="00A70569" w:rsidRPr="00C149E9" w:rsidRDefault="00A70569" w:rsidP="00A70569">
      <w:pPr>
        <w:snapToGrid w:val="0"/>
        <w:jc w:val="both"/>
        <w:rPr>
          <w:rFonts w:ascii="Verdana" w:hAnsi="Verdana" w:cs="Arial"/>
          <w:strike/>
          <w:sz w:val="20"/>
          <w:szCs w:val="20"/>
        </w:rPr>
      </w:pPr>
    </w:p>
    <w:p w:rsidR="00A70569" w:rsidRPr="00C149E9" w:rsidRDefault="00A70569" w:rsidP="00A70569">
      <w:pPr>
        <w:snapToGrid w:val="0"/>
        <w:jc w:val="both"/>
        <w:rPr>
          <w:rFonts w:ascii="Verdana" w:hAnsi="Verdana" w:cs="Arial"/>
          <w:strike/>
          <w:sz w:val="20"/>
          <w:szCs w:val="20"/>
        </w:rPr>
      </w:pPr>
    </w:p>
    <w:p w:rsidR="00A70569" w:rsidRPr="00C149E9" w:rsidRDefault="00A70569" w:rsidP="00A70569">
      <w:pPr>
        <w:numPr>
          <w:ilvl w:val="0"/>
          <w:numId w:val="15"/>
        </w:numPr>
        <w:snapToGrid w:val="0"/>
        <w:jc w:val="both"/>
        <w:rPr>
          <w:rFonts w:ascii="Verdana" w:hAnsi="Verdana" w:cs="Arial"/>
          <w:b/>
          <w:strike/>
          <w:sz w:val="20"/>
          <w:szCs w:val="20"/>
        </w:rPr>
      </w:pPr>
      <w:bookmarkStart w:id="1600" w:name="A2015_2_2_1"/>
      <w:bookmarkEnd w:id="1600"/>
      <w:r w:rsidRPr="00C149E9">
        <w:rPr>
          <w:rFonts w:ascii="Verdana" w:hAnsi="Verdana" w:cs="Arial"/>
          <w:b/>
          <w:strike/>
          <w:sz w:val="20"/>
          <w:szCs w:val="20"/>
        </w:rPr>
        <w:t>2015-2.2.1/2.2.2(DRMM-III</w:t>
      </w:r>
      <w:r w:rsidRPr="00C149E9">
        <w:rPr>
          <w:rFonts w:ascii="Verdana" w:hAnsi="Verdana" w:cs="Arial"/>
          <w:b/>
          <w:strike/>
          <w:sz w:val="20"/>
          <w:szCs w:val="20"/>
          <w:lang w:eastAsia="ja-JP"/>
        </w:rPr>
        <w:t xml:space="preserve">) </w:t>
      </w:r>
      <w:hyperlink w:anchor="A2015_2_2_1" w:history="1">
        <w:r w:rsidR="00B55A75" w:rsidRPr="00C149E9">
          <w:rPr>
            <w:rFonts w:ascii="Verdana" w:hAnsi="Verdana" w:cs="Arial"/>
            <w:b/>
            <w:strike/>
            <w:sz w:val="20"/>
            <w:szCs w:val="20"/>
            <w:lang w:eastAsia="ja-JP"/>
          </w:rPr>
          <w:t>New parameters in GRIB2 Code table 4.2/New GRIB2 parameters and product definition template for observational satellite data</w:t>
        </w:r>
      </w:hyperlink>
      <w:r w:rsidR="00B55A75" w:rsidRPr="00C149E9">
        <w:rPr>
          <w:rFonts w:ascii="Verdana" w:hAnsi="Verdana" w:cs="Arial"/>
          <w:b/>
          <w:strike/>
          <w:sz w:val="20"/>
          <w:szCs w:val="20"/>
          <w:lang w:eastAsia="ja-JP"/>
        </w:rPr>
        <w:t xml:space="preserve"> </w:t>
      </w:r>
      <w:r w:rsidRPr="00C149E9">
        <w:rPr>
          <w:rFonts w:ascii="Verdana" w:hAnsi="Verdana" w:cs="Arial"/>
          <w:b/>
          <w:strike/>
          <w:sz w:val="20"/>
          <w:szCs w:val="20"/>
          <w:lang w:eastAsia="ja-JP"/>
        </w:rPr>
        <w:t>[</w:t>
      </w:r>
      <w:r w:rsidR="00C149E9" w:rsidRPr="00C149E9">
        <w:rPr>
          <w:rFonts w:ascii="Verdana" w:hAnsi="Verdana" w:cs="Arial"/>
          <w:b/>
          <w:strike/>
          <w:sz w:val="20"/>
          <w:szCs w:val="20"/>
          <w:lang w:eastAsia="ja-JP"/>
        </w:rPr>
        <w:t>Withdrawn</w:t>
      </w:r>
      <w:r w:rsidRPr="00C149E9">
        <w:rPr>
          <w:rFonts w:ascii="Verdana" w:hAnsi="Verdana" w:cs="Arial"/>
          <w:b/>
          <w:strike/>
          <w:sz w:val="20"/>
          <w:szCs w:val="20"/>
          <w:lang w:eastAsia="ja-JP"/>
        </w:rPr>
        <w:t>]</w:t>
      </w:r>
      <w:r w:rsidR="00917204" w:rsidRPr="00C149E9">
        <w:rPr>
          <w:rFonts w:ascii="Verdana" w:hAnsi="Verdana" w:cs="Arial"/>
          <w:strike/>
          <w:sz w:val="20"/>
          <w:szCs w:val="20"/>
        </w:rPr>
        <w:t>&lt;</w:t>
      </w:r>
      <w:hyperlink w:anchor="A2018_6_1_grib"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A70569" w:rsidRPr="00C149E9" w:rsidRDefault="00A70569" w:rsidP="00A70569">
      <w:pPr>
        <w:snapToGrid w:val="0"/>
        <w:jc w:val="both"/>
        <w:rPr>
          <w:rFonts w:ascii="Verdana" w:hAnsi="Verdana"/>
          <w:b/>
          <w:bCs/>
          <w:strike/>
          <w:sz w:val="20"/>
          <w:szCs w:val="20"/>
        </w:rPr>
      </w:pPr>
    </w:p>
    <w:p w:rsidR="00A70569" w:rsidRPr="00C149E9" w:rsidRDefault="00A70569" w:rsidP="00A70569">
      <w:pPr>
        <w:spacing w:after="120"/>
        <w:rPr>
          <w:rFonts w:ascii="Verdana" w:hAnsi="Verdana"/>
          <w:b/>
          <w:strike/>
          <w:sz w:val="20"/>
          <w:szCs w:val="20"/>
          <w:u w:val="single"/>
          <w:lang w:eastAsia="ja-JP"/>
        </w:rPr>
      </w:pPr>
      <w:r w:rsidRPr="00C149E9">
        <w:rPr>
          <w:rFonts w:ascii="Verdana" w:hAnsi="Verdana"/>
          <w:b/>
          <w:strike/>
          <w:sz w:val="20"/>
          <w:szCs w:val="20"/>
          <w:u w:val="single"/>
          <w:lang w:eastAsia="ja-JP"/>
        </w:rPr>
        <w:t>Add entries:</w:t>
      </w: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lang w:eastAsia="ja-JP"/>
        </w:rPr>
      </w:pPr>
      <w:r w:rsidRPr="00C149E9">
        <w:rPr>
          <w:rFonts w:ascii="Verdana" w:hAnsi="Verdana" w:cs="Arial"/>
          <w:bCs/>
          <w:iCs/>
          <w:strike/>
          <w:sz w:val="18"/>
          <w:szCs w:val="18"/>
          <w:lang w:eastAsia="ja-JP"/>
        </w:rPr>
        <w:t>I</w:t>
      </w:r>
      <w:r w:rsidRPr="00C149E9">
        <w:rPr>
          <w:rFonts w:ascii="Verdana" w:hAnsi="Verdana" w:cs="Arial"/>
          <w:bCs/>
          <w:iCs/>
          <w:strike/>
          <w:sz w:val="18"/>
          <w:szCs w:val="18"/>
        </w:rPr>
        <w:t xml:space="preserve">n Code </w:t>
      </w:r>
      <w:r w:rsidRPr="00C149E9">
        <w:rPr>
          <w:rFonts w:ascii="Verdana" w:hAnsi="Verdana" w:cs="Arial"/>
          <w:bCs/>
          <w:iCs/>
          <w:strike/>
          <w:sz w:val="18"/>
          <w:szCs w:val="18"/>
          <w:lang w:eastAsia="ja-JP"/>
        </w:rPr>
        <w:t>t</w:t>
      </w:r>
      <w:r w:rsidRPr="00C149E9">
        <w:rPr>
          <w:rFonts w:ascii="Verdana" w:hAnsi="Verdana" w:cs="Arial"/>
          <w:bCs/>
          <w:iCs/>
          <w:strike/>
          <w:sz w:val="18"/>
          <w:szCs w:val="18"/>
        </w:rPr>
        <w:t>able 4.1</w:t>
      </w:r>
      <w:r w:rsidRPr="00C149E9">
        <w:rPr>
          <w:rFonts w:ascii="Verdana" w:hAnsi="Verdana" w:cs="Arial"/>
          <w:bCs/>
          <w:iCs/>
          <w:strike/>
          <w:sz w:val="18"/>
          <w:szCs w:val="18"/>
          <w:lang w:eastAsia="ja-JP"/>
        </w:rPr>
        <w:t>,</w:t>
      </w: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p>
    <w:p w:rsidR="00A70569" w:rsidRPr="00C149E9" w:rsidRDefault="00A70569" w:rsidP="00A70569">
      <w:pPr>
        <w:rPr>
          <w:rFonts w:ascii="Verdana" w:eastAsia="Arial" w:hAnsi="Verdana" w:cs="Arial"/>
          <w:strike/>
          <w:color w:val="000000"/>
          <w:sz w:val="18"/>
          <w:szCs w:val="18"/>
          <w:lang w:val="en-US" w:eastAsia="en-US"/>
        </w:rPr>
      </w:pPr>
      <w:r w:rsidRPr="00C149E9">
        <w:rPr>
          <w:rFonts w:ascii="Verdana" w:eastAsia="Arial" w:hAnsi="Verdana" w:cs="Arial"/>
          <w:strike/>
          <w:color w:val="000000"/>
          <w:sz w:val="18"/>
          <w:szCs w:val="18"/>
          <w:lang w:val="en-US" w:eastAsia="en-US"/>
        </w:rPr>
        <w:t>Discipline 3 (Space products)</w:t>
      </w:r>
    </w:p>
    <w:p w:rsidR="00A70569" w:rsidRPr="00C149E9" w:rsidRDefault="00A70569" w:rsidP="00A70569">
      <w:pPr>
        <w:tabs>
          <w:tab w:val="center" w:pos="426"/>
          <w:tab w:val="left" w:pos="851"/>
          <w:tab w:val="left" w:pos="5812"/>
        </w:tabs>
        <w:rPr>
          <w:rFonts w:ascii="Verdana" w:eastAsia="Arial" w:hAnsi="Verdana" w:cs="Arial"/>
          <w:b/>
          <w:strike/>
          <w:color w:val="000000"/>
          <w:sz w:val="18"/>
          <w:szCs w:val="18"/>
          <w:lang w:val="en-US" w:eastAsia="en-US"/>
        </w:rPr>
      </w:pPr>
      <w:r w:rsidRPr="00C149E9">
        <w:rPr>
          <w:rFonts w:ascii="Verdana" w:eastAsia="Arial" w:hAnsi="Verdana" w:cs="Arial"/>
          <w:strike/>
          <w:color w:val="000000"/>
          <w:sz w:val="18"/>
          <w:szCs w:val="18"/>
          <w:lang w:val="en-US" w:eastAsia="en-US"/>
        </w:rPr>
        <w:tab/>
        <w:t>191</w:t>
      </w:r>
      <w:r w:rsidRPr="00C149E9">
        <w:rPr>
          <w:rFonts w:ascii="Verdana" w:eastAsia="Arial" w:hAnsi="Verdana" w:cs="Arial"/>
          <w:strike/>
          <w:color w:val="000000"/>
          <w:sz w:val="18"/>
          <w:szCs w:val="18"/>
          <w:lang w:val="en-US" w:eastAsia="en-US"/>
        </w:rPr>
        <w:tab/>
        <w:t>Miscellaneous</w:t>
      </w: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lang w:eastAsia="ja-JP"/>
        </w:rPr>
      </w:pPr>
      <w:r w:rsidRPr="00C149E9">
        <w:rPr>
          <w:rFonts w:ascii="Verdana" w:hAnsi="Verdana" w:cs="Arial"/>
          <w:bCs/>
          <w:iCs/>
          <w:strike/>
          <w:sz w:val="18"/>
          <w:szCs w:val="18"/>
          <w:lang w:eastAsia="ja-JP"/>
        </w:rPr>
        <w:t>In Code Table 4.2:</w:t>
      </w:r>
    </w:p>
    <w:p w:rsidR="00A70569" w:rsidRPr="00C149E9" w:rsidRDefault="00A70569" w:rsidP="00A70569">
      <w:pPr>
        <w:widowControl w:val="0"/>
        <w:tabs>
          <w:tab w:val="left" w:pos="226"/>
        </w:tabs>
        <w:autoSpaceDE w:val="0"/>
        <w:autoSpaceDN w:val="0"/>
        <w:adjustRightInd w:val="0"/>
        <w:rPr>
          <w:rFonts w:ascii="Verdana" w:hAnsi="Verdana" w:cs="Arial"/>
          <w:strike/>
          <w:sz w:val="18"/>
          <w:szCs w:val="18"/>
        </w:rPr>
      </w:pPr>
    </w:p>
    <w:p w:rsidR="00A70569" w:rsidRPr="00C149E9" w:rsidRDefault="00A70569" w:rsidP="00A70569">
      <w:pPr>
        <w:rPr>
          <w:rFonts w:ascii="Verdana" w:eastAsia="Arial" w:hAnsi="Verdana" w:cs="Arial"/>
          <w:strike/>
          <w:color w:val="000000"/>
          <w:sz w:val="18"/>
          <w:szCs w:val="18"/>
          <w:lang w:val="en-US" w:eastAsia="en-US"/>
        </w:rPr>
      </w:pPr>
      <w:r w:rsidRPr="00C149E9">
        <w:rPr>
          <w:rFonts w:ascii="Verdana" w:eastAsia="Arial" w:hAnsi="Verdana" w:cs="Arial"/>
          <w:strike/>
          <w:color w:val="000000"/>
          <w:sz w:val="18"/>
          <w:szCs w:val="18"/>
          <w:lang w:val="en-US" w:eastAsia="en-US"/>
        </w:rPr>
        <w:t>Discipline 3 (Space products)</w:t>
      </w:r>
      <w:r w:rsidRPr="00C149E9">
        <w:rPr>
          <w:rFonts w:ascii="Verdana" w:hAnsi="Verdana" w:cs="Arial"/>
          <w:strike/>
          <w:color w:val="000000"/>
          <w:sz w:val="18"/>
          <w:szCs w:val="18"/>
          <w:lang w:val="en-US" w:eastAsia="ja-JP"/>
        </w:rPr>
        <w:t>, c</w:t>
      </w:r>
      <w:r w:rsidRPr="00C149E9">
        <w:rPr>
          <w:rFonts w:ascii="Verdana" w:eastAsia="Arial" w:hAnsi="Verdana" w:cs="Arial"/>
          <w:strike/>
          <w:color w:val="000000"/>
          <w:sz w:val="18"/>
          <w:szCs w:val="18"/>
          <w:lang w:val="en-US" w:eastAsia="en-US"/>
        </w:rPr>
        <w:t>ategory 1 (Quantitative products)</w:t>
      </w:r>
    </w:p>
    <w:p w:rsidR="00A70569" w:rsidRPr="00C149E9" w:rsidRDefault="00A70569" w:rsidP="00A70569">
      <w:pPr>
        <w:tabs>
          <w:tab w:val="center" w:pos="426"/>
          <w:tab w:val="left" w:pos="851"/>
          <w:tab w:val="left" w:pos="6521"/>
        </w:tabs>
        <w:rPr>
          <w:rFonts w:ascii="Verdana" w:eastAsia="Arial" w:hAnsi="Verdana" w:cs="Arial"/>
          <w:strike/>
          <w:color w:val="000000"/>
          <w:sz w:val="18"/>
          <w:szCs w:val="18"/>
          <w:lang w:val="en-US" w:eastAsia="en-US"/>
        </w:rPr>
      </w:pPr>
      <w:r w:rsidRPr="00C149E9">
        <w:rPr>
          <w:rFonts w:ascii="Verdana" w:eastAsia="Arial" w:hAnsi="Verdana" w:cs="Arial"/>
          <w:strike/>
          <w:color w:val="000000"/>
          <w:sz w:val="18"/>
          <w:szCs w:val="18"/>
          <w:lang w:val="en-US" w:eastAsia="en-US"/>
        </w:rPr>
        <w:tab/>
        <w:t>18</w:t>
      </w:r>
      <w:r w:rsidRPr="00C149E9">
        <w:rPr>
          <w:rFonts w:ascii="Verdana" w:eastAsia="Arial" w:hAnsi="Verdana" w:cs="Arial"/>
          <w:strike/>
          <w:color w:val="000000"/>
          <w:sz w:val="18"/>
          <w:szCs w:val="18"/>
          <w:lang w:val="en-US" w:eastAsia="en-US"/>
        </w:rPr>
        <w:tab/>
        <w:t>Water temperature</w:t>
      </w:r>
      <w:r w:rsidRPr="00C149E9">
        <w:rPr>
          <w:rFonts w:ascii="Verdana" w:eastAsia="Arial" w:hAnsi="Verdana" w:cs="Arial"/>
          <w:strike/>
          <w:color w:val="000000"/>
          <w:sz w:val="18"/>
          <w:szCs w:val="18"/>
          <w:lang w:val="en-US" w:eastAsia="en-US"/>
        </w:rPr>
        <w:tab/>
        <w:t>K</w:t>
      </w:r>
    </w:p>
    <w:p w:rsidR="00A70569" w:rsidRPr="00C149E9" w:rsidRDefault="00A70569" w:rsidP="00A70569">
      <w:pPr>
        <w:rPr>
          <w:rFonts w:ascii="Verdana" w:eastAsia="Arial" w:hAnsi="Verdana" w:cs="Arial"/>
          <w:strike/>
          <w:color w:val="000000"/>
          <w:sz w:val="18"/>
          <w:szCs w:val="18"/>
          <w:lang w:val="en-US" w:eastAsia="en-US"/>
        </w:rPr>
      </w:pPr>
      <w:r w:rsidRPr="00C149E9">
        <w:rPr>
          <w:rFonts w:ascii="Verdana" w:eastAsia="Arial" w:hAnsi="Verdana" w:cs="Arial"/>
          <w:strike/>
          <w:color w:val="000000"/>
          <w:sz w:val="18"/>
          <w:szCs w:val="18"/>
          <w:lang w:val="en-US" w:eastAsia="en-US"/>
        </w:rPr>
        <w:t>Discipline 3 (Space products), Category 191 (Miscellaneous)</w:t>
      </w:r>
    </w:p>
    <w:p w:rsidR="00A70569" w:rsidRPr="00C149E9" w:rsidRDefault="00A70569" w:rsidP="00A70569">
      <w:pPr>
        <w:tabs>
          <w:tab w:val="center" w:pos="426"/>
          <w:tab w:val="left" w:pos="851"/>
          <w:tab w:val="left" w:pos="6521"/>
        </w:tabs>
        <w:rPr>
          <w:rFonts w:ascii="Verdana" w:eastAsia="Arial" w:hAnsi="Verdana" w:cs="Arial"/>
          <w:strike/>
          <w:color w:val="000000"/>
          <w:sz w:val="18"/>
          <w:szCs w:val="18"/>
          <w:lang w:val="en-US" w:eastAsia="en-US"/>
        </w:rPr>
      </w:pPr>
      <w:r w:rsidRPr="00C149E9">
        <w:rPr>
          <w:rFonts w:ascii="Verdana" w:eastAsia="Arial" w:hAnsi="Verdana" w:cs="Arial"/>
          <w:b/>
          <w:strike/>
          <w:color w:val="000000"/>
          <w:sz w:val="18"/>
          <w:szCs w:val="18"/>
          <w:lang w:val="en-US" w:eastAsia="en-US"/>
        </w:rPr>
        <w:tab/>
      </w:r>
      <w:r w:rsidRPr="00C149E9">
        <w:rPr>
          <w:rFonts w:ascii="Verdana" w:eastAsia="Arial" w:hAnsi="Verdana" w:cs="Arial"/>
          <w:strike/>
          <w:color w:val="000000"/>
          <w:sz w:val="18"/>
          <w:szCs w:val="18"/>
          <w:lang w:val="en-US" w:eastAsia="en-US"/>
        </w:rPr>
        <w:t>0</w:t>
      </w:r>
      <w:r w:rsidRPr="00C149E9">
        <w:rPr>
          <w:rFonts w:ascii="Verdana" w:eastAsia="Arial" w:hAnsi="Verdana" w:cs="Arial"/>
          <w:strike/>
          <w:color w:val="000000"/>
          <w:sz w:val="18"/>
          <w:szCs w:val="18"/>
          <w:lang w:val="en-US" w:eastAsia="en-US"/>
        </w:rPr>
        <w:tab/>
        <w:t>Seconds prior to initial reference time (defined in Section 1)</w:t>
      </w:r>
      <w:r w:rsidRPr="00C149E9">
        <w:rPr>
          <w:rFonts w:ascii="Verdana" w:eastAsia="Arial" w:hAnsi="Verdana" w:cs="Arial"/>
          <w:strike/>
          <w:color w:val="000000"/>
          <w:sz w:val="18"/>
          <w:szCs w:val="18"/>
          <w:lang w:val="en-US" w:eastAsia="en-US"/>
        </w:rPr>
        <w:tab/>
        <w:t>s</w:t>
      </w:r>
    </w:p>
    <w:p w:rsidR="00A70569" w:rsidRPr="00C149E9" w:rsidRDefault="00A70569" w:rsidP="00A70569">
      <w:pPr>
        <w:widowControl w:val="0"/>
        <w:tabs>
          <w:tab w:val="left" w:pos="226"/>
        </w:tabs>
        <w:autoSpaceDE w:val="0"/>
        <w:autoSpaceDN w:val="0"/>
        <w:adjustRightInd w:val="0"/>
        <w:rPr>
          <w:rFonts w:ascii="Verdana" w:hAnsi="Verdana" w:cs="Arial"/>
          <w:strike/>
          <w:sz w:val="20"/>
          <w:szCs w:val="20"/>
        </w:rPr>
      </w:pPr>
    </w:p>
    <w:p w:rsidR="00A70569" w:rsidRPr="00C149E9" w:rsidRDefault="00A70569" w:rsidP="00A70569">
      <w:pPr>
        <w:widowControl w:val="0"/>
        <w:tabs>
          <w:tab w:val="left" w:pos="226"/>
        </w:tabs>
        <w:autoSpaceDE w:val="0"/>
        <w:autoSpaceDN w:val="0"/>
        <w:adjustRightInd w:val="0"/>
        <w:rPr>
          <w:rFonts w:ascii="Verdana" w:hAnsi="Verdana" w:cs="Arial"/>
          <w:strike/>
          <w:sz w:val="20"/>
          <w:szCs w:val="20"/>
        </w:rPr>
      </w:pPr>
    </w:p>
    <w:p w:rsidR="00A70569" w:rsidRPr="00C149E9" w:rsidRDefault="00A70569" w:rsidP="00A70569">
      <w:pPr>
        <w:spacing w:after="120"/>
        <w:rPr>
          <w:rFonts w:ascii="Verdana" w:hAnsi="Verdana"/>
          <w:b/>
          <w:strike/>
          <w:sz w:val="20"/>
          <w:szCs w:val="20"/>
          <w:u w:val="single"/>
          <w:lang w:eastAsia="ja-JP"/>
        </w:rPr>
      </w:pPr>
      <w:r w:rsidRPr="00C149E9">
        <w:rPr>
          <w:rFonts w:ascii="Verdana" w:hAnsi="Verdana"/>
          <w:b/>
          <w:strike/>
          <w:sz w:val="20"/>
          <w:szCs w:val="20"/>
          <w:u w:val="single"/>
          <w:lang w:eastAsia="ja-JP"/>
        </w:rPr>
        <w:t>Add a code table:</w:t>
      </w: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r w:rsidRPr="00C149E9">
        <w:rPr>
          <w:rFonts w:ascii="Verdana" w:hAnsi="Verdana" w:cs="Arial"/>
          <w:bCs/>
          <w:iCs/>
          <w:strike/>
          <w:sz w:val="18"/>
          <w:szCs w:val="18"/>
          <w:lang w:eastAsia="ja-JP"/>
        </w:rPr>
        <w:t>C</w:t>
      </w:r>
      <w:r w:rsidRPr="00C149E9">
        <w:rPr>
          <w:rFonts w:ascii="Verdana" w:hAnsi="Verdana" w:cs="Arial"/>
          <w:bCs/>
          <w:iCs/>
          <w:strike/>
          <w:sz w:val="18"/>
          <w:szCs w:val="18"/>
        </w:rPr>
        <w:t>ode table 4.16 – Quality value associated with parameter</w:t>
      </w:r>
    </w:p>
    <w:p w:rsidR="00A70569" w:rsidRPr="00C149E9" w:rsidRDefault="00A70569" w:rsidP="00A70569">
      <w:pPr>
        <w:widowControl w:val="0"/>
        <w:tabs>
          <w:tab w:val="center" w:pos="682"/>
          <w:tab w:val="left" w:pos="2267"/>
          <w:tab w:val="left" w:pos="6689"/>
          <w:tab w:val="left" w:pos="8447"/>
        </w:tabs>
        <w:autoSpaceDE w:val="0"/>
        <w:autoSpaceDN w:val="0"/>
        <w:adjustRightInd w:val="0"/>
        <w:rPr>
          <w:rFonts w:ascii="Verdana" w:eastAsia="SimSun" w:hAnsi="Verdana" w:cs="Arial"/>
          <w:strike/>
          <w:color w:val="000000"/>
          <w:sz w:val="18"/>
          <w:szCs w:val="18"/>
          <w:lang w:val="en-US" w:eastAsia="zh-CN"/>
        </w:rPr>
      </w:pPr>
      <w:r w:rsidRPr="00C149E9">
        <w:rPr>
          <w:rFonts w:ascii="Verdana" w:eastAsia="SimSun" w:hAnsi="Verdana" w:cs="Arial"/>
          <w:strike/>
          <w:color w:val="000000"/>
          <w:sz w:val="18"/>
          <w:szCs w:val="18"/>
          <w:lang w:val="en-US" w:eastAsia="zh-CN"/>
        </w:rPr>
        <w:tab/>
        <w:t>Code figure</w:t>
      </w:r>
      <w:r w:rsidRPr="00C149E9">
        <w:rPr>
          <w:rFonts w:ascii="Verdana" w:eastAsia="SimSun" w:hAnsi="Verdana" w:cs="Arial"/>
          <w:strike/>
          <w:color w:val="000000"/>
          <w:sz w:val="18"/>
          <w:szCs w:val="18"/>
          <w:lang w:val="en-US" w:eastAsia="zh-CN"/>
        </w:rPr>
        <w:tab/>
        <w:t>Meaning</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0</w:t>
      </w:r>
      <w:r w:rsidRPr="00C149E9">
        <w:rPr>
          <w:rFonts w:ascii="Verdana" w:eastAsia="SimSun" w:hAnsi="Verdana" w:cs="Arial"/>
          <w:strike/>
          <w:sz w:val="18"/>
          <w:szCs w:val="18"/>
          <w:lang w:val="en-US" w:eastAsia="zh-CN"/>
        </w:rPr>
        <w:tab/>
        <w:t>Confidence index (see Note 2)</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1</w:t>
      </w:r>
      <w:r w:rsidRPr="00C149E9">
        <w:rPr>
          <w:rFonts w:ascii="Verdana" w:eastAsia="SimSun" w:hAnsi="Verdana" w:cs="Arial"/>
          <w:strike/>
          <w:sz w:val="18"/>
          <w:szCs w:val="18"/>
          <w:lang w:val="en-US" w:eastAsia="zh-CN"/>
        </w:rPr>
        <w:tab/>
        <w:t>Quality indicator (see Note 3 and Code table 4.244)</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2</w:t>
      </w:r>
      <w:r w:rsidRPr="00C149E9">
        <w:rPr>
          <w:rFonts w:ascii="Verdana" w:eastAsia="SimSun" w:hAnsi="Verdana" w:cs="Arial"/>
          <w:strike/>
          <w:sz w:val="18"/>
          <w:szCs w:val="18"/>
          <w:lang w:val="en-US" w:eastAsia="zh-CN"/>
        </w:rPr>
        <w:tab/>
        <w:t>Correlation of product with used calibration product (see Note 4)</w:t>
      </w:r>
    </w:p>
    <w:p w:rsidR="00A70569" w:rsidRPr="00C149E9" w:rsidRDefault="00A70569" w:rsidP="00A70569">
      <w:pPr>
        <w:widowControl w:val="0"/>
        <w:tabs>
          <w:tab w:val="center" w:pos="746"/>
          <w:tab w:val="left" w:pos="1984"/>
          <w:tab w:val="left" w:pos="8333"/>
        </w:tabs>
        <w:autoSpaceDE w:val="0"/>
        <w:autoSpaceDN w:val="0"/>
        <w:adjustRightInd w:val="0"/>
        <w:rPr>
          <w:rFonts w:ascii="Verdana" w:hAnsi="Verdana" w:cs="Arial"/>
          <w:strike/>
          <w:sz w:val="18"/>
          <w:szCs w:val="18"/>
          <w:lang w:val="en-US" w:eastAsia="ja-JP"/>
        </w:rPr>
      </w:pPr>
      <w:r w:rsidRPr="00C149E9">
        <w:rPr>
          <w:rFonts w:ascii="Verdana" w:eastAsia="SimSun" w:hAnsi="Verdana" w:cs="Arial"/>
          <w:strike/>
          <w:sz w:val="18"/>
          <w:szCs w:val="18"/>
          <w:lang w:val="en-US" w:eastAsia="zh-CN"/>
        </w:rPr>
        <w:tab/>
        <w:t>3</w:t>
      </w:r>
      <w:r w:rsidRPr="00C149E9">
        <w:rPr>
          <w:rFonts w:ascii="Verdana" w:eastAsia="SimSun" w:hAnsi="Verdana" w:cs="Arial"/>
          <w:strike/>
          <w:sz w:val="18"/>
          <w:szCs w:val="18"/>
          <w:lang w:val="en-US" w:eastAsia="zh-CN"/>
        </w:rPr>
        <w:tab/>
        <w:t>Standard deviation of product from calibration product</w:t>
      </w:r>
      <w:r w:rsidRPr="00C149E9">
        <w:rPr>
          <w:rFonts w:ascii="Verdana" w:hAnsi="Verdana" w:cs="Arial"/>
          <w:strike/>
          <w:sz w:val="18"/>
          <w:szCs w:val="18"/>
          <w:lang w:val="en-US" w:eastAsia="ja-JP"/>
        </w:rPr>
        <w:t xml:space="preserve"> (see Note 5)</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4-191</w:t>
      </w:r>
      <w:r w:rsidRPr="00C149E9">
        <w:rPr>
          <w:rFonts w:ascii="Verdana" w:eastAsia="SimSun" w:hAnsi="Verdana" w:cs="Arial"/>
          <w:strike/>
          <w:sz w:val="18"/>
          <w:szCs w:val="18"/>
          <w:lang w:val="en-US" w:eastAsia="zh-CN"/>
        </w:rPr>
        <w:tab/>
        <w:t>Reserved</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192-254</w:t>
      </w:r>
      <w:r w:rsidRPr="00C149E9">
        <w:rPr>
          <w:rFonts w:ascii="Verdana" w:eastAsia="SimSun" w:hAnsi="Verdana" w:cs="Arial"/>
          <w:strike/>
          <w:sz w:val="18"/>
          <w:szCs w:val="18"/>
          <w:lang w:val="en-US" w:eastAsia="zh-CN"/>
        </w:rPr>
        <w:tab/>
        <w:t>Reserved for local use</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 xml:space="preserve"> </w:t>
      </w:r>
      <w:r w:rsidRPr="00C149E9">
        <w:rPr>
          <w:rFonts w:ascii="Verdana" w:eastAsia="SimSun" w:hAnsi="Verdana" w:cs="Arial"/>
          <w:strike/>
          <w:sz w:val="18"/>
          <w:szCs w:val="18"/>
          <w:lang w:val="en-US" w:eastAsia="zh-CN"/>
        </w:rPr>
        <w:tab/>
        <w:t>255</w:t>
      </w:r>
      <w:r w:rsidRPr="00C149E9">
        <w:rPr>
          <w:rFonts w:ascii="Verdana" w:eastAsia="SimSun" w:hAnsi="Verdana" w:cs="Arial"/>
          <w:strike/>
          <w:sz w:val="18"/>
          <w:szCs w:val="18"/>
          <w:lang w:val="en-US" w:eastAsia="zh-CN"/>
        </w:rPr>
        <w:tab/>
        <w:t>Missing</w:t>
      </w:r>
    </w:p>
    <w:p w:rsidR="00A70569" w:rsidRPr="00C149E9" w:rsidRDefault="00A70569" w:rsidP="00A70569">
      <w:pPr>
        <w:rPr>
          <w:rFonts w:ascii="Verdana" w:eastAsia="SimSun" w:hAnsi="Verdana" w:cs="Arial"/>
          <w:strike/>
          <w:sz w:val="18"/>
          <w:szCs w:val="18"/>
          <w:lang w:val="en-US" w:eastAsia="zh-CN"/>
        </w:rPr>
      </w:pPr>
    </w:p>
    <w:p w:rsidR="00A70569" w:rsidRPr="00C149E9" w:rsidRDefault="00A70569" w:rsidP="00A70569">
      <w:pPr>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Notes:</w:t>
      </w:r>
    </w:p>
    <w:p w:rsidR="00A70569" w:rsidRPr="00C149E9" w:rsidRDefault="00A70569" w:rsidP="00A70569">
      <w:pPr>
        <w:pStyle w:val="ListParagraph"/>
        <w:ind w:left="567" w:hanging="567"/>
        <w:contextualSpacing/>
        <w:rPr>
          <w:rFonts w:ascii="Verdana" w:eastAsia="SimSun" w:hAnsi="Verdana" w:cs="Arial"/>
          <w:strike/>
          <w:sz w:val="18"/>
          <w:szCs w:val="18"/>
          <w:lang w:val="en-US" w:eastAsia="zh-CN"/>
        </w:rPr>
      </w:pPr>
      <w:r w:rsidRPr="00C149E9">
        <w:rPr>
          <w:rFonts w:ascii="Verdana" w:hAnsi="Verdana" w:cs="Arial"/>
          <w:strike/>
          <w:sz w:val="18"/>
          <w:szCs w:val="18"/>
          <w:lang w:val="en-US" w:eastAsia="ja-JP"/>
        </w:rPr>
        <w:t>(1)</w:t>
      </w:r>
      <w:r w:rsidRPr="00C149E9">
        <w:rPr>
          <w:rFonts w:ascii="Verdana" w:hAnsi="Verdana" w:cs="Arial"/>
          <w:strike/>
          <w:sz w:val="18"/>
          <w:szCs w:val="18"/>
          <w:lang w:val="en-US" w:eastAsia="ja-JP"/>
        </w:rPr>
        <w:tab/>
      </w:r>
      <w:r w:rsidRPr="00C149E9">
        <w:rPr>
          <w:rFonts w:ascii="Verdana" w:eastAsia="SimSun" w:hAnsi="Verdana" w:cs="Arial"/>
          <w:strike/>
          <w:sz w:val="18"/>
          <w:szCs w:val="18"/>
          <w:lang w:val="en-US" w:eastAsia="zh-CN"/>
        </w:rPr>
        <w:t>When a non-missing value is used from this code table, the original data value is a quality value associated with the parameter defined by octets 10 and 11 of the product definition template.</w:t>
      </w:r>
    </w:p>
    <w:p w:rsidR="00A70569" w:rsidRPr="00C149E9" w:rsidRDefault="00A70569" w:rsidP="00A70569">
      <w:pPr>
        <w:pStyle w:val="ListParagraph"/>
        <w:ind w:left="567" w:hanging="567"/>
        <w:contextualSpacing/>
        <w:rPr>
          <w:rFonts w:ascii="Verdana" w:eastAsia="SimSun" w:hAnsi="Verdana" w:cs="Arial"/>
          <w:strike/>
          <w:sz w:val="18"/>
          <w:szCs w:val="18"/>
          <w:lang w:val="en-US" w:eastAsia="zh-CN"/>
        </w:rPr>
      </w:pPr>
      <w:r w:rsidRPr="00C149E9">
        <w:rPr>
          <w:rFonts w:ascii="Verdana" w:hAnsi="Verdana" w:cs="Arial"/>
          <w:strike/>
          <w:sz w:val="18"/>
          <w:szCs w:val="18"/>
          <w:lang w:val="en-US" w:eastAsia="ja-JP"/>
        </w:rPr>
        <w:t>(2)</w:t>
      </w:r>
      <w:r w:rsidRPr="00C149E9">
        <w:rPr>
          <w:rFonts w:ascii="Verdana" w:hAnsi="Verdana" w:cs="Arial"/>
          <w:strike/>
          <w:sz w:val="18"/>
          <w:szCs w:val="18"/>
          <w:lang w:val="en-US" w:eastAsia="ja-JP"/>
        </w:rPr>
        <w:tab/>
      </w:r>
      <w:r w:rsidRPr="00C149E9">
        <w:rPr>
          <w:rFonts w:ascii="Verdana" w:eastAsia="SimSun" w:hAnsi="Verdana" w:cs="Arial"/>
          <w:strike/>
          <w:sz w:val="18"/>
          <w:szCs w:val="18"/>
          <w:lang w:val="en-US" w:eastAsia="zh-CN"/>
        </w:rPr>
        <w:t>The original data value is a non-dimensional number from 0 to 1, where 0 indicates no confidence and 1 indicates maximal confidence.</w:t>
      </w:r>
    </w:p>
    <w:p w:rsidR="00A70569" w:rsidRPr="00C149E9" w:rsidRDefault="00A70569" w:rsidP="00A70569">
      <w:pPr>
        <w:pStyle w:val="ListParagraph"/>
        <w:ind w:left="567" w:hanging="567"/>
        <w:contextualSpacing/>
        <w:rPr>
          <w:rFonts w:ascii="Verdana" w:eastAsia="SimSun" w:hAnsi="Verdana" w:cs="Arial"/>
          <w:strike/>
          <w:sz w:val="18"/>
          <w:szCs w:val="18"/>
          <w:lang w:val="en-US" w:eastAsia="zh-CN"/>
        </w:rPr>
      </w:pPr>
      <w:r w:rsidRPr="00C149E9">
        <w:rPr>
          <w:rFonts w:ascii="Verdana" w:hAnsi="Verdana" w:cs="Arial"/>
          <w:strike/>
          <w:sz w:val="18"/>
          <w:szCs w:val="18"/>
          <w:lang w:val="en-US" w:eastAsia="ja-JP"/>
        </w:rPr>
        <w:t>(3)</w:t>
      </w:r>
      <w:r w:rsidRPr="00C149E9">
        <w:rPr>
          <w:rFonts w:ascii="Verdana" w:hAnsi="Verdana" w:cs="Arial"/>
          <w:strike/>
          <w:sz w:val="18"/>
          <w:szCs w:val="18"/>
          <w:lang w:val="en-US" w:eastAsia="ja-JP"/>
        </w:rPr>
        <w:tab/>
      </w:r>
      <w:r w:rsidRPr="00C149E9">
        <w:rPr>
          <w:rFonts w:ascii="Verdana" w:eastAsia="SimSun" w:hAnsi="Verdana" w:cs="Arial"/>
          <w:strike/>
          <w:sz w:val="18"/>
          <w:szCs w:val="18"/>
          <w:lang w:val="en-US" w:eastAsia="zh-CN"/>
        </w:rPr>
        <w:t>The original data value is defined by Code table 4.244.</w:t>
      </w:r>
    </w:p>
    <w:p w:rsidR="00A70569" w:rsidRPr="00C149E9" w:rsidRDefault="00A70569" w:rsidP="00A70569">
      <w:pPr>
        <w:pStyle w:val="ListParagraph"/>
        <w:ind w:left="567" w:hanging="567"/>
        <w:contextualSpacing/>
        <w:rPr>
          <w:rFonts w:ascii="Verdana" w:eastAsia="SimSun" w:hAnsi="Verdana" w:cs="Arial"/>
          <w:strike/>
          <w:sz w:val="18"/>
          <w:szCs w:val="18"/>
          <w:lang w:val="en-US" w:eastAsia="zh-CN"/>
        </w:rPr>
      </w:pPr>
      <w:r w:rsidRPr="00C149E9">
        <w:rPr>
          <w:rFonts w:ascii="Verdana" w:hAnsi="Verdana" w:cs="Arial"/>
          <w:strike/>
          <w:sz w:val="18"/>
          <w:szCs w:val="18"/>
          <w:lang w:val="en-US" w:eastAsia="ja-JP"/>
        </w:rPr>
        <w:t>(4)</w:t>
      </w:r>
      <w:r w:rsidRPr="00C149E9">
        <w:rPr>
          <w:rFonts w:ascii="Verdana" w:hAnsi="Verdana" w:cs="Arial"/>
          <w:strike/>
          <w:sz w:val="18"/>
          <w:szCs w:val="18"/>
          <w:lang w:val="en-US" w:eastAsia="ja-JP"/>
        </w:rPr>
        <w:tab/>
      </w:r>
      <w:r w:rsidRPr="00C149E9">
        <w:rPr>
          <w:rFonts w:ascii="Verdana" w:eastAsia="SimSun" w:hAnsi="Verdana" w:cs="Arial"/>
          <w:strike/>
          <w:sz w:val="18"/>
          <w:szCs w:val="18"/>
          <w:lang w:val="en-US" w:eastAsia="zh-CN"/>
        </w:rPr>
        <w:t>The original data value is a non-dimensional number without units.</w:t>
      </w:r>
    </w:p>
    <w:p w:rsidR="00A70569" w:rsidRPr="00C149E9" w:rsidRDefault="00A70569" w:rsidP="00A70569">
      <w:pPr>
        <w:pStyle w:val="ListParagraph"/>
        <w:ind w:left="567" w:hanging="567"/>
        <w:contextualSpacing/>
        <w:rPr>
          <w:rFonts w:ascii="Verdana" w:eastAsia="SimSun" w:hAnsi="Verdana" w:cs="Arial"/>
          <w:strike/>
          <w:sz w:val="18"/>
          <w:szCs w:val="18"/>
          <w:lang w:val="en-US" w:eastAsia="zh-CN"/>
        </w:rPr>
      </w:pPr>
      <w:r w:rsidRPr="00C149E9">
        <w:rPr>
          <w:rFonts w:ascii="Verdana" w:hAnsi="Verdana" w:cs="Arial"/>
          <w:strike/>
          <w:sz w:val="18"/>
          <w:szCs w:val="18"/>
          <w:lang w:val="en-US" w:eastAsia="ja-JP"/>
        </w:rPr>
        <w:t>(5)</w:t>
      </w:r>
      <w:r w:rsidRPr="00C149E9">
        <w:rPr>
          <w:rFonts w:ascii="Verdana" w:hAnsi="Verdana" w:cs="Arial"/>
          <w:strike/>
          <w:sz w:val="18"/>
          <w:szCs w:val="18"/>
          <w:lang w:val="en-US" w:eastAsia="ja-JP"/>
        </w:rPr>
        <w:tab/>
      </w:r>
      <w:r w:rsidRPr="00C149E9">
        <w:rPr>
          <w:rFonts w:ascii="Verdana" w:eastAsia="SimSun" w:hAnsi="Verdana" w:cs="Arial"/>
          <w:strike/>
          <w:sz w:val="18"/>
          <w:szCs w:val="18"/>
          <w:lang w:val="en-US" w:eastAsia="zh-CN"/>
        </w:rPr>
        <w:t>The original data value is in the same units as the parameter defined by octets 10 and 11 of the product definition template.</w:t>
      </w: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lang w:eastAsia="ja-JP"/>
        </w:rPr>
      </w:pPr>
      <w:r w:rsidRPr="00C149E9">
        <w:rPr>
          <w:rFonts w:ascii="Verdana" w:hAnsi="Verdana" w:cs="Arial"/>
          <w:bCs/>
          <w:iCs/>
          <w:strike/>
          <w:sz w:val="18"/>
          <w:szCs w:val="18"/>
          <w:lang w:eastAsia="ja-JP"/>
        </w:rPr>
        <w:t>Code table 4.244 – Quality indicator</w:t>
      </w:r>
    </w:p>
    <w:p w:rsidR="00A70569" w:rsidRPr="00C149E9" w:rsidRDefault="00A70569" w:rsidP="00A70569">
      <w:pPr>
        <w:widowControl w:val="0"/>
        <w:tabs>
          <w:tab w:val="center" w:pos="682"/>
          <w:tab w:val="left" w:pos="2267"/>
          <w:tab w:val="left" w:pos="8447"/>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Code figure</w:t>
      </w:r>
      <w:r w:rsidRPr="00C149E9">
        <w:rPr>
          <w:rFonts w:ascii="Verdana" w:eastAsia="SimSun" w:hAnsi="Verdana" w:cs="Arial"/>
          <w:strike/>
          <w:sz w:val="18"/>
          <w:szCs w:val="18"/>
          <w:lang w:val="en-US" w:eastAsia="zh-CN"/>
        </w:rPr>
        <w:tab/>
        <w:t>Meaning</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0</w:t>
      </w:r>
      <w:r w:rsidRPr="00C149E9">
        <w:rPr>
          <w:rFonts w:ascii="Verdana" w:eastAsia="SimSun" w:hAnsi="Verdana" w:cs="Arial"/>
          <w:strike/>
          <w:sz w:val="18"/>
          <w:szCs w:val="18"/>
          <w:lang w:val="en-US" w:eastAsia="zh-CN"/>
        </w:rPr>
        <w:tab/>
        <w:t>No quality information available</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1</w:t>
      </w:r>
      <w:r w:rsidRPr="00C149E9">
        <w:rPr>
          <w:rFonts w:ascii="Verdana" w:eastAsia="SimSun" w:hAnsi="Verdana" w:cs="Arial"/>
          <w:strike/>
          <w:sz w:val="18"/>
          <w:szCs w:val="18"/>
          <w:lang w:val="en-US" w:eastAsia="zh-CN"/>
        </w:rPr>
        <w:tab/>
        <w:t>Failed</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2</w:t>
      </w:r>
      <w:r w:rsidRPr="00C149E9">
        <w:rPr>
          <w:rFonts w:ascii="Verdana" w:eastAsia="SimSun" w:hAnsi="Verdana" w:cs="Arial"/>
          <w:strike/>
          <w:sz w:val="18"/>
          <w:szCs w:val="18"/>
          <w:lang w:val="en-US" w:eastAsia="zh-CN"/>
        </w:rPr>
        <w:tab/>
        <w:t>Passed</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3-191</w:t>
      </w:r>
      <w:r w:rsidRPr="00C149E9">
        <w:rPr>
          <w:rFonts w:ascii="Verdana" w:eastAsia="SimSun" w:hAnsi="Verdana" w:cs="Arial"/>
          <w:strike/>
          <w:sz w:val="18"/>
          <w:szCs w:val="18"/>
          <w:lang w:val="en-US" w:eastAsia="zh-CN"/>
        </w:rPr>
        <w:tab/>
        <w:t>Reserved</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192-254</w:t>
      </w:r>
      <w:r w:rsidRPr="00C149E9">
        <w:rPr>
          <w:rFonts w:ascii="Verdana" w:eastAsia="SimSun" w:hAnsi="Verdana" w:cs="Arial"/>
          <w:strike/>
          <w:sz w:val="18"/>
          <w:szCs w:val="18"/>
          <w:lang w:val="en-US" w:eastAsia="zh-CN"/>
        </w:rPr>
        <w:tab/>
        <w:t>Reserved for local use</w:t>
      </w:r>
    </w:p>
    <w:p w:rsidR="00A70569" w:rsidRPr="00C149E9" w:rsidRDefault="00A70569" w:rsidP="00A70569">
      <w:pPr>
        <w:widowControl w:val="0"/>
        <w:tabs>
          <w:tab w:val="center" w:pos="746"/>
          <w:tab w:val="left" w:pos="1984"/>
          <w:tab w:val="left" w:pos="8333"/>
        </w:tabs>
        <w:autoSpaceDE w:val="0"/>
        <w:autoSpaceDN w:val="0"/>
        <w:adjustRightInd w:val="0"/>
        <w:rPr>
          <w:rFonts w:ascii="Verdana" w:eastAsia="SimSun" w:hAnsi="Verdana" w:cs="Arial"/>
          <w:strike/>
          <w:sz w:val="18"/>
          <w:szCs w:val="18"/>
          <w:lang w:val="en-US" w:eastAsia="zh-CN"/>
        </w:rPr>
      </w:pPr>
      <w:r w:rsidRPr="00C149E9">
        <w:rPr>
          <w:rFonts w:ascii="Verdana" w:eastAsia="SimSun" w:hAnsi="Verdana" w:cs="Arial"/>
          <w:strike/>
          <w:sz w:val="18"/>
          <w:szCs w:val="18"/>
          <w:lang w:val="en-US" w:eastAsia="zh-CN"/>
        </w:rPr>
        <w:tab/>
        <w:t>255</w:t>
      </w:r>
      <w:r w:rsidRPr="00C149E9">
        <w:rPr>
          <w:rFonts w:ascii="Verdana" w:eastAsia="SimSun" w:hAnsi="Verdana" w:cs="Arial"/>
          <w:strike/>
          <w:sz w:val="18"/>
          <w:szCs w:val="18"/>
          <w:lang w:val="en-US" w:eastAsia="zh-CN"/>
        </w:rPr>
        <w:tab/>
        <w:t>Missing</w:t>
      </w: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p>
    <w:p w:rsidR="00A70569" w:rsidRPr="00C149E9" w:rsidRDefault="00A70569" w:rsidP="00A70569">
      <w:pPr>
        <w:spacing w:after="120"/>
        <w:rPr>
          <w:rFonts w:ascii="Verdana" w:hAnsi="Verdana"/>
          <w:b/>
          <w:strike/>
          <w:sz w:val="20"/>
          <w:szCs w:val="20"/>
          <w:u w:val="single"/>
          <w:lang w:eastAsia="ja-JP"/>
        </w:rPr>
      </w:pPr>
      <w:r w:rsidRPr="00C149E9">
        <w:rPr>
          <w:rFonts w:ascii="Verdana" w:hAnsi="Verdana"/>
          <w:b/>
          <w:strike/>
          <w:sz w:val="20"/>
          <w:szCs w:val="20"/>
          <w:u w:val="single"/>
          <w:lang w:eastAsia="ja-JP"/>
        </w:rPr>
        <w:t>Add a template:</w:t>
      </w:r>
    </w:p>
    <w:p w:rsidR="00A70569" w:rsidRPr="00C149E9" w:rsidRDefault="00A70569" w:rsidP="00A70569">
      <w:pPr>
        <w:widowControl w:val="0"/>
        <w:tabs>
          <w:tab w:val="left" w:pos="226"/>
        </w:tabs>
        <w:autoSpaceDE w:val="0"/>
        <w:autoSpaceDN w:val="0"/>
        <w:adjustRightInd w:val="0"/>
        <w:rPr>
          <w:rFonts w:ascii="Verdana" w:hAnsi="Verdana" w:cs="Arial"/>
          <w:bCs/>
          <w:iCs/>
          <w:strike/>
          <w:sz w:val="18"/>
          <w:szCs w:val="18"/>
        </w:rPr>
      </w:pPr>
      <w:r w:rsidRPr="00C149E9">
        <w:rPr>
          <w:rFonts w:ascii="Verdana" w:hAnsi="Verdana" w:cs="Arial"/>
          <w:bCs/>
          <w:iCs/>
          <w:strike/>
          <w:sz w:val="18"/>
          <w:szCs w:val="18"/>
          <w:lang w:eastAsia="ja-JP"/>
        </w:rPr>
        <w:t>P</w:t>
      </w:r>
      <w:r w:rsidRPr="00C149E9">
        <w:rPr>
          <w:rFonts w:ascii="Verdana" w:hAnsi="Verdana" w:cs="Arial"/>
          <w:bCs/>
          <w:iCs/>
          <w:strike/>
          <w:sz w:val="18"/>
          <w:szCs w:val="18"/>
        </w:rPr>
        <w:t>roduct definition template 4.35 – satellite product with or without associated quality values</w:t>
      </w:r>
    </w:p>
    <w:p w:rsidR="00A70569" w:rsidRPr="00C149E9" w:rsidRDefault="00A70569" w:rsidP="00A70569">
      <w:pPr>
        <w:widowControl w:val="0"/>
        <w:tabs>
          <w:tab w:val="left" w:pos="1843"/>
          <w:tab w:val="left" w:pos="8647"/>
        </w:tabs>
        <w:autoSpaceDE w:val="0"/>
        <w:autoSpaceDN w:val="0"/>
        <w:adjustRightInd w:val="0"/>
        <w:rPr>
          <w:rFonts w:ascii="Verdana" w:hAnsi="Verdana" w:cs="Arial"/>
          <w:strike/>
          <w:sz w:val="18"/>
          <w:szCs w:val="18"/>
        </w:rPr>
      </w:pPr>
      <w:r w:rsidRPr="00C149E9">
        <w:rPr>
          <w:rFonts w:ascii="Verdana" w:hAnsi="Verdana" w:cs="Arial"/>
          <w:strike/>
          <w:sz w:val="18"/>
          <w:szCs w:val="18"/>
        </w:rPr>
        <w:t>Octet No.</w:t>
      </w:r>
      <w:r w:rsidRPr="00C149E9">
        <w:rPr>
          <w:rFonts w:ascii="Verdana" w:hAnsi="Verdana" w:cs="Arial"/>
          <w:strike/>
          <w:sz w:val="18"/>
          <w:szCs w:val="18"/>
        </w:rPr>
        <w:tab/>
        <w:t>Contents</w:t>
      </w:r>
    </w:p>
    <w:p w:rsidR="00A70569" w:rsidRPr="00C149E9" w:rsidRDefault="00A70569" w:rsidP="00A70569">
      <w:pPr>
        <w:widowControl w:val="0"/>
        <w:tabs>
          <w:tab w:val="center" w:pos="284"/>
          <w:tab w:val="left" w:pos="1276"/>
          <w:tab w:val="left" w:pos="8505"/>
        </w:tabs>
        <w:autoSpaceDE w:val="0"/>
        <w:autoSpaceDN w:val="0"/>
        <w:adjustRightInd w:val="0"/>
        <w:rPr>
          <w:rFonts w:ascii="Verdana" w:hAnsi="Verdana" w:cs="Arial"/>
          <w:strike/>
          <w:sz w:val="18"/>
          <w:szCs w:val="18"/>
        </w:rPr>
      </w:pPr>
      <w:r w:rsidRPr="00C149E9">
        <w:rPr>
          <w:rFonts w:ascii="Verdana" w:hAnsi="Verdana" w:cs="Arial"/>
          <w:strike/>
          <w:sz w:val="18"/>
          <w:szCs w:val="18"/>
        </w:rPr>
        <w:tab/>
        <w:t>10</w:t>
      </w:r>
      <w:r w:rsidRPr="00C149E9">
        <w:rPr>
          <w:rFonts w:ascii="Verdana" w:hAnsi="Verdana" w:cs="Arial"/>
          <w:strike/>
          <w:sz w:val="18"/>
          <w:szCs w:val="18"/>
        </w:rPr>
        <w:tab/>
        <w:t>Parameter category (see Code table 4.1)</w:t>
      </w:r>
    </w:p>
    <w:p w:rsidR="00A70569" w:rsidRPr="00C149E9" w:rsidRDefault="00A70569" w:rsidP="00A70569">
      <w:pPr>
        <w:widowControl w:val="0"/>
        <w:tabs>
          <w:tab w:val="center" w:pos="284"/>
          <w:tab w:val="left" w:pos="1276"/>
          <w:tab w:val="left" w:pos="8505"/>
        </w:tabs>
        <w:autoSpaceDE w:val="0"/>
        <w:autoSpaceDN w:val="0"/>
        <w:adjustRightInd w:val="0"/>
        <w:rPr>
          <w:rFonts w:ascii="Verdana" w:hAnsi="Verdana" w:cs="Arial"/>
          <w:strike/>
          <w:sz w:val="18"/>
          <w:szCs w:val="18"/>
        </w:rPr>
      </w:pPr>
      <w:r w:rsidRPr="00C149E9">
        <w:rPr>
          <w:rFonts w:ascii="Verdana" w:hAnsi="Verdana" w:cs="Arial"/>
          <w:strike/>
          <w:sz w:val="18"/>
          <w:szCs w:val="18"/>
        </w:rPr>
        <w:tab/>
        <w:t>11</w:t>
      </w:r>
      <w:r w:rsidRPr="00C149E9">
        <w:rPr>
          <w:rFonts w:ascii="Verdana" w:hAnsi="Verdana" w:cs="Arial"/>
          <w:strike/>
          <w:sz w:val="18"/>
          <w:szCs w:val="18"/>
        </w:rPr>
        <w:tab/>
        <w:t>Parameter number (see Code table 4.2)</w:t>
      </w:r>
    </w:p>
    <w:p w:rsidR="00A70569" w:rsidRPr="00C149E9" w:rsidRDefault="00A70569" w:rsidP="00A70569">
      <w:pPr>
        <w:widowControl w:val="0"/>
        <w:tabs>
          <w:tab w:val="center" w:pos="284"/>
          <w:tab w:val="left" w:pos="1276"/>
          <w:tab w:val="left" w:pos="8505"/>
        </w:tabs>
        <w:autoSpaceDE w:val="0"/>
        <w:autoSpaceDN w:val="0"/>
        <w:adjustRightInd w:val="0"/>
        <w:rPr>
          <w:rFonts w:ascii="Verdana" w:hAnsi="Verdana" w:cs="Arial"/>
          <w:strike/>
          <w:sz w:val="18"/>
          <w:szCs w:val="18"/>
        </w:rPr>
      </w:pPr>
      <w:r w:rsidRPr="00C149E9">
        <w:rPr>
          <w:rFonts w:ascii="Verdana" w:hAnsi="Verdana" w:cs="Arial"/>
          <w:strike/>
          <w:sz w:val="18"/>
          <w:szCs w:val="18"/>
        </w:rPr>
        <w:tab/>
        <w:t>12</w:t>
      </w:r>
      <w:r w:rsidRPr="00C149E9">
        <w:rPr>
          <w:rFonts w:ascii="Verdana" w:hAnsi="Verdana" w:cs="Arial"/>
          <w:strike/>
          <w:sz w:val="18"/>
          <w:szCs w:val="18"/>
        </w:rPr>
        <w:tab/>
        <w:t>Type of generating process (see Code table 4.3)</w:t>
      </w:r>
    </w:p>
    <w:p w:rsidR="00A70569" w:rsidRPr="00C149E9" w:rsidRDefault="00A70569" w:rsidP="00A70569">
      <w:pPr>
        <w:widowControl w:val="0"/>
        <w:tabs>
          <w:tab w:val="center" w:pos="284"/>
          <w:tab w:val="left" w:pos="1276"/>
          <w:tab w:val="left" w:pos="8505"/>
        </w:tabs>
        <w:autoSpaceDE w:val="0"/>
        <w:autoSpaceDN w:val="0"/>
        <w:adjustRightInd w:val="0"/>
        <w:rPr>
          <w:rFonts w:ascii="Verdana" w:hAnsi="Verdana" w:cs="Arial"/>
          <w:strike/>
          <w:sz w:val="18"/>
          <w:szCs w:val="18"/>
        </w:rPr>
      </w:pPr>
      <w:r w:rsidRPr="00C149E9">
        <w:rPr>
          <w:rFonts w:ascii="Verdana" w:hAnsi="Verdana" w:cs="Arial"/>
          <w:strike/>
          <w:sz w:val="18"/>
          <w:szCs w:val="18"/>
        </w:rPr>
        <w:tab/>
        <w:t>13</w:t>
      </w:r>
      <w:r w:rsidRPr="00C149E9">
        <w:rPr>
          <w:rFonts w:ascii="Verdana" w:hAnsi="Verdana" w:cs="Arial"/>
          <w:strike/>
          <w:sz w:val="18"/>
          <w:szCs w:val="18"/>
        </w:rPr>
        <w:tab/>
        <w:t>Observation generating process identifier (defined by originating centres)</w:t>
      </w:r>
    </w:p>
    <w:p w:rsidR="00A70569" w:rsidRPr="00C149E9" w:rsidRDefault="00A70569" w:rsidP="00A70569">
      <w:pPr>
        <w:widowControl w:val="0"/>
        <w:tabs>
          <w:tab w:val="center" w:pos="284"/>
          <w:tab w:val="left" w:pos="1276"/>
          <w:tab w:val="left" w:pos="8505"/>
        </w:tabs>
        <w:autoSpaceDE w:val="0"/>
        <w:autoSpaceDN w:val="0"/>
        <w:adjustRightInd w:val="0"/>
        <w:rPr>
          <w:rFonts w:ascii="Verdana" w:hAnsi="Verdana" w:cs="Arial"/>
          <w:strike/>
          <w:sz w:val="18"/>
          <w:szCs w:val="18"/>
        </w:rPr>
      </w:pPr>
      <w:r w:rsidRPr="00C149E9">
        <w:rPr>
          <w:rFonts w:ascii="Verdana" w:hAnsi="Verdana" w:cs="Arial"/>
          <w:strike/>
          <w:sz w:val="18"/>
          <w:szCs w:val="18"/>
        </w:rPr>
        <w:tab/>
        <w:t>14</w:t>
      </w:r>
      <w:r w:rsidRPr="00C149E9">
        <w:rPr>
          <w:rFonts w:ascii="Verdana" w:hAnsi="Verdana" w:cs="Arial"/>
          <w:strike/>
          <w:sz w:val="18"/>
          <w:szCs w:val="18"/>
        </w:rPr>
        <w:tab/>
        <w:t>Quality value associated with parameter (see Code Table 4.16)</w:t>
      </w:r>
    </w:p>
    <w:p w:rsidR="00A70569" w:rsidRPr="00C149E9" w:rsidRDefault="00A70569" w:rsidP="00A70569">
      <w:pPr>
        <w:widowControl w:val="0"/>
        <w:tabs>
          <w:tab w:val="center" w:pos="284"/>
          <w:tab w:val="left" w:pos="1276"/>
          <w:tab w:val="left" w:pos="8505"/>
        </w:tabs>
        <w:autoSpaceDE w:val="0"/>
        <w:autoSpaceDN w:val="0"/>
        <w:adjustRightInd w:val="0"/>
        <w:rPr>
          <w:rFonts w:ascii="Verdana" w:hAnsi="Verdana" w:cs="Arial"/>
          <w:strike/>
          <w:sz w:val="18"/>
          <w:szCs w:val="18"/>
        </w:rPr>
      </w:pPr>
      <w:r w:rsidRPr="00C149E9">
        <w:rPr>
          <w:rFonts w:ascii="Verdana" w:hAnsi="Verdana" w:cs="Arial"/>
          <w:strike/>
          <w:sz w:val="18"/>
          <w:szCs w:val="18"/>
        </w:rPr>
        <w:tab/>
        <w:t>15</w:t>
      </w:r>
      <w:r w:rsidRPr="00C149E9">
        <w:rPr>
          <w:rFonts w:ascii="Verdana" w:hAnsi="Verdana" w:cs="Arial"/>
          <w:strike/>
          <w:sz w:val="18"/>
          <w:szCs w:val="18"/>
        </w:rPr>
        <w:tab/>
        <w:t>Number of contributing spectral bands (NB)</w:t>
      </w:r>
    </w:p>
    <w:p w:rsidR="00A70569" w:rsidRPr="00C149E9" w:rsidRDefault="00A70569" w:rsidP="00A70569">
      <w:pPr>
        <w:widowControl w:val="0"/>
        <w:tabs>
          <w:tab w:val="center" w:pos="284"/>
          <w:tab w:val="left" w:pos="1276"/>
          <w:tab w:val="left" w:pos="8505"/>
        </w:tabs>
        <w:autoSpaceDE w:val="0"/>
        <w:autoSpaceDN w:val="0"/>
        <w:adjustRightInd w:val="0"/>
        <w:rPr>
          <w:rFonts w:ascii="Verdana" w:hAnsi="Verdana" w:cs="Arial"/>
          <w:strike/>
          <w:sz w:val="18"/>
          <w:szCs w:val="18"/>
        </w:rPr>
      </w:pPr>
      <w:r w:rsidRPr="00C149E9">
        <w:rPr>
          <w:rFonts w:ascii="Verdana" w:hAnsi="Verdana" w:cs="Arial"/>
          <w:strike/>
          <w:sz w:val="18"/>
          <w:szCs w:val="18"/>
        </w:rPr>
        <w:tab/>
      </w:r>
      <w:r w:rsidRPr="00C149E9">
        <w:rPr>
          <w:rFonts w:ascii="Verdana" w:hAnsi="Verdana" w:cs="Arial"/>
          <w:strike/>
          <w:sz w:val="18"/>
          <w:szCs w:val="18"/>
        </w:rPr>
        <w:tab/>
      </w:r>
      <w:r w:rsidRPr="00C149E9">
        <w:rPr>
          <w:rFonts w:ascii="Verdana" w:hAnsi="Verdana" w:cs="Arial"/>
          <w:i/>
          <w:strike/>
          <w:sz w:val="18"/>
          <w:szCs w:val="18"/>
        </w:rPr>
        <w:t>16–   Repeat the following 11 octets for each contributing band (</w:t>
      </w:r>
      <w:proofErr w:type="spellStart"/>
      <w:r w:rsidRPr="00C149E9">
        <w:rPr>
          <w:rFonts w:ascii="Verdana" w:hAnsi="Verdana" w:cs="Arial"/>
          <w:i/>
          <w:strike/>
          <w:sz w:val="18"/>
          <w:szCs w:val="18"/>
        </w:rPr>
        <w:t>nb</w:t>
      </w:r>
      <w:proofErr w:type="spellEnd"/>
      <w:r w:rsidRPr="00C149E9">
        <w:rPr>
          <w:rFonts w:ascii="Verdana" w:hAnsi="Verdana" w:cs="Arial"/>
          <w:i/>
          <w:strike/>
          <w:sz w:val="18"/>
          <w:szCs w:val="18"/>
        </w:rPr>
        <w:t xml:space="preserve"> = 1, NB)</w:t>
      </w:r>
    </w:p>
    <w:p w:rsidR="00A70569" w:rsidRPr="00C149E9" w:rsidRDefault="00A70569" w:rsidP="00A70569">
      <w:pPr>
        <w:widowControl w:val="0"/>
        <w:autoSpaceDE w:val="0"/>
        <w:autoSpaceDN w:val="0"/>
        <w:ind w:left="3119" w:hanging="3119"/>
        <w:rPr>
          <w:rFonts w:ascii="Verdana" w:hAnsi="Verdana" w:cs="Arial"/>
          <w:strike/>
          <w:sz w:val="18"/>
          <w:szCs w:val="18"/>
        </w:rPr>
      </w:pPr>
      <w:r w:rsidRPr="00C149E9">
        <w:rPr>
          <w:rFonts w:ascii="Verdana" w:hAnsi="Verdana" w:cs="Arial"/>
          <w:strike/>
          <w:sz w:val="18"/>
          <w:szCs w:val="18"/>
        </w:rPr>
        <w:t>(16+11(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–1))–(17+11(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w:t>
      </w:r>
      <w:r w:rsidRPr="00C149E9">
        <w:rPr>
          <w:rFonts w:ascii="Verdana" w:hAnsi="Verdana" w:cs="Arial"/>
          <w:strike/>
          <w:sz w:val="18"/>
          <w:szCs w:val="18"/>
        </w:rPr>
        <w:tab/>
      </w:r>
      <w:r w:rsidRPr="00C149E9">
        <w:rPr>
          <w:rFonts w:ascii="Verdana" w:hAnsi="Verdana" w:cs="Arial"/>
          <w:strike/>
          <w:spacing w:val="-4"/>
          <w:sz w:val="18"/>
          <w:szCs w:val="18"/>
        </w:rPr>
        <w:t xml:space="preserve">Satellite series of band </w:t>
      </w:r>
      <w:proofErr w:type="spellStart"/>
      <w:r w:rsidRPr="00C149E9">
        <w:rPr>
          <w:rFonts w:ascii="Verdana" w:hAnsi="Verdana" w:cs="Arial"/>
          <w:strike/>
          <w:spacing w:val="-4"/>
          <w:sz w:val="18"/>
          <w:szCs w:val="18"/>
        </w:rPr>
        <w:t>nb</w:t>
      </w:r>
      <w:proofErr w:type="spellEnd"/>
      <w:r w:rsidRPr="00C149E9">
        <w:rPr>
          <w:rFonts w:ascii="Verdana" w:hAnsi="Verdana" w:cs="Arial"/>
          <w:strike/>
          <w:spacing w:val="-4"/>
          <w:sz w:val="18"/>
          <w:szCs w:val="18"/>
        </w:rPr>
        <w:t xml:space="preserve"> (code table defined by originating/generating centre)</w:t>
      </w:r>
    </w:p>
    <w:p w:rsidR="00A70569" w:rsidRPr="00C149E9" w:rsidRDefault="00A70569" w:rsidP="00A70569">
      <w:pPr>
        <w:widowControl w:val="0"/>
        <w:autoSpaceDE w:val="0"/>
        <w:autoSpaceDN w:val="0"/>
        <w:ind w:left="3119" w:hanging="3119"/>
        <w:rPr>
          <w:rFonts w:ascii="Verdana" w:hAnsi="Verdana" w:cs="Arial"/>
          <w:strike/>
          <w:sz w:val="18"/>
          <w:szCs w:val="18"/>
        </w:rPr>
      </w:pPr>
      <w:r w:rsidRPr="00C149E9">
        <w:rPr>
          <w:rFonts w:ascii="Verdana" w:hAnsi="Verdana" w:cs="Arial"/>
          <w:strike/>
          <w:sz w:val="18"/>
          <w:szCs w:val="18"/>
        </w:rPr>
        <w:lastRenderedPageBreak/>
        <w:t>(18+11(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–1))–(19+11(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w:t>
      </w:r>
      <w:r w:rsidRPr="00C149E9">
        <w:rPr>
          <w:rFonts w:ascii="Verdana" w:hAnsi="Verdana" w:cs="Arial"/>
          <w:strike/>
          <w:sz w:val="18"/>
          <w:szCs w:val="18"/>
        </w:rPr>
        <w:tab/>
      </w:r>
      <w:r w:rsidRPr="00C149E9">
        <w:rPr>
          <w:rFonts w:ascii="Verdana" w:hAnsi="Verdana" w:cs="Arial"/>
          <w:strike/>
          <w:spacing w:val="-6"/>
          <w:sz w:val="18"/>
          <w:szCs w:val="18"/>
        </w:rPr>
        <w:t xml:space="preserve">Satellite numbers of band </w:t>
      </w:r>
      <w:proofErr w:type="spellStart"/>
      <w:r w:rsidRPr="00C149E9">
        <w:rPr>
          <w:rFonts w:ascii="Verdana" w:hAnsi="Verdana" w:cs="Arial"/>
          <w:strike/>
          <w:spacing w:val="-6"/>
          <w:sz w:val="18"/>
          <w:szCs w:val="18"/>
        </w:rPr>
        <w:t>nb</w:t>
      </w:r>
      <w:proofErr w:type="spellEnd"/>
      <w:r w:rsidRPr="00C149E9">
        <w:rPr>
          <w:rFonts w:ascii="Verdana" w:hAnsi="Verdana" w:cs="Arial"/>
          <w:strike/>
          <w:spacing w:val="-6"/>
          <w:sz w:val="18"/>
          <w:szCs w:val="18"/>
        </w:rPr>
        <w:t xml:space="preserve"> (code table defined by originating/</w:t>
      </w:r>
      <w:r w:rsidRPr="00C149E9">
        <w:rPr>
          <w:rFonts w:ascii="Verdana" w:hAnsi="Verdana" w:cs="Arial"/>
          <w:strike/>
          <w:sz w:val="18"/>
          <w:szCs w:val="18"/>
        </w:rPr>
        <w:t>generating</w:t>
      </w:r>
      <w:r w:rsidRPr="00C149E9">
        <w:rPr>
          <w:rFonts w:ascii="Verdana" w:hAnsi="Verdana" w:cs="Arial"/>
          <w:strike/>
          <w:spacing w:val="-6"/>
          <w:sz w:val="18"/>
          <w:szCs w:val="18"/>
        </w:rPr>
        <w:t xml:space="preserve"> </w:t>
      </w:r>
      <w:r w:rsidRPr="00C149E9">
        <w:rPr>
          <w:rFonts w:ascii="Verdana" w:hAnsi="Verdana" w:cs="Arial"/>
          <w:strike/>
          <w:sz w:val="18"/>
          <w:szCs w:val="18"/>
        </w:rPr>
        <w:t>centre)</w:t>
      </w:r>
    </w:p>
    <w:p w:rsidR="00A70569" w:rsidRPr="00C149E9" w:rsidRDefault="00A70569" w:rsidP="00A70569">
      <w:pPr>
        <w:widowControl w:val="0"/>
        <w:autoSpaceDE w:val="0"/>
        <w:autoSpaceDN w:val="0"/>
        <w:ind w:left="3119" w:hanging="3119"/>
        <w:rPr>
          <w:rFonts w:ascii="Verdana" w:hAnsi="Verdana" w:cs="Arial"/>
          <w:strike/>
          <w:sz w:val="18"/>
          <w:szCs w:val="18"/>
        </w:rPr>
      </w:pPr>
      <w:r w:rsidRPr="00C149E9">
        <w:rPr>
          <w:rFonts w:ascii="Verdana" w:hAnsi="Verdana" w:cs="Arial"/>
          <w:strike/>
          <w:sz w:val="18"/>
          <w:szCs w:val="18"/>
        </w:rPr>
        <w:t>(20+11(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–1))–(21+11(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w:t>
      </w:r>
      <w:r w:rsidRPr="00C149E9">
        <w:rPr>
          <w:rFonts w:ascii="Verdana" w:hAnsi="Verdana" w:cs="Arial"/>
          <w:strike/>
          <w:sz w:val="18"/>
          <w:szCs w:val="18"/>
        </w:rPr>
        <w:tab/>
      </w:r>
      <w:r w:rsidRPr="00C149E9">
        <w:rPr>
          <w:rFonts w:ascii="Verdana" w:hAnsi="Verdana" w:cs="Arial"/>
          <w:strike/>
          <w:spacing w:val="-6"/>
          <w:sz w:val="18"/>
          <w:szCs w:val="18"/>
        </w:rPr>
        <w:t xml:space="preserve">Instrument types of band </w:t>
      </w:r>
      <w:proofErr w:type="spellStart"/>
      <w:r w:rsidRPr="00C149E9">
        <w:rPr>
          <w:rFonts w:ascii="Verdana" w:hAnsi="Verdana" w:cs="Arial"/>
          <w:strike/>
          <w:spacing w:val="-6"/>
          <w:sz w:val="18"/>
          <w:szCs w:val="18"/>
        </w:rPr>
        <w:t>nb</w:t>
      </w:r>
      <w:proofErr w:type="spellEnd"/>
      <w:r w:rsidRPr="00C149E9">
        <w:rPr>
          <w:rFonts w:ascii="Verdana" w:hAnsi="Verdana" w:cs="Arial"/>
          <w:strike/>
          <w:spacing w:val="-6"/>
          <w:sz w:val="18"/>
          <w:szCs w:val="18"/>
        </w:rPr>
        <w:t xml:space="preserve"> (code table defined by originating/generating centre)</w:t>
      </w:r>
    </w:p>
    <w:p w:rsidR="00A70569" w:rsidRPr="00C149E9" w:rsidRDefault="00A70569" w:rsidP="00A70569">
      <w:pPr>
        <w:widowControl w:val="0"/>
        <w:autoSpaceDE w:val="0"/>
        <w:autoSpaceDN w:val="0"/>
        <w:ind w:left="3119" w:hanging="3119"/>
        <w:rPr>
          <w:rFonts w:ascii="Verdana" w:hAnsi="Verdana" w:cs="Arial"/>
          <w:strike/>
          <w:sz w:val="18"/>
          <w:szCs w:val="18"/>
        </w:rPr>
      </w:pPr>
      <w:r w:rsidRPr="00C149E9">
        <w:rPr>
          <w:rFonts w:ascii="Verdana" w:hAnsi="Verdana" w:cs="Arial"/>
          <w:strike/>
          <w:sz w:val="18"/>
          <w:szCs w:val="18"/>
        </w:rPr>
        <w:t>(22+11(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w:t>
      </w:r>
      <w:r w:rsidRPr="00C149E9">
        <w:rPr>
          <w:rFonts w:ascii="Verdana" w:hAnsi="Verdana" w:cs="Arial"/>
          <w:strike/>
          <w:sz w:val="18"/>
          <w:szCs w:val="18"/>
        </w:rPr>
        <w:tab/>
        <w:t xml:space="preserve">Scale factor of central wave number of band </w:t>
      </w:r>
      <w:proofErr w:type="spellStart"/>
      <w:r w:rsidRPr="00C149E9">
        <w:rPr>
          <w:rFonts w:ascii="Verdana" w:hAnsi="Verdana" w:cs="Arial"/>
          <w:strike/>
          <w:sz w:val="18"/>
          <w:szCs w:val="18"/>
        </w:rPr>
        <w:t>nb</w:t>
      </w:r>
      <w:proofErr w:type="spellEnd"/>
    </w:p>
    <w:p w:rsidR="00A70569" w:rsidRPr="00C149E9" w:rsidRDefault="00A70569" w:rsidP="00A70569">
      <w:pPr>
        <w:widowControl w:val="0"/>
        <w:autoSpaceDE w:val="0"/>
        <w:autoSpaceDN w:val="0"/>
        <w:ind w:left="3119" w:hanging="3119"/>
        <w:rPr>
          <w:rFonts w:ascii="Verdana" w:hAnsi="Verdana" w:cs="Arial"/>
          <w:strike/>
          <w:sz w:val="18"/>
          <w:szCs w:val="18"/>
        </w:rPr>
      </w:pPr>
      <w:r w:rsidRPr="00C149E9">
        <w:rPr>
          <w:rFonts w:ascii="Verdana" w:hAnsi="Verdana" w:cs="Arial"/>
          <w:strike/>
          <w:sz w:val="18"/>
          <w:szCs w:val="18"/>
        </w:rPr>
        <w:t>(23+11(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–1))–(26+11(</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–1))</w:t>
      </w:r>
      <w:r w:rsidRPr="00C149E9">
        <w:rPr>
          <w:rFonts w:ascii="Verdana" w:hAnsi="Verdana" w:cs="Arial"/>
          <w:strike/>
          <w:sz w:val="18"/>
          <w:szCs w:val="18"/>
        </w:rPr>
        <w:tab/>
        <w:t xml:space="preserve">Scaled value of central wave number of band </w:t>
      </w:r>
      <w:proofErr w:type="spellStart"/>
      <w:r w:rsidRPr="00C149E9">
        <w:rPr>
          <w:rFonts w:ascii="Verdana" w:hAnsi="Verdana" w:cs="Arial"/>
          <w:strike/>
          <w:sz w:val="18"/>
          <w:szCs w:val="18"/>
        </w:rPr>
        <w:t>nb</w:t>
      </w:r>
      <w:proofErr w:type="spellEnd"/>
      <w:r w:rsidRPr="00C149E9">
        <w:rPr>
          <w:rFonts w:ascii="Verdana" w:hAnsi="Verdana" w:cs="Arial"/>
          <w:strike/>
          <w:sz w:val="18"/>
          <w:szCs w:val="18"/>
        </w:rPr>
        <w:t xml:space="preserve"> (units: m</w:t>
      </w:r>
      <w:r w:rsidRPr="00C149E9">
        <w:rPr>
          <w:rFonts w:ascii="Verdana" w:hAnsi="Verdana" w:cs="Arial"/>
          <w:strike/>
          <w:sz w:val="18"/>
          <w:szCs w:val="18"/>
          <w:vertAlign w:val="superscript"/>
        </w:rPr>
        <w:t>–1</w:t>
      </w:r>
      <w:r w:rsidRPr="00C149E9">
        <w:rPr>
          <w:rFonts w:ascii="Verdana" w:hAnsi="Verdana" w:cs="Arial"/>
          <w:strike/>
          <w:sz w:val="18"/>
          <w:szCs w:val="18"/>
        </w:rPr>
        <w:t>)</w:t>
      </w:r>
    </w:p>
    <w:p w:rsidR="00A70569" w:rsidRPr="00C149E9" w:rsidRDefault="00A70569" w:rsidP="00A70569">
      <w:pPr>
        <w:autoSpaceDE w:val="0"/>
        <w:autoSpaceDN w:val="0"/>
        <w:ind w:left="567" w:hanging="567"/>
        <w:jc w:val="both"/>
        <w:rPr>
          <w:rFonts w:ascii="Verdana" w:hAnsi="Verdana" w:cs="Arial"/>
          <w:strike/>
          <w:sz w:val="18"/>
          <w:szCs w:val="18"/>
        </w:rPr>
      </w:pPr>
    </w:p>
    <w:p w:rsidR="00A70569" w:rsidRPr="00C149E9" w:rsidRDefault="00A70569" w:rsidP="00A70569">
      <w:pPr>
        <w:autoSpaceDE w:val="0"/>
        <w:autoSpaceDN w:val="0"/>
        <w:ind w:left="567" w:hanging="567"/>
        <w:jc w:val="both"/>
        <w:rPr>
          <w:rFonts w:ascii="Verdana" w:hAnsi="Verdana" w:cs="Arial"/>
          <w:strike/>
          <w:sz w:val="18"/>
          <w:szCs w:val="18"/>
        </w:rPr>
      </w:pPr>
      <w:r w:rsidRPr="00C149E9">
        <w:rPr>
          <w:rFonts w:ascii="Verdana" w:hAnsi="Verdana" w:cs="Arial"/>
          <w:strike/>
          <w:sz w:val="18"/>
          <w:szCs w:val="18"/>
        </w:rPr>
        <w:t>Note:</w:t>
      </w:r>
      <w:r w:rsidRPr="00C149E9">
        <w:rPr>
          <w:rFonts w:ascii="Verdana" w:hAnsi="Verdana" w:cs="Arial"/>
          <w:strike/>
          <w:sz w:val="18"/>
          <w:szCs w:val="18"/>
        </w:rPr>
        <w:tab/>
      </w:r>
      <w:r w:rsidRPr="00C149E9">
        <w:rPr>
          <w:rFonts w:ascii="Verdana" w:hAnsi="Verdana" w:cs="Arial"/>
          <w:strike/>
          <w:spacing w:val="-4"/>
          <w:sz w:val="18"/>
          <w:szCs w:val="18"/>
        </w:rPr>
        <w:t xml:space="preserve">For “satellite series of band </w:t>
      </w:r>
      <w:proofErr w:type="spellStart"/>
      <w:r w:rsidRPr="00C149E9">
        <w:rPr>
          <w:rFonts w:ascii="Verdana" w:hAnsi="Verdana" w:cs="Arial"/>
          <w:strike/>
          <w:spacing w:val="-4"/>
          <w:sz w:val="18"/>
          <w:szCs w:val="18"/>
        </w:rPr>
        <w:t>nb</w:t>
      </w:r>
      <w:proofErr w:type="spellEnd"/>
      <w:r w:rsidRPr="00C149E9">
        <w:rPr>
          <w:rFonts w:ascii="Verdana" w:hAnsi="Verdana" w:cs="Arial"/>
          <w:strike/>
          <w:spacing w:val="-4"/>
          <w:sz w:val="18"/>
          <w:szCs w:val="18"/>
        </w:rPr>
        <w:t xml:space="preserve">”, “satellite numbers of band </w:t>
      </w:r>
      <w:proofErr w:type="spellStart"/>
      <w:r w:rsidRPr="00C149E9">
        <w:rPr>
          <w:rFonts w:ascii="Verdana" w:hAnsi="Verdana" w:cs="Arial"/>
          <w:strike/>
          <w:spacing w:val="-4"/>
          <w:sz w:val="18"/>
          <w:szCs w:val="18"/>
        </w:rPr>
        <w:t>nb</w:t>
      </w:r>
      <w:proofErr w:type="spellEnd"/>
      <w:r w:rsidRPr="00C149E9">
        <w:rPr>
          <w:rFonts w:ascii="Verdana" w:hAnsi="Verdana" w:cs="Arial"/>
          <w:strike/>
          <w:spacing w:val="-4"/>
          <w:sz w:val="18"/>
          <w:szCs w:val="18"/>
        </w:rPr>
        <w:t xml:space="preserve">” and “instrument types of band </w:t>
      </w:r>
      <w:proofErr w:type="spellStart"/>
      <w:r w:rsidRPr="00C149E9">
        <w:rPr>
          <w:rFonts w:ascii="Verdana" w:hAnsi="Verdana" w:cs="Arial"/>
          <w:strike/>
          <w:spacing w:val="-4"/>
          <w:sz w:val="18"/>
          <w:szCs w:val="18"/>
        </w:rPr>
        <w:t>nb</w:t>
      </w:r>
      <w:proofErr w:type="spellEnd"/>
      <w:r w:rsidRPr="00C149E9">
        <w:rPr>
          <w:rFonts w:ascii="Verdana" w:hAnsi="Verdana" w:cs="Arial"/>
          <w:strike/>
          <w:spacing w:val="-4"/>
          <w:sz w:val="18"/>
          <w:szCs w:val="18"/>
        </w:rPr>
        <w:t>”, it is recommended to encode the values as per BUFR Code tables 0 02 020, 0 01 007 (Common Code table C–5) and 0 02 019 (Common</w:t>
      </w:r>
      <w:r w:rsidRPr="00C149E9">
        <w:rPr>
          <w:rFonts w:ascii="Verdana" w:hAnsi="Verdana" w:cs="Arial"/>
          <w:strike/>
          <w:sz w:val="18"/>
          <w:szCs w:val="18"/>
        </w:rPr>
        <w:t xml:space="preserve"> Code table C–8), respectively.</w:t>
      </w:r>
    </w:p>
    <w:p w:rsidR="00A70569" w:rsidRPr="00C149E9" w:rsidRDefault="00A70569" w:rsidP="00A70569">
      <w:pPr>
        <w:snapToGrid w:val="0"/>
        <w:jc w:val="both"/>
        <w:rPr>
          <w:rFonts w:ascii="Verdana" w:hAnsi="Verdana" w:cs="Arial"/>
          <w:bCs/>
          <w:strike/>
          <w:sz w:val="20"/>
          <w:szCs w:val="20"/>
          <w:lang w:eastAsia="ja-JP"/>
        </w:rPr>
      </w:pPr>
    </w:p>
    <w:p w:rsidR="00A70569" w:rsidRPr="00C149E9" w:rsidRDefault="00A70569" w:rsidP="00A70569">
      <w:pPr>
        <w:snapToGrid w:val="0"/>
        <w:jc w:val="both"/>
        <w:rPr>
          <w:rFonts w:ascii="Verdana" w:hAnsi="Verdana" w:cs="Arial"/>
          <w:bCs/>
          <w:strike/>
          <w:sz w:val="20"/>
          <w:szCs w:val="20"/>
          <w:lang w:eastAsia="ja-JP"/>
        </w:rPr>
      </w:pPr>
    </w:p>
    <w:p w:rsidR="00A70569" w:rsidRPr="00C149E9" w:rsidRDefault="00A70569" w:rsidP="00A70569">
      <w:pPr>
        <w:snapToGrid w:val="0"/>
        <w:jc w:val="both"/>
        <w:rPr>
          <w:rFonts w:ascii="Verdana" w:hAnsi="Verdana" w:cs="Arial"/>
          <w:bCs/>
          <w:strike/>
          <w:sz w:val="20"/>
          <w:szCs w:val="20"/>
        </w:rPr>
      </w:pPr>
    </w:p>
    <w:p w:rsidR="00E45BBB" w:rsidRPr="00DF102B" w:rsidRDefault="00E45BBB" w:rsidP="0000731A">
      <w:pPr>
        <w:numPr>
          <w:ilvl w:val="0"/>
          <w:numId w:val="15"/>
        </w:numPr>
        <w:snapToGrid w:val="0"/>
        <w:jc w:val="both"/>
        <w:rPr>
          <w:rFonts w:ascii="Verdana" w:hAnsi="Verdana" w:cs="Arial"/>
          <w:b/>
          <w:sz w:val="20"/>
          <w:szCs w:val="20"/>
        </w:rPr>
      </w:pPr>
      <w:bookmarkStart w:id="1601" w:name="A2014_2_2_2"/>
      <w:bookmarkEnd w:id="1601"/>
      <w:r w:rsidRPr="00DF102B">
        <w:rPr>
          <w:rFonts w:ascii="Verdana" w:hAnsi="Verdana" w:cs="Arial"/>
          <w:b/>
          <w:sz w:val="20"/>
          <w:szCs w:val="20"/>
        </w:rPr>
        <w:t>2014-</w:t>
      </w:r>
      <w:r w:rsidR="00C525C5" w:rsidRPr="00DF102B">
        <w:rPr>
          <w:rFonts w:ascii="Verdana" w:hAnsi="Verdana" w:cs="Arial"/>
          <w:b/>
          <w:sz w:val="20"/>
          <w:szCs w:val="20"/>
        </w:rPr>
        <w:t>2.</w:t>
      </w:r>
      <w:r w:rsidR="00C525C5" w:rsidRPr="00DF102B">
        <w:rPr>
          <w:rFonts w:ascii="Verdana" w:hAnsi="Verdana" w:cs="Arial"/>
          <w:b/>
          <w:sz w:val="20"/>
          <w:szCs w:val="20"/>
          <w:lang w:eastAsia="ja-JP"/>
        </w:rPr>
        <w:t>2</w:t>
      </w:r>
      <w:r w:rsidR="00C525C5" w:rsidRPr="00DF102B">
        <w:rPr>
          <w:rFonts w:ascii="Verdana" w:hAnsi="Verdana" w:cs="Arial"/>
          <w:b/>
          <w:sz w:val="20"/>
          <w:szCs w:val="20"/>
        </w:rPr>
        <w:t>.2</w:t>
      </w:r>
      <w:r w:rsidRPr="00DF102B">
        <w:rPr>
          <w:rFonts w:ascii="Verdana" w:hAnsi="Verdana" w:cs="Arial"/>
          <w:b/>
          <w:sz w:val="20"/>
          <w:szCs w:val="20"/>
        </w:rPr>
        <w:t>(DRMM-II)/A product definition template for statistics over an ensemble</w:t>
      </w:r>
    </w:p>
    <w:p w:rsidR="00C525C5" w:rsidRPr="00DF102B" w:rsidRDefault="00134811" w:rsidP="00E45BBB">
      <w:pPr>
        <w:snapToGrid w:val="0"/>
        <w:ind w:left="284"/>
        <w:jc w:val="both"/>
        <w:rPr>
          <w:rFonts w:ascii="Verdana" w:hAnsi="Verdana" w:cs="Arial"/>
          <w:b/>
          <w:sz w:val="20"/>
          <w:szCs w:val="20"/>
        </w:rPr>
      </w:pPr>
      <w:r w:rsidRPr="00DF102B">
        <w:rPr>
          <w:rFonts w:ascii="Verdana" w:hAnsi="Verdana" w:cs="Arial"/>
          <w:b/>
          <w:sz w:val="20"/>
          <w:szCs w:val="20"/>
          <w:lang w:eastAsia="ja-JP"/>
        </w:rPr>
        <w:t>[Validation]</w:t>
      </w:r>
      <w:r w:rsidR="00917204" w:rsidRPr="009E5887">
        <w:rPr>
          <w:rFonts w:ascii="Verdana" w:hAnsi="Verdana" w:cs="Arial"/>
          <w:sz w:val="20"/>
          <w:szCs w:val="20"/>
        </w:rPr>
        <w:t>&lt;</w:t>
      </w:r>
      <w:hyperlink w:anchor="A2018_6_1_grib" w:history="1">
        <w:r w:rsidR="00917204" w:rsidRPr="009E5887">
          <w:rPr>
            <w:rStyle w:val="Hyperlink"/>
            <w:rFonts w:ascii="Verdana" w:hAnsi="Verdana" w:cs="Arial"/>
            <w:sz w:val="20"/>
            <w:szCs w:val="20"/>
            <w:u w:val="none"/>
          </w:rPr>
          <w:t xml:space="preserve">para </w:t>
        </w:r>
        <w:r w:rsidR="00917204">
          <w:rPr>
            <w:rStyle w:val="Hyperlink"/>
            <w:rFonts w:ascii="Verdana" w:hAnsi="Verdana" w:cs="Arial"/>
            <w:sz w:val="20"/>
            <w:szCs w:val="20"/>
            <w:u w:val="none"/>
          </w:rPr>
          <w:t>6</w:t>
        </w:r>
        <w:r w:rsidR="00917204" w:rsidRPr="009E5887">
          <w:rPr>
            <w:rStyle w:val="Hyperlink"/>
            <w:rFonts w:ascii="Verdana" w:hAnsi="Verdana" w:cs="Arial"/>
            <w:sz w:val="20"/>
            <w:szCs w:val="20"/>
            <w:u w:val="none"/>
          </w:rPr>
          <w:t>.1</w:t>
        </w:r>
      </w:hyperlink>
      <w:r w:rsidR="00917204" w:rsidRPr="009E5887">
        <w:rPr>
          <w:rFonts w:ascii="Verdana" w:hAnsi="Verdana" w:cs="Arial"/>
          <w:sz w:val="20"/>
          <w:szCs w:val="20"/>
        </w:rPr>
        <w:t>&gt;</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b/>
          <w:sz w:val="20"/>
          <w:szCs w:val="20"/>
          <w:u w:val="single"/>
          <w:lang w:eastAsia="ja-JP"/>
        </w:rPr>
      </w:pPr>
      <w:r w:rsidRPr="00DF102B">
        <w:rPr>
          <w:rFonts w:ascii="Verdana" w:hAnsi="Verdana"/>
          <w:b/>
          <w:sz w:val="20"/>
          <w:szCs w:val="20"/>
          <w:u w:val="single"/>
          <w:lang w:eastAsia="ja-JP"/>
        </w:rPr>
        <w:t xml:space="preserve">Add a new template: </w:t>
      </w:r>
    </w:p>
    <w:p w:rsidR="00C525C5" w:rsidRPr="00DF102B" w:rsidRDefault="00C525C5" w:rsidP="00C525C5">
      <w:pPr>
        <w:jc w:val="both"/>
        <w:rPr>
          <w:rFonts w:ascii="Verdana" w:hAnsi="Verdana"/>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Product definition template 4.62 – Statistics over an ensemble reforecast, at a horizontal level or in a horizontal layer in a continuous or non-continuous time interval</w:t>
      </w:r>
    </w:p>
    <w:p w:rsidR="00C525C5" w:rsidRPr="00DF102B" w:rsidRDefault="00C525C5" w:rsidP="00C525C5">
      <w:pPr>
        <w:rPr>
          <w:rFonts w:ascii="Verdana" w:hAnsi="Verdana" w:cs="Arial"/>
          <w:sz w:val="20"/>
          <w:szCs w:val="20"/>
        </w:rPr>
      </w:pPr>
    </w:p>
    <w:p w:rsidR="00C525C5" w:rsidRPr="00DF102B" w:rsidRDefault="00C525C5" w:rsidP="00C525C5">
      <w:pPr>
        <w:tabs>
          <w:tab w:val="center" w:pos="440"/>
          <w:tab w:val="left" w:pos="1760"/>
        </w:tabs>
        <w:spacing w:before="120"/>
        <w:rPr>
          <w:rFonts w:ascii="Verdana" w:hAnsi="Verdana" w:cs="Arial"/>
          <w:sz w:val="20"/>
          <w:szCs w:val="20"/>
        </w:rPr>
      </w:pPr>
      <w:r w:rsidRPr="00DF102B">
        <w:rPr>
          <w:rFonts w:ascii="Verdana" w:hAnsi="Verdana" w:cs="Arial"/>
          <w:sz w:val="20"/>
          <w:szCs w:val="20"/>
        </w:rPr>
        <w:tab/>
        <w:t>Octet No.</w:t>
      </w:r>
      <w:r w:rsidRPr="00DF102B">
        <w:rPr>
          <w:rFonts w:ascii="Verdana" w:hAnsi="Verdana" w:cs="Arial"/>
          <w:sz w:val="20"/>
          <w:szCs w:val="20"/>
        </w:rPr>
        <w:tab/>
        <w:t>Contents</w:t>
      </w:r>
    </w:p>
    <w:p w:rsidR="00C525C5" w:rsidRPr="00DF102B" w:rsidRDefault="00C525C5" w:rsidP="00C525C5">
      <w:pPr>
        <w:tabs>
          <w:tab w:val="center" w:pos="440"/>
          <w:tab w:val="left" w:pos="1320"/>
        </w:tabs>
        <w:spacing w:before="120"/>
        <w:rPr>
          <w:rFonts w:ascii="Verdana" w:hAnsi="Verdana" w:cs="Arial"/>
          <w:sz w:val="20"/>
          <w:szCs w:val="20"/>
        </w:rPr>
      </w:pPr>
      <w:r w:rsidRPr="00DF102B">
        <w:rPr>
          <w:rFonts w:ascii="Verdana" w:hAnsi="Verdana" w:cs="Arial"/>
          <w:sz w:val="20"/>
          <w:szCs w:val="20"/>
        </w:rPr>
        <w:tab/>
        <w:t>10</w:t>
      </w:r>
      <w:r w:rsidRPr="00DF102B">
        <w:rPr>
          <w:rFonts w:ascii="Verdana" w:hAnsi="Verdana" w:cs="Arial"/>
          <w:sz w:val="20"/>
          <w:szCs w:val="20"/>
        </w:rPr>
        <w:tab/>
        <w:t xml:space="preserve">Parameter category (see Code table 4.1)  </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11</w:t>
      </w:r>
      <w:r w:rsidRPr="00DF102B">
        <w:rPr>
          <w:rFonts w:ascii="Verdana" w:hAnsi="Verdana" w:cs="Arial"/>
          <w:sz w:val="20"/>
          <w:szCs w:val="20"/>
        </w:rPr>
        <w:tab/>
        <w:t>Parameter number (see Code table 4.2)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12</w:t>
      </w:r>
      <w:r w:rsidRPr="00DF102B">
        <w:rPr>
          <w:rFonts w:ascii="Verdana" w:hAnsi="Verdana" w:cs="Arial"/>
          <w:sz w:val="20"/>
          <w:szCs w:val="20"/>
        </w:rPr>
        <w:tab/>
        <w:t>Type of generating process (see Code table 4.3)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13</w:t>
      </w:r>
      <w:r w:rsidRPr="00DF102B">
        <w:rPr>
          <w:rFonts w:ascii="Verdana" w:hAnsi="Verdana" w:cs="Arial"/>
          <w:sz w:val="20"/>
          <w:szCs w:val="20"/>
        </w:rPr>
        <w:tab/>
        <w:t>Background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14</w:t>
      </w:r>
      <w:r w:rsidRPr="00DF102B">
        <w:rPr>
          <w:rFonts w:ascii="Verdana" w:hAnsi="Verdana" w:cs="Arial"/>
          <w:sz w:val="20"/>
          <w:szCs w:val="20"/>
        </w:rPr>
        <w:tab/>
        <w:t>Forecast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15</w:t>
      </w:r>
      <w:r w:rsidRPr="00DF102B">
        <w:rPr>
          <w:rFonts w:ascii="Verdana" w:hAnsi="Verdana" w:cs="Arial"/>
          <w:sz w:val="20"/>
          <w:szCs w:val="20"/>
        </w:rPr>
        <w:tab/>
        <w:t>Indicator of unit of time range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16-19</w:t>
      </w:r>
      <w:r w:rsidRPr="00DF102B">
        <w:rPr>
          <w:rFonts w:ascii="Verdana" w:hAnsi="Verdana" w:cs="Arial"/>
          <w:sz w:val="20"/>
          <w:szCs w:val="20"/>
        </w:rPr>
        <w:tab/>
        <w:t xml:space="preserve">Forecast time in units defined by octet </w:t>
      </w:r>
      <w:r w:rsidRPr="00DF102B">
        <w:rPr>
          <w:rFonts w:ascii="Verdana" w:hAnsi="Verdana" w:cs="Arial"/>
          <w:sz w:val="20"/>
          <w:szCs w:val="20"/>
          <w:lang w:eastAsia="ja-JP"/>
        </w:rPr>
        <w:t>15</w:t>
      </w:r>
      <w:r w:rsidRPr="00DF102B">
        <w:rPr>
          <w:rFonts w:ascii="Verdana" w:hAnsi="Verdana" w:cs="Arial"/>
          <w:sz w:val="20"/>
          <w:szCs w:val="20"/>
        </w:rPr>
        <w:t xml:space="preserve"> (see Note 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20</w:t>
      </w:r>
      <w:r w:rsidRPr="00DF102B">
        <w:rPr>
          <w:rFonts w:ascii="Verdana" w:hAnsi="Verdana" w:cs="Arial"/>
          <w:sz w:val="20"/>
          <w:szCs w:val="20"/>
        </w:rPr>
        <w:tab/>
        <w:t>Type of first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21</w:t>
      </w:r>
      <w:r w:rsidRPr="00DF102B">
        <w:rPr>
          <w:rFonts w:ascii="Verdana" w:hAnsi="Verdana" w:cs="Arial"/>
          <w:sz w:val="20"/>
          <w:szCs w:val="20"/>
        </w:rPr>
        <w:tab/>
        <w:t>Scale factor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22-25</w:t>
      </w:r>
      <w:r w:rsidRPr="00DF102B">
        <w:rPr>
          <w:rFonts w:ascii="Verdana" w:hAnsi="Verdana" w:cs="Arial"/>
          <w:sz w:val="20"/>
          <w:szCs w:val="20"/>
        </w:rPr>
        <w:tab/>
        <w:t>Scaled value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26</w:t>
      </w:r>
      <w:r w:rsidRPr="00DF102B">
        <w:rPr>
          <w:rFonts w:ascii="Verdana" w:hAnsi="Verdana" w:cs="Arial"/>
          <w:sz w:val="20"/>
          <w:szCs w:val="20"/>
        </w:rPr>
        <w:tab/>
        <w:t>Type of second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27</w:t>
      </w:r>
      <w:r w:rsidRPr="00DF102B">
        <w:rPr>
          <w:rFonts w:ascii="Verdana" w:hAnsi="Verdana" w:cs="Arial"/>
          <w:sz w:val="20"/>
          <w:szCs w:val="20"/>
        </w:rPr>
        <w:tab/>
        <w:t>Scale factor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28-31</w:t>
      </w:r>
      <w:r w:rsidRPr="00DF102B">
        <w:rPr>
          <w:rFonts w:ascii="Verdana" w:hAnsi="Verdana" w:cs="Arial"/>
          <w:sz w:val="20"/>
          <w:szCs w:val="20"/>
        </w:rPr>
        <w:tab/>
        <w:t>Scaled value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2</w:t>
      </w:r>
      <w:r w:rsidRPr="00DF102B">
        <w:rPr>
          <w:rFonts w:ascii="Verdana" w:hAnsi="Verdana" w:cs="Arial"/>
          <w:sz w:val="20"/>
          <w:szCs w:val="20"/>
        </w:rPr>
        <w:tab/>
        <w:t>Type of ensemble forecast (see Code table 4.6)</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3</w:t>
      </w:r>
      <w:r w:rsidRPr="00DF102B">
        <w:rPr>
          <w:rFonts w:ascii="Verdana" w:hAnsi="Verdana" w:cs="Arial"/>
          <w:sz w:val="20"/>
          <w:szCs w:val="20"/>
        </w:rPr>
        <w:tab/>
        <w:t>Number of forecasts in ensemble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4</w:t>
      </w:r>
      <w:r w:rsidRPr="00DF102B">
        <w:rPr>
          <w:rFonts w:ascii="Verdana" w:hAnsi="Verdana" w:cs="Arial"/>
          <w:sz w:val="20"/>
          <w:szCs w:val="20"/>
        </w:rPr>
        <w:tab/>
        <w:t>Number of years in the ensemble reforecast period (see Note 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5</w:t>
      </w:r>
      <w:r w:rsidRPr="00DF102B">
        <w:rPr>
          <w:rFonts w:ascii="Verdana" w:hAnsi="Verdana" w:cs="Arial"/>
          <w:sz w:val="20"/>
          <w:szCs w:val="20"/>
        </w:rPr>
        <w:tab/>
        <w:t>First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6</w:t>
      </w:r>
      <w:r w:rsidRPr="00DF102B">
        <w:rPr>
          <w:rFonts w:ascii="Verdana" w:hAnsi="Verdana" w:cs="Arial"/>
          <w:sz w:val="20"/>
          <w:szCs w:val="20"/>
        </w:rPr>
        <w:tab/>
        <w:t>Last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7</w:t>
      </w:r>
      <w:r w:rsidRPr="00DF102B">
        <w:rPr>
          <w:rFonts w:ascii="Verdana" w:hAnsi="Verdana" w:cs="Arial"/>
          <w:sz w:val="20"/>
          <w:szCs w:val="20"/>
        </w:rPr>
        <w:tab/>
        <w:t>Total number of data values possible (or expected) in statistical process over the</w:t>
      </w:r>
      <w:r w:rsidRPr="00DF102B">
        <w:rPr>
          <w:rFonts w:ascii="Verdana" w:hAnsi="Verdana" w:cs="Arial"/>
          <w:sz w:val="20"/>
          <w:szCs w:val="20"/>
        </w:rPr>
        <w:br/>
        <w:t xml:space="preserve"> </w:t>
      </w:r>
      <w:r w:rsidRPr="00DF102B">
        <w:rPr>
          <w:rFonts w:ascii="Verdana" w:hAnsi="Verdana" w:cs="Arial"/>
          <w:sz w:val="20"/>
          <w:szCs w:val="20"/>
        </w:rPr>
        <w:tab/>
      </w:r>
      <w:r w:rsidRPr="00DF102B">
        <w:rPr>
          <w:rFonts w:ascii="Verdana" w:hAnsi="Verdana" w:cs="Arial"/>
          <w:sz w:val="20"/>
          <w:szCs w:val="20"/>
        </w:rPr>
        <w:tab/>
        <w:t>ensemble 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38</w:t>
      </w:r>
      <w:r w:rsidRPr="00DF102B">
        <w:rPr>
          <w:rFonts w:ascii="Verdana" w:hAnsi="Verdana" w:cs="Arial"/>
          <w:sz w:val="20"/>
          <w:szCs w:val="20"/>
        </w:rPr>
        <w:t>-</w:t>
      </w:r>
      <w:r w:rsidRPr="00DF102B">
        <w:rPr>
          <w:rFonts w:ascii="Verdana" w:hAnsi="Verdana" w:cs="Arial"/>
          <w:sz w:val="20"/>
          <w:szCs w:val="20"/>
          <w:lang w:eastAsia="ja-JP"/>
        </w:rPr>
        <w:t>39</w:t>
      </w:r>
      <w:r w:rsidRPr="00DF102B">
        <w:rPr>
          <w:rFonts w:ascii="Verdana" w:hAnsi="Verdana" w:cs="Arial"/>
          <w:sz w:val="20"/>
          <w:szCs w:val="20"/>
        </w:rPr>
        <w:tab/>
        <w:t>Total number of data values missing in statistical process over the ensemble</w:t>
      </w:r>
      <w:r w:rsidRPr="00DF102B">
        <w:rPr>
          <w:rFonts w:ascii="Verdana" w:hAnsi="Verdana" w:cs="Arial"/>
          <w:sz w:val="20"/>
          <w:szCs w:val="20"/>
        </w:rPr>
        <w:br/>
      </w:r>
      <w:r w:rsidRPr="00DF102B">
        <w:rPr>
          <w:rFonts w:ascii="Verdana" w:hAnsi="Verdana" w:cs="Arial"/>
          <w:sz w:val="20"/>
          <w:szCs w:val="20"/>
          <w:lang w:eastAsia="ja-JP"/>
        </w:rPr>
        <w:tab/>
      </w:r>
      <w:r w:rsidRPr="00DF102B">
        <w:rPr>
          <w:rFonts w:ascii="Verdana" w:hAnsi="Verdana" w:cs="Arial"/>
          <w:sz w:val="20"/>
          <w:szCs w:val="20"/>
          <w:lang w:eastAsia="ja-JP"/>
        </w:rPr>
        <w:tab/>
      </w:r>
      <w:r w:rsidRPr="00DF102B">
        <w:rPr>
          <w:rFonts w:ascii="Verdana" w:hAnsi="Verdana" w:cs="Arial"/>
          <w:sz w:val="20"/>
          <w:szCs w:val="20"/>
        </w:rPr>
        <w:t>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0</w:t>
      </w:r>
      <w:r w:rsidRPr="00DF102B">
        <w:rPr>
          <w:rFonts w:ascii="Verdana" w:hAnsi="Verdana" w:cs="Arial"/>
          <w:sz w:val="20"/>
          <w:szCs w:val="20"/>
        </w:rPr>
        <w:tab/>
        <w:t>Statistical process used to calculate the processed field over the ensemble reforecast</w:t>
      </w:r>
      <w:r w:rsidRPr="00DF102B">
        <w:rPr>
          <w:rFonts w:ascii="Verdana" w:hAnsi="Verdana" w:cs="Arial"/>
          <w:sz w:val="20"/>
          <w:szCs w:val="20"/>
        </w:rPr>
        <w:br/>
      </w:r>
      <w:r w:rsidRPr="00DF102B">
        <w:rPr>
          <w:rFonts w:ascii="Verdana" w:hAnsi="Verdana" w:cs="Arial"/>
          <w:sz w:val="20"/>
          <w:szCs w:val="20"/>
        </w:rPr>
        <w:tab/>
      </w:r>
      <w:r w:rsidRPr="00DF102B">
        <w:rPr>
          <w:rFonts w:ascii="Verdana" w:hAnsi="Verdana" w:cs="Arial"/>
          <w:sz w:val="20"/>
          <w:szCs w:val="20"/>
        </w:rPr>
        <w:tab/>
        <w:t>(see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1</w:t>
      </w:r>
      <w:r w:rsidRPr="00DF102B">
        <w:rPr>
          <w:rFonts w:ascii="Verdana" w:hAnsi="Verdana" w:cs="Arial"/>
          <w:sz w:val="20"/>
          <w:szCs w:val="20"/>
        </w:rPr>
        <w:t>-4</w:t>
      </w:r>
      <w:r w:rsidRPr="00DF102B">
        <w:rPr>
          <w:rFonts w:ascii="Verdana" w:hAnsi="Verdana" w:cs="Arial"/>
          <w:sz w:val="20"/>
          <w:szCs w:val="20"/>
          <w:lang w:eastAsia="ja-JP"/>
        </w:rPr>
        <w:t>2</w:t>
      </w:r>
      <w:r w:rsidRPr="00DF102B">
        <w:rPr>
          <w:rFonts w:ascii="Verdana" w:hAnsi="Verdana" w:cs="Arial"/>
          <w:sz w:val="20"/>
          <w:szCs w:val="20"/>
        </w:rPr>
        <w:tab/>
        <w:t>Year of model version date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3</w:t>
      </w:r>
      <w:r w:rsidRPr="00DF102B">
        <w:rPr>
          <w:rFonts w:ascii="Verdana" w:hAnsi="Verdana" w:cs="Arial"/>
          <w:sz w:val="20"/>
          <w:szCs w:val="20"/>
        </w:rPr>
        <w:tab/>
        <w:t>Month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4</w:t>
      </w:r>
      <w:r w:rsidRPr="00DF102B">
        <w:rPr>
          <w:rFonts w:ascii="Verdana" w:hAnsi="Verdana" w:cs="Arial"/>
          <w:sz w:val="20"/>
          <w:szCs w:val="20"/>
        </w:rPr>
        <w:tab/>
        <w:t>Day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5</w:t>
      </w:r>
      <w:r w:rsidRPr="00DF102B">
        <w:rPr>
          <w:rFonts w:ascii="Verdana" w:hAnsi="Verdana" w:cs="Arial"/>
          <w:sz w:val="20"/>
          <w:szCs w:val="20"/>
        </w:rPr>
        <w:tab/>
        <w:t>Hour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6</w:t>
      </w:r>
      <w:r w:rsidRPr="00DF102B">
        <w:rPr>
          <w:rFonts w:ascii="Verdana" w:hAnsi="Verdana" w:cs="Arial"/>
          <w:sz w:val="20"/>
          <w:szCs w:val="20"/>
        </w:rPr>
        <w:tab/>
        <w:t>Minute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7</w:t>
      </w:r>
      <w:r w:rsidRPr="00DF102B">
        <w:rPr>
          <w:rFonts w:ascii="Verdana" w:hAnsi="Verdana" w:cs="Arial"/>
          <w:sz w:val="20"/>
          <w:szCs w:val="20"/>
        </w:rPr>
        <w:tab/>
        <w:t>Second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48</w:t>
      </w:r>
      <w:r w:rsidRPr="00DF102B">
        <w:rPr>
          <w:rFonts w:ascii="Verdana" w:hAnsi="Verdana" w:cs="Arial"/>
          <w:sz w:val="20"/>
          <w:szCs w:val="20"/>
        </w:rPr>
        <w:tab/>
        <w:t>Month of end of overall time interval (see Note 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49</w:t>
      </w:r>
      <w:r w:rsidRPr="00DF102B">
        <w:rPr>
          <w:rFonts w:ascii="Verdana" w:hAnsi="Verdana" w:cs="Arial"/>
          <w:sz w:val="20"/>
          <w:szCs w:val="20"/>
        </w:rPr>
        <w:tab/>
        <w:t>Day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0</w:t>
      </w:r>
      <w:r w:rsidRPr="00DF102B">
        <w:rPr>
          <w:rFonts w:ascii="Verdana" w:hAnsi="Verdana" w:cs="Arial"/>
          <w:sz w:val="20"/>
          <w:szCs w:val="20"/>
        </w:rPr>
        <w:tab/>
        <w:t>Hour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1</w:t>
      </w:r>
      <w:r w:rsidRPr="00DF102B">
        <w:rPr>
          <w:rFonts w:ascii="Verdana" w:hAnsi="Verdana" w:cs="Arial"/>
          <w:sz w:val="20"/>
          <w:szCs w:val="20"/>
        </w:rPr>
        <w:tab/>
        <w:t>Minute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2</w:t>
      </w:r>
      <w:r w:rsidRPr="00DF102B">
        <w:rPr>
          <w:rFonts w:ascii="Verdana" w:hAnsi="Verdana" w:cs="Arial"/>
          <w:sz w:val="20"/>
          <w:szCs w:val="20"/>
        </w:rPr>
        <w:tab/>
        <w:t>Second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3</w:t>
      </w:r>
      <w:r w:rsidRPr="00DF102B">
        <w:rPr>
          <w:rFonts w:ascii="Verdana" w:hAnsi="Verdana" w:cs="Arial"/>
          <w:sz w:val="20"/>
          <w:szCs w:val="20"/>
        </w:rPr>
        <w:tab/>
        <w:t>n - number of time range specifications describing the time intervals used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lastRenderedPageBreak/>
        <w:tab/>
      </w:r>
      <w:r w:rsidRPr="00DF102B">
        <w:rPr>
          <w:rFonts w:ascii="Verdana" w:hAnsi="Verdana" w:cs="Arial"/>
          <w:sz w:val="20"/>
          <w:szCs w:val="20"/>
        </w:rPr>
        <w:tab/>
        <w:t>to calculate the statistically processed field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4</w:t>
      </w:r>
      <w:r w:rsidRPr="00DF102B">
        <w:rPr>
          <w:rFonts w:ascii="Verdana" w:hAnsi="Verdana" w:cs="Arial"/>
          <w:sz w:val="20"/>
          <w:szCs w:val="20"/>
        </w:rPr>
        <w:t>-5</w:t>
      </w:r>
      <w:r w:rsidRPr="00DF102B">
        <w:rPr>
          <w:rFonts w:ascii="Verdana" w:hAnsi="Verdana" w:cs="Arial"/>
          <w:sz w:val="20"/>
          <w:szCs w:val="20"/>
          <w:lang w:eastAsia="ja-JP"/>
        </w:rPr>
        <w:t>7</w:t>
      </w:r>
      <w:r w:rsidRPr="00DF102B">
        <w:rPr>
          <w:rFonts w:ascii="Verdana" w:hAnsi="Verdana" w:cs="Arial"/>
          <w:sz w:val="20"/>
          <w:szCs w:val="20"/>
        </w:rPr>
        <w:tab/>
        <w:t>Total number of data values missing in statistical process</w:t>
      </w:r>
    </w:p>
    <w:p w:rsidR="00C525C5" w:rsidRPr="00DF102B" w:rsidRDefault="00C525C5" w:rsidP="00C525C5">
      <w:pPr>
        <w:tabs>
          <w:tab w:val="center" w:pos="440"/>
          <w:tab w:val="left" w:pos="1320"/>
        </w:tabs>
        <w:rPr>
          <w:rFonts w:ascii="Verdana" w:hAnsi="Verdana" w:cs="Arial"/>
          <w:sz w:val="20"/>
          <w:szCs w:val="20"/>
          <w:lang w:eastAsia="ja-JP"/>
        </w:rPr>
      </w:pPr>
      <w:r w:rsidRPr="00DF102B">
        <w:rPr>
          <w:rFonts w:ascii="Verdana" w:hAnsi="Verdana" w:cs="Arial"/>
          <w:sz w:val="20"/>
          <w:szCs w:val="20"/>
        </w:rPr>
        <w:tab/>
      </w:r>
      <w:r w:rsidRPr="00DF102B">
        <w:rPr>
          <w:rFonts w:ascii="Verdana" w:hAnsi="Verdana" w:cs="Arial"/>
          <w:sz w:val="20"/>
          <w:szCs w:val="20"/>
          <w:lang w:eastAsia="ja-JP"/>
        </w:rPr>
        <w:tab/>
        <w:t>58</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Specification of the outermost (or only) time range over which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is done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58</w:t>
      </w:r>
      <w:r w:rsidRPr="00DF102B">
        <w:rPr>
          <w:rFonts w:ascii="Verdana" w:hAnsi="Verdana" w:cs="Arial"/>
          <w:sz w:val="20"/>
          <w:szCs w:val="20"/>
        </w:rPr>
        <w:tab/>
        <w:t>Statistical process used to calculate the processed field from the field at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each time increment during the time range (see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59</w:t>
      </w:r>
      <w:r w:rsidRPr="00DF102B">
        <w:rPr>
          <w:rFonts w:ascii="Verdana" w:hAnsi="Verdana" w:cs="Arial"/>
          <w:sz w:val="20"/>
          <w:szCs w:val="20"/>
        </w:rPr>
        <w:tab/>
        <w:t>Type of time increment between successive fields used in the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(see Code table 4.11)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60</w:t>
      </w:r>
      <w:r w:rsidRPr="00DF102B">
        <w:rPr>
          <w:rFonts w:ascii="Verdana" w:hAnsi="Verdana" w:cs="Arial"/>
          <w:sz w:val="20"/>
          <w:szCs w:val="20"/>
        </w:rPr>
        <w:tab/>
        <w:t>Indicator of unit of time for time range over which statistical processing is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done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61-64</w:t>
      </w:r>
      <w:r w:rsidRPr="00DF102B">
        <w:rPr>
          <w:rFonts w:ascii="Verdana" w:hAnsi="Verdana" w:cs="Arial"/>
          <w:sz w:val="20"/>
          <w:szCs w:val="20"/>
          <w:lang w:eastAsia="ja-JP"/>
        </w:rPr>
        <w:tab/>
      </w:r>
      <w:r w:rsidRPr="00DF102B">
        <w:rPr>
          <w:rFonts w:ascii="Verdana" w:hAnsi="Verdana" w:cs="Arial"/>
          <w:sz w:val="20"/>
          <w:szCs w:val="20"/>
        </w:rPr>
        <w:t>Length of the time range over which statistical processing is done, in units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defined by the previous octet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65</w:t>
      </w:r>
      <w:r w:rsidRPr="00DF102B">
        <w:rPr>
          <w:rFonts w:ascii="Verdana" w:hAnsi="Verdana" w:cs="Arial"/>
          <w:sz w:val="20"/>
          <w:szCs w:val="20"/>
        </w:rPr>
        <w:tab/>
        <w:t>Indicator of unit of time for the increment between the successive fields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used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66</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Time increment between successive fields, in units defined by the previous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octet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ab/>
        <w:t>70-</w:t>
      </w:r>
      <w:r w:rsidRPr="00DF102B">
        <w:rPr>
          <w:rFonts w:ascii="Verdana" w:hAnsi="Verdana" w:cs="Arial"/>
          <w:sz w:val="20"/>
          <w:szCs w:val="20"/>
        </w:rPr>
        <w:t>nn</w:t>
      </w:r>
      <w:r w:rsidRPr="00DF102B">
        <w:rPr>
          <w:rFonts w:ascii="Verdana" w:hAnsi="Verdana" w:cs="Arial"/>
          <w:sz w:val="20"/>
          <w:szCs w:val="20"/>
        </w:rPr>
        <w:tab/>
        <w:t xml:space="preserve">These octets are included only if n&gt;1, where </w:t>
      </w:r>
      <w:proofErr w:type="spellStart"/>
      <w:r w:rsidRPr="00DF102B">
        <w:rPr>
          <w:rFonts w:ascii="Verdana" w:hAnsi="Verdana" w:cs="Arial"/>
          <w:sz w:val="20"/>
          <w:szCs w:val="20"/>
        </w:rPr>
        <w:t>nn</w:t>
      </w:r>
      <w:proofErr w:type="spellEnd"/>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 xml:space="preserve"> + 12 x n</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70</w:t>
      </w:r>
      <w:r w:rsidRPr="00DF102B">
        <w:rPr>
          <w:rFonts w:ascii="Verdana" w:hAnsi="Verdana" w:cs="Arial"/>
          <w:sz w:val="20"/>
          <w:szCs w:val="20"/>
        </w:rPr>
        <w:t>-</w:t>
      </w:r>
      <w:r w:rsidRPr="00DF102B">
        <w:rPr>
          <w:rFonts w:ascii="Verdana" w:hAnsi="Verdana" w:cs="Arial"/>
          <w:sz w:val="20"/>
          <w:szCs w:val="20"/>
          <w:lang w:eastAsia="ja-JP"/>
        </w:rPr>
        <w:t>81</w:t>
      </w:r>
      <w:r w:rsidRPr="00DF102B">
        <w:rPr>
          <w:rFonts w:ascii="Verdana" w:hAnsi="Verdana" w:cs="Arial"/>
          <w:sz w:val="20"/>
          <w:szCs w:val="20"/>
        </w:rPr>
        <w:tab/>
        <w:t xml:space="preserve">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next innermost step of processing</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82</w:t>
      </w:r>
      <w:r w:rsidRPr="00DF102B">
        <w:rPr>
          <w:rFonts w:ascii="Verdana" w:hAnsi="Verdana" w:cs="Arial"/>
          <w:sz w:val="20"/>
          <w:szCs w:val="20"/>
        </w:rPr>
        <w:t>-nn</w:t>
      </w:r>
      <w:r w:rsidRPr="00DF102B">
        <w:rPr>
          <w:rFonts w:ascii="Verdana" w:hAnsi="Verdana" w:cs="Arial"/>
          <w:sz w:val="20"/>
          <w:szCs w:val="20"/>
        </w:rPr>
        <w:tab/>
        <w:t>Additional time range specifications, included in accordance with the value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 xml:space="preserve">of n. Contents 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repeated as necessary</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Notes:</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(1)</w:t>
      </w:r>
      <w:r w:rsidRPr="00DF102B">
        <w:rPr>
          <w:rFonts w:ascii="Verdana" w:hAnsi="Verdana" w:cs="Arial"/>
          <w:sz w:val="20"/>
          <w:szCs w:val="20"/>
        </w:rPr>
        <w:tab/>
        <w:t>The reference time in section 1 and the forecast time together define the beginning of the overall time interval.</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(2)</w:t>
      </w:r>
      <w:r w:rsidRPr="00DF102B">
        <w:rPr>
          <w:rFonts w:ascii="Verdana" w:hAnsi="Verdana" w:cs="Arial"/>
          <w:sz w:val="20"/>
          <w:szCs w:val="20"/>
        </w:rPr>
        <w:tab/>
        <w:t>Octets 3</w:t>
      </w:r>
      <w:r w:rsidRPr="00DF102B">
        <w:rPr>
          <w:rFonts w:ascii="Verdana" w:hAnsi="Verdana" w:cs="Arial"/>
          <w:sz w:val="20"/>
          <w:szCs w:val="20"/>
          <w:lang w:eastAsia="ja-JP"/>
        </w:rPr>
        <w:t>4</w:t>
      </w:r>
      <w:r w:rsidRPr="00DF102B">
        <w:rPr>
          <w:rFonts w:ascii="Verdana" w:hAnsi="Verdana" w:cs="Arial"/>
          <w:sz w:val="20"/>
          <w:szCs w:val="20"/>
        </w:rPr>
        <w:t>-4</w:t>
      </w:r>
      <w:r w:rsidRPr="00DF102B">
        <w:rPr>
          <w:rFonts w:ascii="Verdana" w:hAnsi="Verdana" w:cs="Arial"/>
          <w:sz w:val="20"/>
          <w:szCs w:val="20"/>
          <w:lang w:eastAsia="ja-JP"/>
        </w:rPr>
        <w:t>0</w:t>
      </w:r>
      <w:r w:rsidRPr="00DF102B">
        <w:rPr>
          <w:rFonts w:ascii="Verdana" w:hAnsi="Verdana" w:cs="Arial"/>
          <w:sz w:val="20"/>
          <w:szCs w:val="20"/>
        </w:rPr>
        <w:t xml:space="preserve"> define a statistical process over both time and ensemble.</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(3)</w:t>
      </w:r>
      <w:r w:rsidRPr="00DF102B">
        <w:rPr>
          <w:rFonts w:ascii="Verdana" w:hAnsi="Verdana" w:cs="Arial"/>
          <w:sz w:val="20"/>
          <w:szCs w:val="20"/>
        </w:rPr>
        <w:tab/>
        <w:t>This is the date to identify the model version that is used to generate the reforecast.</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(4)</w:t>
      </w:r>
      <w:r w:rsidRPr="00DF102B">
        <w:rPr>
          <w:rFonts w:ascii="Verdana" w:hAnsi="Verdana" w:cs="Arial"/>
          <w:sz w:val="20"/>
          <w:szCs w:val="20"/>
        </w:rPr>
        <w:tab/>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The reference and forecast times are successively set to their initial values plus or minus the increment, as defined by the type of time increment (one of octets </w:t>
      </w:r>
      <w:r w:rsidRPr="00DF102B">
        <w:rPr>
          <w:rFonts w:ascii="Verdana" w:hAnsi="Verdana" w:cs="Arial"/>
          <w:sz w:val="20"/>
          <w:szCs w:val="20"/>
          <w:lang w:eastAsia="ja-JP"/>
        </w:rPr>
        <w:t>59, 71. 83</w:t>
      </w:r>
      <w:r w:rsidRPr="00DF102B">
        <w:rPr>
          <w:rFonts w:ascii="Verdana" w:hAnsi="Verdana" w:cs="Arial"/>
          <w:sz w:val="20"/>
          <w:szCs w:val="20"/>
        </w:rPr>
        <w:t xml:space="preserve"> ...). </w:t>
      </w:r>
      <w:r w:rsidRPr="00DF102B">
        <w:rPr>
          <w:rFonts w:ascii="Verdana" w:hAnsi="Verdana" w:cs="Arial"/>
          <w:sz w:val="20"/>
          <w:szCs w:val="20"/>
          <w:lang w:eastAsia="ja-JP"/>
        </w:rPr>
        <w:t xml:space="preserve"> </w:t>
      </w:r>
      <w:r w:rsidRPr="00DF102B">
        <w:rPr>
          <w:rFonts w:ascii="Verdana" w:hAnsi="Verdana" w:cs="Arial"/>
          <w:sz w:val="20"/>
          <w:szCs w:val="20"/>
        </w:rPr>
        <w:t>For all but the innermost (last) time range, the next inner range is then processed using these reference and forecast times as the initial reference and forecast time.</w:t>
      </w:r>
    </w:p>
    <w:p w:rsidR="00C525C5" w:rsidRPr="00DF102B" w:rsidRDefault="00C525C5" w:rsidP="00C525C5">
      <w:pPr>
        <w:rPr>
          <w:rFonts w:ascii="Verdana" w:hAnsi="Verdana" w:cs="Arial"/>
          <w:sz w:val="20"/>
          <w:szCs w:val="20"/>
          <w:lang w:eastAsia="ja-JP"/>
        </w:rPr>
      </w:pPr>
    </w:p>
    <w:p w:rsidR="00C525C5" w:rsidRPr="00DF102B" w:rsidRDefault="00C525C5" w:rsidP="00C525C5">
      <w:pPr>
        <w:rPr>
          <w:rFonts w:ascii="Verdana" w:hAnsi="Verdana" w:cs="Arial"/>
          <w:sz w:val="20"/>
          <w:szCs w:val="20"/>
          <w:lang w:eastAsia="ja-JP"/>
        </w:rPr>
      </w:pPr>
    </w:p>
    <w:p w:rsidR="00C525C5" w:rsidRPr="00DF102B" w:rsidRDefault="00C525C5" w:rsidP="00C525C5">
      <w:pPr>
        <w:snapToGrid w:val="0"/>
        <w:jc w:val="both"/>
        <w:rPr>
          <w:rFonts w:ascii="Verdana" w:hAnsi="Verdana" w:cs="Arial"/>
          <w:b/>
          <w:sz w:val="20"/>
          <w:szCs w:val="20"/>
        </w:rPr>
      </w:pPr>
    </w:p>
    <w:p w:rsidR="00D534C5" w:rsidRPr="00C149E9" w:rsidRDefault="00D534C5" w:rsidP="0000731A">
      <w:pPr>
        <w:numPr>
          <w:ilvl w:val="0"/>
          <w:numId w:val="15"/>
        </w:numPr>
        <w:snapToGrid w:val="0"/>
        <w:jc w:val="both"/>
        <w:rPr>
          <w:rFonts w:ascii="Verdana" w:hAnsi="Verdana" w:cs="Arial"/>
          <w:b/>
          <w:strike/>
          <w:sz w:val="20"/>
          <w:szCs w:val="20"/>
        </w:rPr>
      </w:pPr>
      <w:bookmarkStart w:id="1602" w:name="A2012_2_2_9"/>
      <w:bookmarkEnd w:id="1602"/>
      <w:r w:rsidRPr="00C149E9">
        <w:rPr>
          <w:rFonts w:ascii="Verdana" w:hAnsi="Verdana" w:cs="Arial"/>
          <w:b/>
          <w:strike/>
          <w:sz w:val="20"/>
          <w:szCs w:val="20"/>
        </w:rPr>
        <w:t>2012-</w:t>
      </w:r>
      <w:r w:rsidR="002B27A4" w:rsidRPr="00C149E9">
        <w:rPr>
          <w:rFonts w:ascii="Verdana" w:hAnsi="Verdana" w:cs="Arial"/>
          <w:b/>
          <w:strike/>
          <w:sz w:val="20"/>
          <w:szCs w:val="20"/>
        </w:rPr>
        <w:t>2.2.9</w:t>
      </w:r>
      <w:r w:rsidR="00C33E01" w:rsidRPr="00C149E9">
        <w:rPr>
          <w:rFonts w:ascii="Verdana" w:hAnsi="Verdana" w:cs="Arial"/>
          <w:b/>
          <w:strike/>
          <w:sz w:val="20"/>
          <w:szCs w:val="20"/>
        </w:rPr>
        <w:t>(</w:t>
      </w:r>
      <w:r w:rsidRPr="00C149E9">
        <w:rPr>
          <w:rFonts w:ascii="Verdana" w:hAnsi="Verdana" w:cs="Arial"/>
          <w:b/>
          <w:strike/>
          <w:sz w:val="20"/>
          <w:szCs w:val="20"/>
        </w:rPr>
        <w:t>DRC-IV</w:t>
      </w:r>
      <w:r w:rsidR="00C33E01" w:rsidRPr="00C149E9">
        <w:rPr>
          <w:rFonts w:ascii="Verdana" w:hAnsi="Verdana" w:cs="Arial"/>
          <w:b/>
          <w:strike/>
          <w:sz w:val="20"/>
          <w:szCs w:val="20"/>
        </w:rPr>
        <w:t>)</w:t>
      </w:r>
      <w:r w:rsidRPr="00C149E9">
        <w:rPr>
          <w:rFonts w:ascii="Verdana" w:hAnsi="Verdana" w:cs="Arial"/>
          <w:b/>
          <w:strike/>
          <w:sz w:val="20"/>
          <w:szCs w:val="20"/>
        </w:rPr>
        <w:t>/</w:t>
      </w:r>
      <w:hyperlink r:id="rId181" w:history="1">
        <w:r w:rsidRPr="00C149E9">
          <w:rPr>
            <w:rFonts w:ascii="Verdana" w:hAnsi="Verdana" w:cs="Arial"/>
            <w:b/>
            <w:strike/>
            <w:sz w:val="20"/>
            <w:szCs w:val="20"/>
          </w:rPr>
          <w:t>GRIB template for 4-D Trajectory grid definition</w:t>
        </w:r>
      </w:hyperlink>
      <w:r w:rsidR="00E45BBB" w:rsidRPr="00C149E9">
        <w:rPr>
          <w:rFonts w:ascii="Verdana" w:hAnsi="Verdana" w:cs="Arial"/>
          <w:b/>
          <w:strike/>
          <w:sz w:val="20"/>
          <w:szCs w:val="20"/>
        </w:rPr>
        <w:t xml:space="preserve"> </w:t>
      </w:r>
      <w:r w:rsidR="00917204" w:rsidRPr="00C149E9">
        <w:rPr>
          <w:rFonts w:ascii="Verdana" w:hAnsi="Verdana" w:cs="Arial"/>
          <w:b/>
          <w:strike/>
          <w:sz w:val="20"/>
          <w:szCs w:val="20"/>
          <w:lang w:eastAsia="ja-JP"/>
        </w:rPr>
        <w:t>[</w:t>
      </w:r>
      <w:r w:rsidR="00C149E9" w:rsidRPr="00C149E9">
        <w:rPr>
          <w:rFonts w:ascii="Verdana" w:hAnsi="Verdana" w:cs="Arial"/>
          <w:b/>
          <w:strike/>
          <w:sz w:val="20"/>
          <w:szCs w:val="20"/>
          <w:lang w:eastAsia="ja-JP"/>
        </w:rPr>
        <w:t>Withdrawn</w:t>
      </w:r>
      <w:r w:rsidR="00917204" w:rsidRPr="00C149E9">
        <w:rPr>
          <w:rFonts w:ascii="Verdana" w:hAnsi="Verdana" w:cs="Arial"/>
          <w:b/>
          <w:strike/>
          <w:sz w:val="20"/>
          <w:szCs w:val="20"/>
          <w:lang w:eastAsia="ja-JP"/>
        </w:rPr>
        <w:t>]</w:t>
      </w:r>
      <w:r w:rsidR="00917204" w:rsidRPr="00C149E9">
        <w:rPr>
          <w:rFonts w:ascii="Verdana" w:hAnsi="Verdana" w:cs="Arial"/>
          <w:b/>
          <w:strike/>
          <w:sz w:val="20"/>
          <w:szCs w:val="20"/>
          <w:lang w:eastAsia="ja-JP"/>
        </w:rPr>
        <w:br/>
      </w:r>
      <w:r w:rsidR="00917204" w:rsidRPr="00C149E9">
        <w:rPr>
          <w:rFonts w:ascii="Verdana" w:hAnsi="Verdana" w:cs="Arial"/>
          <w:strike/>
          <w:sz w:val="20"/>
          <w:szCs w:val="20"/>
        </w:rPr>
        <w:t>&lt;</w:t>
      </w:r>
      <w:hyperlink w:anchor="A2018_6_1_grib"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D534C5" w:rsidRPr="00C149E9"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strike/>
          <w:color w:val="000000"/>
          <w:sz w:val="20"/>
          <w:szCs w:val="20"/>
        </w:rPr>
      </w:pPr>
    </w:p>
    <w:p w:rsidR="00060263" w:rsidRPr="00C149E9" w:rsidRDefault="00060263" w:rsidP="00060263">
      <w:pPr>
        <w:rPr>
          <w:rFonts w:ascii="Verdana" w:hAnsi="Verdana"/>
          <w:strike/>
          <w:sz w:val="20"/>
          <w:szCs w:val="20"/>
        </w:rPr>
      </w:pPr>
      <w:r w:rsidRPr="00C149E9">
        <w:rPr>
          <w:rFonts w:ascii="Verdana" w:hAnsi="Verdana"/>
          <w:b/>
          <w:strike/>
          <w:sz w:val="20"/>
          <w:szCs w:val="20"/>
          <w:u w:val="single"/>
        </w:rPr>
        <w:t>Validate templates</w:t>
      </w:r>
      <w:r w:rsidRPr="00C149E9">
        <w:rPr>
          <w:rFonts w:ascii="Verdana" w:hAnsi="Verdana"/>
          <w:b/>
          <w:strike/>
          <w:sz w:val="20"/>
          <w:szCs w:val="20"/>
        </w:rPr>
        <w:t>:</w:t>
      </w:r>
    </w:p>
    <w:p w:rsidR="00060263" w:rsidRPr="00C149E9" w:rsidRDefault="00060263" w:rsidP="00060263">
      <w:pPr>
        <w:rPr>
          <w:rFonts w:ascii="Verdana" w:hAnsi="Verdana"/>
          <w:strike/>
          <w:sz w:val="20"/>
          <w:szCs w:val="20"/>
        </w:rPr>
      </w:pPr>
    </w:p>
    <w:p w:rsidR="00060263" w:rsidRPr="00C149E9" w:rsidRDefault="00060263" w:rsidP="00060263">
      <w:pPr>
        <w:tabs>
          <w:tab w:val="left" w:pos="426"/>
        </w:tabs>
        <w:rPr>
          <w:rFonts w:ascii="Verdana" w:hAnsi="Verdana"/>
          <w:strike/>
          <w:sz w:val="20"/>
          <w:szCs w:val="20"/>
        </w:rPr>
      </w:pPr>
      <w:r w:rsidRPr="00C149E9">
        <w:rPr>
          <w:rFonts w:ascii="Verdana" w:eastAsia="SimSun" w:hAnsi="Verdana" w:cs="Arial"/>
          <w:strike/>
          <w:sz w:val="20"/>
          <w:szCs w:val="20"/>
          <w:lang w:val="en-US" w:eastAsia="zh-CN"/>
        </w:rPr>
        <w:t>Grid definition template 3.1010 – 4-D trajectory grid definition</w:t>
      </w:r>
    </w:p>
    <w:p w:rsidR="00060263" w:rsidRPr="00C149E9" w:rsidRDefault="00060263" w:rsidP="00060263">
      <w:pPr>
        <w:tabs>
          <w:tab w:val="left" w:pos="426"/>
        </w:tabs>
        <w:rPr>
          <w:rFonts w:ascii="Verdana" w:hAnsi="Verdana"/>
          <w:strike/>
          <w:sz w:val="20"/>
          <w:szCs w:val="20"/>
        </w:rPr>
      </w:pPr>
    </w:p>
    <w:p w:rsidR="00060263" w:rsidRPr="00C149E9" w:rsidRDefault="00060263" w:rsidP="00060263">
      <w:pPr>
        <w:tabs>
          <w:tab w:val="left" w:pos="1760"/>
        </w:tabs>
        <w:rPr>
          <w:rFonts w:ascii="Verdana" w:hAnsi="Verdana"/>
          <w:strike/>
          <w:sz w:val="20"/>
          <w:szCs w:val="20"/>
        </w:rPr>
      </w:pPr>
      <w:r w:rsidRPr="00C149E9">
        <w:rPr>
          <w:rFonts w:ascii="Verdana" w:eastAsia="SimSun" w:hAnsi="Verdana" w:cs="Arial"/>
          <w:strike/>
          <w:sz w:val="20"/>
          <w:szCs w:val="20"/>
          <w:lang w:val="en-US" w:eastAsia="zh-CN"/>
        </w:rPr>
        <w:t>Octet No.</w:t>
      </w:r>
      <w:r w:rsidRPr="00C149E9">
        <w:rPr>
          <w:rFonts w:ascii="Verdana" w:eastAsia="SimSun" w:hAnsi="Verdana" w:cs="Arial"/>
          <w:strike/>
          <w:sz w:val="20"/>
          <w:szCs w:val="20"/>
          <w:lang w:val="en-US" w:eastAsia="zh-CN"/>
        </w:rPr>
        <w:tab/>
        <w:t>Contents</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15</w:t>
      </w:r>
      <w:r w:rsidRPr="00C149E9">
        <w:rPr>
          <w:rFonts w:ascii="Verdana" w:hAnsi="Verdana"/>
          <w:strike/>
          <w:sz w:val="20"/>
          <w:szCs w:val="20"/>
        </w:rPr>
        <w:tab/>
        <w:t>Shape of the Earth (see Code table 3.2)</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16</w:t>
      </w:r>
      <w:r w:rsidRPr="00C149E9">
        <w:rPr>
          <w:rFonts w:ascii="Verdana" w:hAnsi="Verdana"/>
          <w:strike/>
          <w:sz w:val="20"/>
          <w:szCs w:val="20"/>
        </w:rPr>
        <w:tab/>
        <w:t>Scale factor of radius of spherical Earth</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17–20</w:t>
      </w:r>
      <w:r w:rsidRPr="00C149E9">
        <w:rPr>
          <w:rFonts w:ascii="Verdana" w:hAnsi="Verdana"/>
          <w:strike/>
          <w:sz w:val="20"/>
          <w:szCs w:val="20"/>
        </w:rPr>
        <w:tab/>
        <w:t>Scaled value of radius of spherical Earth</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21</w:t>
      </w:r>
      <w:r w:rsidRPr="00C149E9">
        <w:rPr>
          <w:rFonts w:ascii="Verdana" w:hAnsi="Verdana"/>
          <w:strike/>
          <w:sz w:val="20"/>
          <w:szCs w:val="20"/>
        </w:rPr>
        <w:tab/>
        <w:t>Scale factor of major axis of oblate spheroid Earth</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22–25</w:t>
      </w:r>
      <w:r w:rsidRPr="00C149E9">
        <w:rPr>
          <w:rFonts w:ascii="Verdana" w:hAnsi="Verdana"/>
          <w:strike/>
          <w:sz w:val="20"/>
          <w:szCs w:val="20"/>
        </w:rPr>
        <w:tab/>
        <w:t>Scaled value of major axis of oblate spheroid Earth</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26</w:t>
      </w:r>
      <w:r w:rsidRPr="00C149E9">
        <w:rPr>
          <w:rFonts w:ascii="Verdana" w:hAnsi="Verdana"/>
          <w:strike/>
          <w:sz w:val="20"/>
          <w:szCs w:val="20"/>
        </w:rPr>
        <w:tab/>
        <w:t>Scale factor of minor axis of oblate spheroid Earth</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27–30</w:t>
      </w:r>
      <w:r w:rsidRPr="00C149E9">
        <w:rPr>
          <w:rFonts w:ascii="Verdana" w:hAnsi="Verdana"/>
          <w:strike/>
          <w:sz w:val="20"/>
          <w:szCs w:val="20"/>
        </w:rPr>
        <w:tab/>
        <w:t>Scaled value of minor axis of oblate spheroid Earth</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31–32</w:t>
      </w:r>
      <w:r w:rsidRPr="00C149E9">
        <w:rPr>
          <w:rFonts w:ascii="Verdana" w:hAnsi="Verdana"/>
          <w:strike/>
          <w:sz w:val="20"/>
          <w:szCs w:val="20"/>
        </w:rPr>
        <w:tab/>
        <w:t>Number of horizontal points in slice (see Note 1)</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33–34</w:t>
      </w:r>
      <w:r w:rsidRPr="00C149E9">
        <w:rPr>
          <w:rFonts w:ascii="Verdana" w:hAnsi="Verdana"/>
          <w:strike/>
          <w:sz w:val="20"/>
          <w:szCs w:val="20"/>
        </w:rPr>
        <w:tab/>
        <w:t>Number of vertical points in slice (see Note 1)</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35–38</w:t>
      </w:r>
      <w:r w:rsidRPr="00C149E9">
        <w:rPr>
          <w:rFonts w:ascii="Verdana" w:hAnsi="Verdana"/>
          <w:strike/>
          <w:sz w:val="20"/>
          <w:szCs w:val="20"/>
        </w:rPr>
        <w:tab/>
        <w:t>Di – slice horizontal grid length (see Note 2)</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39–42</w:t>
      </w:r>
      <w:r w:rsidRPr="00C149E9">
        <w:rPr>
          <w:rFonts w:ascii="Verdana" w:hAnsi="Verdana"/>
          <w:strike/>
          <w:sz w:val="20"/>
          <w:szCs w:val="20"/>
        </w:rPr>
        <w:tab/>
      </w:r>
      <w:proofErr w:type="spellStart"/>
      <w:r w:rsidRPr="00C149E9">
        <w:rPr>
          <w:rFonts w:ascii="Verdana" w:hAnsi="Verdana"/>
          <w:strike/>
          <w:sz w:val="20"/>
          <w:szCs w:val="20"/>
        </w:rPr>
        <w:t>Dj</w:t>
      </w:r>
      <w:proofErr w:type="spellEnd"/>
      <w:r w:rsidRPr="00C149E9">
        <w:rPr>
          <w:rFonts w:ascii="Verdana" w:hAnsi="Verdana"/>
          <w:strike/>
          <w:sz w:val="20"/>
          <w:szCs w:val="20"/>
        </w:rPr>
        <w:t xml:space="preserve"> – slice vertical grid length (see Note 2)</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43–46</w:t>
      </w:r>
      <w:r w:rsidRPr="00C149E9">
        <w:rPr>
          <w:rFonts w:ascii="Verdana" w:hAnsi="Verdana"/>
          <w:strike/>
          <w:sz w:val="20"/>
          <w:szCs w:val="20"/>
        </w:rPr>
        <w:tab/>
        <w:t>Pi – horizontal location of trajectory point within slice (see Note 3)</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47–50</w:t>
      </w:r>
      <w:r w:rsidRPr="00C149E9">
        <w:rPr>
          <w:rFonts w:ascii="Verdana" w:hAnsi="Verdana"/>
          <w:strike/>
          <w:sz w:val="20"/>
          <w:szCs w:val="20"/>
        </w:rPr>
        <w:tab/>
      </w:r>
      <w:proofErr w:type="spellStart"/>
      <w:r w:rsidRPr="00C149E9">
        <w:rPr>
          <w:rFonts w:ascii="Verdana" w:hAnsi="Verdana"/>
          <w:strike/>
          <w:sz w:val="20"/>
          <w:szCs w:val="20"/>
        </w:rPr>
        <w:t>Pj</w:t>
      </w:r>
      <w:proofErr w:type="spellEnd"/>
      <w:r w:rsidRPr="00C149E9">
        <w:rPr>
          <w:rFonts w:ascii="Verdana" w:hAnsi="Verdana"/>
          <w:strike/>
          <w:sz w:val="20"/>
          <w:szCs w:val="20"/>
        </w:rPr>
        <w:t xml:space="preserve"> – vertical location of trajectory point within slice (see Note 3)</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tab/>
        <w:t>51</w:t>
      </w:r>
      <w:r w:rsidRPr="00C149E9">
        <w:rPr>
          <w:rFonts w:ascii="Verdana" w:hAnsi="Verdana"/>
          <w:strike/>
          <w:sz w:val="20"/>
          <w:szCs w:val="20"/>
        </w:rPr>
        <w:tab/>
        <w:t>Scanning mode (flags – see Flag table 3.4) (see Note 1)</w:t>
      </w:r>
    </w:p>
    <w:p w:rsidR="00060263" w:rsidRPr="00C149E9" w:rsidRDefault="00060263" w:rsidP="00897C98">
      <w:pPr>
        <w:tabs>
          <w:tab w:val="center" w:pos="426"/>
          <w:tab w:val="left" w:pos="1843"/>
        </w:tabs>
        <w:rPr>
          <w:rFonts w:ascii="Verdana" w:hAnsi="Verdana"/>
          <w:strike/>
          <w:sz w:val="20"/>
          <w:szCs w:val="20"/>
        </w:rPr>
      </w:pPr>
      <w:r w:rsidRPr="00C149E9">
        <w:rPr>
          <w:rFonts w:ascii="Verdana" w:hAnsi="Verdana"/>
          <w:strike/>
          <w:sz w:val="20"/>
          <w:szCs w:val="20"/>
        </w:rPr>
        <w:lastRenderedPageBreak/>
        <w:tab/>
        <w:t>52–53</w:t>
      </w:r>
      <w:r w:rsidRPr="00C149E9">
        <w:rPr>
          <w:rFonts w:ascii="Verdana" w:hAnsi="Verdana"/>
          <w:strike/>
          <w:sz w:val="20"/>
          <w:szCs w:val="20"/>
        </w:rPr>
        <w:tab/>
        <w:t xml:space="preserve">NW – Number of way points (see Note 4) </w:t>
      </w:r>
    </w:p>
    <w:p w:rsidR="00060263" w:rsidRPr="00C149E9" w:rsidRDefault="00060263" w:rsidP="00897C98">
      <w:pPr>
        <w:tabs>
          <w:tab w:val="center" w:pos="550"/>
          <w:tab w:val="left" w:pos="1843"/>
        </w:tabs>
        <w:rPr>
          <w:rFonts w:ascii="Verdana" w:hAnsi="Verdana"/>
          <w:strike/>
          <w:sz w:val="20"/>
          <w:szCs w:val="20"/>
        </w:rPr>
      </w:pPr>
      <w:r w:rsidRPr="00C149E9">
        <w:rPr>
          <w:rFonts w:ascii="Verdana" w:hAnsi="Verdana"/>
          <w:strike/>
          <w:sz w:val="20"/>
          <w:szCs w:val="20"/>
        </w:rPr>
        <w:tab/>
        <w:t>54–(53+NW×24)</w:t>
      </w:r>
      <w:r w:rsidRPr="00C149E9">
        <w:rPr>
          <w:rFonts w:ascii="Verdana" w:hAnsi="Verdana"/>
          <w:strike/>
          <w:sz w:val="20"/>
          <w:szCs w:val="20"/>
        </w:rPr>
        <w:tab/>
        <w:t>Waypoint descriptions to define 4-D coordinates</w:t>
      </w:r>
    </w:p>
    <w:p w:rsidR="00060263" w:rsidRPr="00C149E9" w:rsidRDefault="00060263" w:rsidP="00060263">
      <w:pPr>
        <w:tabs>
          <w:tab w:val="left" w:pos="426"/>
        </w:tabs>
        <w:rPr>
          <w:rFonts w:ascii="Verdana" w:hAnsi="Verdana"/>
          <w:strike/>
          <w:sz w:val="20"/>
          <w:szCs w:val="20"/>
        </w:rPr>
      </w:pPr>
    </w:p>
    <w:p w:rsidR="00060263" w:rsidRPr="00C149E9" w:rsidRDefault="00060263" w:rsidP="00060263">
      <w:pPr>
        <w:tabs>
          <w:tab w:val="left" w:pos="426"/>
        </w:tabs>
        <w:rPr>
          <w:rFonts w:ascii="Verdana" w:hAnsi="Verdana"/>
          <w:strike/>
          <w:sz w:val="20"/>
          <w:szCs w:val="20"/>
        </w:rPr>
      </w:pPr>
      <w:r w:rsidRPr="00C149E9">
        <w:rPr>
          <w:rFonts w:ascii="Verdana" w:hAnsi="Verdana"/>
          <w:strike/>
          <w:sz w:val="20"/>
          <w:szCs w:val="20"/>
        </w:rPr>
        <w:t>Waypoint descriptions:</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30+(N×24+0–N×24+3)</w:t>
      </w:r>
      <w:r w:rsidRPr="00C149E9">
        <w:rPr>
          <w:rFonts w:ascii="Verdana" w:hAnsi="Verdana"/>
          <w:strike/>
          <w:sz w:val="20"/>
          <w:szCs w:val="20"/>
        </w:rPr>
        <w:tab/>
      </w:r>
      <w:proofErr w:type="spellStart"/>
      <w:r w:rsidRPr="00C149E9">
        <w:rPr>
          <w:rFonts w:ascii="Verdana" w:hAnsi="Verdana"/>
          <w:strike/>
          <w:sz w:val="20"/>
          <w:szCs w:val="20"/>
        </w:rPr>
        <w:t>LaN</w:t>
      </w:r>
      <w:proofErr w:type="spellEnd"/>
      <w:r w:rsidRPr="00C149E9">
        <w:rPr>
          <w:rFonts w:ascii="Verdana" w:hAnsi="Verdana"/>
          <w:strike/>
          <w:sz w:val="20"/>
          <w:szCs w:val="20"/>
        </w:rPr>
        <w:t xml:space="preserve"> – latitude of Nth trajectory way point </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30+(N×24+4–N×24+7)</w:t>
      </w:r>
      <w:r w:rsidRPr="00C149E9">
        <w:rPr>
          <w:rFonts w:ascii="Verdana" w:hAnsi="Verdana"/>
          <w:strike/>
          <w:sz w:val="20"/>
          <w:szCs w:val="20"/>
        </w:rPr>
        <w:tab/>
      </w:r>
      <w:proofErr w:type="spellStart"/>
      <w:r w:rsidRPr="00C149E9">
        <w:rPr>
          <w:rFonts w:ascii="Verdana" w:hAnsi="Verdana"/>
          <w:strike/>
          <w:sz w:val="20"/>
          <w:szCs w:val="20"/>
        </w:rPr>
        <w:t>LoN</w:t>
      </w:r>
      <w:proofErr w:type="spellEnd"/>
      <w:r w:rsidRPr="00C149E9">
        <w:rPr>
          <w:rFonts w:ascii="Verdana" w:hAnsi="Verdana"/>
          <w:strike/>
          <w:sz w:val="20"/>
          <w:szCs w:val="20"/>
        </w:rPr>
        <w:t xml:space="preserve"> – longitude of Nth trajectory way point </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30+(N×24+8)</w:t>
      </w:r>
      <w:r w:rsidRPr="00C149E9">
        <w:rPr>
          <w:rFonts w:ascii="Verdana" w:hAnsi="Verdana"/>
          <w:strike/>
          <w:sz w:val="20"/>
          <w:szCs w:val="20"/>
        </w:rPr>
        <w:tab/>
        <w:t xml:space="preserve">Type of </w:t>
      </w:r>
      <w:proofErr w:type="spellStart"/>
      <w:r w:rsidRPr="00C149E9">
        <w:rPr>
          <w:rFonts w:ascii="Verdana" w:hAnsi="Verdana"/>
          <w:strike/>
          <w:sz w:val="20"/>
          <w:szCs w:val="20"/>
        </w:rPr>
        <w:t>Nth’s</w:t>
      </w:r>
      <w:proofErr w:type="spellEnd"/>
      <w:r w:rsidRPr="00C149E9">
        <w:rPr>
          <w:rFonts w:ascii="Verdana" w:hAnsi="Verdana"/>
          <w:strike/>
          <w:sz w:val="20"/>
          <w:szCs w:val="20"/>
        </w:rPr>
        <w:t xml:space="preserve"> trajectory way point surface (see Code table 4.5) (see</w:t>
      </w:r>
      <w:r w:rsidRPr="00C149E9">
        <w:rPr>
          <w:rFonts w:ascii="Verdana" w:hAnsi="Verdana"/>
          <w:strike/>
          <w:sz w:val="20"/>
          <w:szCs w:val="20"/>
        </w:rPr>
        <w:br/>
      </w:r>
      <w:r w:rsidRPr="00C149E9">
        <w:rPr>
          <w:rFonts w:ascii="Verdana" w:hAnsi="Verdana"/>
          <w:strike/>
          <w:sz w:val="20"/>
          <w:szCs w:val="20"/>
        </w:rPr>
        <w:tab/>
      </w:r>
      <w:r w:rsidRPr="00C149E9">
        <w:rPr>
          <w:rFonts w:ascii="Verdana" w:hAnsi="Verdana"/>
          <w:strike/>
          <w:sz w:val="20"/>
          <w:szCs w:val="20"/>
        </w:rPr>
        <w:tab/>
        <w:t>Note 5)</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30+(N×24+9)</w:t>
      </w:r>
      <w:r w:rsidRPr="00C149E9">
        <w:rPr>
          <w:rFonts w:ascii="Verdana" w:hAnsi="Verdana"/>
          <w:strike/>
          <w:sz w:val="20"/>
          <w:szCs w:val="20"/>
        </w:rPr>
        <w:tab/>
        <w:t xml:space="preserve">Scale factor of </w:t>
      </w:r>
      <w:proofErr w:type="spellStart"/>
      <w:r w:rsidRPr="00C149E9">
        <w:rPr>
          <w:rFonts w:ascii="Verdana" w:hAnsi="Verdana"/>
          <w:strike/>
          <w:sz w:val="20"/>
          <w:szCs w:val="20"/>
        </w:rPr>
        <w:t>Nth’s</w:t>
      </w:r>
      <w:proofErr w:type="spellEnd"/>
      <w:r w:rsidRPr="00C149E9">
        <w:rPr>
          <w:rFonts w:ascii="Verdana" w:hAnsi="Verdana"/>
          <w:strike/>
          <w:sz w:val="20"/>
          <w:szCs w:val="20"/>
        </w:rPr>
        <w:t xml:space="preserve"> trajectory way point surface</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30+(N×24+10–N×24+13)</w:t>
      </w:r>
      <w:r w:rsidRPr="00C149E9">
        <w:rPr>
          <w:rFonts w:ascii="Verdana" w:hAnsi="Verdana"/>
          <w:strike/>
          <w:sz w:val="20"/>
          <w:szCs w:val="20"/>
        </w:rPr>
        <w:tab/>
        <w:t xml:space="preserve">Scaled value of </w:t>
      </w:r>
      <w:proofErr w:type="spellStart"/>
      <w:r w:rsidRPr="00C149E9">
        <w:rPr>
          <w:rFonts w:ascii="Verdana" w:hAnsi="Verdana"/>
          <w:strike/>
          <w:sz w:val="20"/>
          <w:szCs w:val="20"/>
        </w:rPr>
        <w:t>Nth’s</w:t>
      </w:r>
      <w:proofErr w:type="spellEnd"/>
      <w:r w:rsidRPr="00C149E9">
        <w:rPr>
          <w:rFonts w:ascii="Verdana" w:hAnsi="Verdana"/>
          <w:strike/>
          <w:sz w:val="20"/>
          <w:szCs w:val="20"/>
        </w:rPr>
        <w:t xml:space="preserve"> trajectory way point surface</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30+(N×24+14)</w:t>
      </w:r>
      <w:r w:rsidRPr="00C149E9">
        <w:rPr>
          <w:rFonts w:ascii="Verdana" w:hAnsi="Verdana"/>
          <w:strike/>
          <w:sz w:val="20"/>
          <w:szCs w:val="20"/>
        </w:rPr>
        <w:tab/>
        <w:t>Indicator of unit of time range (see Code table 4.4)</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30+(N×24+15–N×24+18)</w:t>
      </w:r>
      <w:r w:rsidRPr="00C149E9">
        <w:rPr>
          <w:rFonts w:ascii="Verdana" w:hAnsi="Verdana"/>
          <w:strike/>
          <w:sz w:val="20"/>
          <w:szCs w:val="20"/>
        </w:rPr>
        <w:tab/>
        <w:t>Waypoint time in units defined by octet N×24+14 (see Note 6)</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30+(N×24+19–N×24+22)</w:t>
      </w:r>
      <w:r w:rsidRPr="00C149E9">
        <w:rPr>
          <w:rFonts w:ascii="Verdana" w:hAnsi="Verdana"/>
          <w:strike/>
          <w:sz w:val="20"/>
          <w:szCs w:val="20"/>
        </w:rPr>
        <w:tab/>
        <w:t>Number of slices per trajectory segment (see Note 7)</w:t>
      </w:r>
    </w:p>
    <w:p w:rsidR="00060263" w:rsidRPr="00C149E9" w:rsidRDefault="00060263" w:rsidP="00060263">
      <w:pPr>
        <w:tabs>
          <w:tab w:val="center" w:pos="550"/>
          <w:tab w:val="left" w:pos="2860"/>
          <w:tab w:val="left" w:pos="2977"/>
        </w:tabs>
        <w:rPr>
          <w:rFonts w:ascii="Verdana" w:hAnsi="Verdana"/>
          <w:strike/>
          <w:sz w:val="20"/>
          <w:szCs w:val="20"/>
        </w:rPr>
      </w:pPr>
      <w:r w:rsidRPr="00C149E9">
        <w:rPr>
          <w:rFonts w:ascii="Verdana" w:hAnsi="Verdana"/>
          <w:strike/>
          <w:sz w:val="20"/>
          <w:szCs w:val="20"/>
        </w:rPr>
        <w:t>30+(N×24+23)</w:t>
      </w:r>
      <w:r w:rsidRPr="00C149E9">
        <w:rPr>
          <w:rFonts w:ascii="Verdana" w:hAnsi="Verdana"/>
          <w:strike/>
          <w:sz w:val="20"/>
          <w:szCs w:val="20"/>
        </w:rPr>
        <w:tab/>
        <w:t>Number of additional leading and trailing slices (see Note 8)</w:t>
      </w:r>
    </w:p>
    <w:p w:rsidR="00060263" w:rsidRPr="00C149E9" w:rsidRDefault="00060263" w:rsidP="00060263">
      <w:pPr>
        <w:tabs>
          <w:tab w:val="left" w:pos="426"/>
        </w:tabs>
        <w:rPr>
          <w:rFonts w:ascii="Verdana" w:hAnsi="Verdana"/>
          <w:strike/>
          <w:sz w:val="20"/>
          <w:szCs w:val="20"/>
        </w:rPr>
      </w:pPr>
    </w:p>
    <w:p w:rsidR="00060263" w:rsidRPr="00C149E9" w:rsidRDefault="00060263" w:rsidP="00060263">
      <w:pPr>
        <w:tabs>
          <w:tab w:val="left" w:pos="426"/>
        </w:tabs>
        <w:rPr>
          <w:rFonts w:ascii="Verdana" w:hAnsi="Verdana"/>
          <w:strike/>
          <w:sz w:val="20"/>
          <w:szCs w:val="20"/>
        </w:rPr>
      </w:pPr>
      <w:r w:rsidRPr="00C149E9">
        <w:rPr>
          <w:rFonts w:ascii="Verdana" w:hAnsi="Verdana"/>
          <w:strike/>
          <w:sz w:val="20"/>
          <w:szCs w:val="20"/>
        </w:rPr>
        <w:t>Notes:</w:t>
      </w:r>
    </w:p>
    <w:p w:rsidR="00060263" w:rsidRPr="00C149E9" w:rsidRDefault="00060263" w:rsidP="00060263">
      <w:pPr>
        <w:suppressAutoHyphens w:val="0"/>
        <w:ind w:left="550" w:hanging="550"/>
        <w:jc w:val="both"/>
        <w:rPr>
          <w:rFonts w:ascii="Verdana" w:hAnsi="Verdana"/>
          <w:strike/>
          <w:sz w:val="20"/>
          <w:szCs w:val="20"/>
        </w:rPr>
      </w:pPr>
      <w:r w:rsidRPr="00C149E9">
        <w:rPr>
          <w:rFonts w:ascii="Verdana" w:hAnsi="Verdana"/>
          <w:strike/>
          <w:sz w:val="20"/>
          <w:szCs w:val="20"/>
        </w:rPr>
        <w:t>(1)</w:t>
      </w:r>
      <w:r w:rsidRPr="00C149E9">
        <w:rPr>
          <w:rFonts w:ascii="Verdana" w:hAnsi="Verdana"/>
          <w:strike/>
          <w:sz w:val="20"/>
          <w:szCs w:val="20"/>
        </w:rPr>
        <w:tab/>
      </w:r>
      <w:r w:rsidRPr="00C149E9">
        <w:rPr>
          <w:rFonts w:ascii="Verdana" w:hAnsi="Verdana"/>
          <w:strike/>
          <w:sz w:val="20"/>
          <w:szCs w:val="20"/>
        </w:rPr>
        <w:tab/>
        <w:t>Horizontal and vertical points in slice indicate orthogonal grid slice perpendicular to point along the trajectory segment. Therefore scanning mode describes scanning within single slice.</w:t>
      </w:r>
    </w:p>
    <w:p w:rsidR="00060263" w:rsidRPr="00C149E9" w:rsidRDefault="00060263" w:rsidP="00060263">
      <w:pPr>
        <w:suppressAutoHyphens w:val="0"/>
        <w:ind w:left="550" w:hanging="550"/>
        <w:rPr>
          <w:rFonts w:ascii="Verdana" w:hAnsi="Verdana"/>
          <w:strike/>
          <w:sz w:val="20"/>
          <w:szCs w:val="20"/>
        </w:rPr>
      </w:pPr>
      <w:r w:rsidRPr="00C149E9">
        <w:rPr>
          <w:rFonts w:ascii="Verdana" w:hAnsi="Verdana"/>
          <w:strike/>
          <w:sz w:val="20"/>
          <w:szCs w:val="20"/>
        </w:rPr>
        <w:t>(2)</w:t>
      </w:r>
      <w:r w:rsidRPr="00C149E9">
        <w:rPr>
          <w:rFonts w:ascii="Verdana" w:hAnsi="Verdana"/>
          <w:strike/>
          <w:sz w:val="20"/>
          <w:szCs w:val="20"/>
        </w:rPr>
        <w:tab/>
        <w:t>Grid lengths are in units of 10</w:t>
      </w:r>
      <w:r w:rsidRPr="00C149E9">
        <w:rPr>
          <w:rFonts w:ascii="Verdana" w:hAnsi="Verdana"/>
          <w:strike/>
          <w:sz w:val="20"/>
          <w:szCs w:val="20"/>
          <w:vertAlign w:val="superscript"/>
        </w:rPr>
        <w:t>–3</w:t>
      </w:r>
      <w:r w:rsidRPr="00C149E9">
        <w:rPr>
          <w:rFonts w:ascii="Verdana" w:hAnsi="Verdana"/>
          <w:strike/>
          <w:sz w:val="20"/>
          <w:szCs w:val="20"/>
        </w:rPr>
        <w:t xml:space="preserve"> m. Trajectory is always positioned in the centre of the slice. </w:t>
      </w:r>
    </w:p>
    <w:p w:rsidR="00060263" w:rsidRPr="00C149E9" w:rsidRDefault="00060263" w:rsidP="00060263">
      <w:pPr>
        <w:suppressAutoHyphens w:val="0"/>
        <w:ind w:left="550" w:hanging="550"/>
        <w:jc w:val="both"/>
        <w:rPr>
          <w:rFonts w:ascii="Verdana" w:hAnsi="Verdana"/>
          <w:strike/>
          <w:sz w:val="20"/>
          <w:szCs w:val="20"/>
        </w:rPr>
      </w:pPr>
      <w:r w:rsidRPr="00C149E9">
        <w:rPr>
          <w:rFonts w:ascii="Verdana" w:hAnsi="Verdana"/>
          <w:strike/>
          <w:sz w:val="20"/>
          <w:szCs w:val="20"/>
        </w:rPr>
        <w:t>(3)</w:t>
      </w:r>
      <w:r w:rsidRPr="00C149E9">
        <w:rPr>
          <w:rFonts w:ascii="Verdana" w:hAnsi="Verdana"/>
          <w:strike/>
          <w:sz w:val="20"/>
          <w:szCs w:val="20"/>
        </w:rPr>
        <w:tab/>
        <w:t>Location of trajectory point within slice is in units of 10</w:t>
      </w:r>
      <w:r w:rsidRPr="00C149E9">
        <w:rPr>
          <w:rFonts w:ascii="Verdana" w:hAnsi="Verdana"/>
          <w:strike/>
          <w:sz w:val="20"/>
          <w:szCs w:val="20"/>
          <w:vertAlign w:val="superscript"/>
        </w:rPr>
        <w:t>–3</w:t>
      </w:r>
      <w:r w:rsidRPr="00C149E9">
        <w:rPr>
          <w:rFonts w:ascii="Verdana" w:hAnsi="Verdana"/>
          <w:strike/>
          <w:sz w:val="20"/>
          <w:szCs w:val="20"/>
        </w:rPr>
        <w:t xml:space="preserve"> m relative from first grid point of this slice.</w:t>
      </w:r>
    </w:p>
    <w:p w:rsidR="00060263" w:rsidRPr="00C149E9" w:rsidRDefault="00060263" w:rsidP="00060263">
      <w:pPr>
        <w:suppressAutoHyphens w:val="0"/>
        <w:ind w:left="550" w:hanging="550"/>
        <w:rPr>
          <w:rFonts w:ascii="Verdana" w:hAnsi="Verdana"/>
          <w:strike/>
          <w:sz w:val="20"/>
          <w:szCs w:val="20"/>
        </w:rPr>
      </w:pPr>
      <w:r w:rsidRPr="00C149E9">
        <w:rPr>
          <w:rFonts w:ascii="Verdana" w:hAnsi="Verdana"/>
          <w:strike/>
          <w:sz w:val="20"/>
          <w:szCs w:val="20"/>
        </w:rPr>
        <w:t>(4)</w:t>
      </w:r>
      <w:r w:rsidRPr="00C149E9">
        <w:rPr>
          <w:rFonts w:ascii="Verdana" w:hAnsi="Verdana"/>
          <w:strike/>
          <w:sz w:val="20"/>
          <w:szCs w:val="20"/>
        </w:rPr>
        <w:tab/>
        <w:t>Type of line for way segments is assumed to be Great Circle.</w:t>
      </w:r>
    </w:p>
    <w:p w:rsidR="00060263" w:rsidRPr="00C149E9" w:rsidRDefault="00060263" w:rsidP="00060263">
      <w:pPr>
        <w:suppressAutoHyphens w:val="0"/>
        <w:ind w:left="550" w:hanging="550"/>
        <w:jc w:val="both"/>
        <w:rPr>
          <w:rFonts w:ascii="Verdana" w:hAnsi="Verdana"/>
          <w:strike/>
          <w:sz w:val="20"/>
          <w:szCs w:val="20"/>
        </w:rPr>
      </w:pPr>
      <w:r w:rsidRPr="00C149E9">
        <w:rPr>
          <w:rFonts w:ascii="Verdana" w:hAnsi="Verdana"/>
          <w:strike/>
          <w:sz w:val="20"/>
          <w:szCs w:val="20"/>
        </w:rPr>
        <w:t>(5)</w:t>
      </w:r>
      <w:r w:rsidRPr="00C149E9">
        <w:rPr>
          <w:rFonts w:ascii="Verdana" w:hAnsi="Verdana"/>
          <w:strike/>
          <w:sz w:val="20"/>
          <w:szCs w:val="20"/>
        </w:rPr>
        <w:tab/>
        <w:t xml:space="preserve">Each of waypoints can be in different types of surface coordinates. For the purpose of light transition level, point of transition can be repeated in both meters above surface and isobaric level equivalent to height reduction based on QNH valid for FIR at that moment. Waypoint can be also repeated for stopover on the trajectory with same 3-D coordinates but different waypoint time. First point of transition level or stopover description can have MISSING slices in this case. </w:t>
      </w:r>
    </w:p>
    <w:p w:rsidR="00060263" w:rsidRPr="00C149E9" w:rsidRDefault="00060263" w:rsidP="00060263">
      <w:pPr>
        <w:suppressAutoHyphens w:val="0"/>
        <w:ind w:left="550" w:hanging="550"/>
        <w:rPr>
          <w:rFonts w:ascii="Verdana" w:hAnsi="Verdana"/>
          <w:strike/>
          <w:sz w:val="20"/>
          <w:szCs w:val="20"/>
        </w:rPr>
      </w:pPr>
      <w:r w:rsidRPr="00C149E9">
        <w:rPr>
          <w:rFonts w:ascii="Verdana" w:hAnsi="Verdana"/>
          <w:strike/>
          <w:sz w:val="20"/>
          <w:szCs w:val="20"/>
        </w:rPr>
        <w:t>(6)</w:t>
      </w:r>
      <w:r w:rsidRPr="00C149E9">
        <w:rPr>
          <w:rFonts w:ascii="Verdana" w:hAnsi="Verdana"/>
          <w:strike/>
          <w:sz w:val="20"/>
          <w:szCs w:val="20"/>
        </w:rPr>
        <w:tab/>
        <w:t>Waypoint time is relative to reference time of data defined in Section 1.</w:t>
      </w:r>
    </w:p>
    <w:p w:rsidR="00060263" w:rsidRPr="00C149E9" w:rsidRDefault="00060263" w:rsidP="00060263">
      <w:pPr>
        <w:suppressAutoHyphens w:val="0"/>
        <w:ind w:left="550" w:hanging="550"/>
        <w:jc w:val="both"/>
        <w:rPr>
          <w:rFonts w:ascii="Verdana" w:hAnsi="Verdana"/>
          <w:strike/>
          <w:sz w:val="20"/>
          <w:szCs w:val="20"/>
        </w:rPr>
      </w:pPr>
      <w:r w:rsidRPr="00C149E9">
        <w:rPr>
          <w:rFonts w:ascii="Verdana" w:hAnsi="Verdana"/>
          <w:strike/>
          <w:sz w:val="20"/>
          <w:szCs w:val="20"/>
        </w:rPr>
        <w:t>(7)</w:t>
      </w:r>
      <w:r w:rsidRPr="00C149E9">
        <w:rPr>
          <w:rFonts w:ascii="Verdana" w:hAnsi="Verdana"/>
          <w:strike/>
          <w:sz w:val="20"/>
          <w:szCs w:val="20"/>
        </w:rPr>
        <w:tab/>
        <w:t xml:space="preserve">Slices are defined as perpendicular planes which are equidistantly spaced along the trajectory segment. First slice is always located in first point of trajectory segment and last slice in last point of trajectory segment. Therefore minimum number of slices is 2, unless set to MISSING (for last point of trajectory or for transition level repeated point). </w:t>
      </w:r>
    </w:p>
    <w:p w:rsidR="00060263" w:rsidRPr="00C149E9" w:rsidRDefault="00FD1402" w:rsidP="00060263">
      <w:pPr>
        <w:tabs>
          <w:tab w:val="left" w:pos="426"/>
        </w:tabs>
        <w:ind w:left="720"/>
        <w:rPr>
          <w:rFonts w:ascii="Verdana" w:hAnsi="Verdana"/>
          <w:strike/>
          <w:sz w:val="20"/>
          <w:szCs w:val="20"/>
        </w:rPr>
      </w:pPr>
      <w:r w:rsidRPr="00C149E9">
        <w:rPr>
          <w:rFonts w:ascii="Verdana" w:hAnsi="Verdana"/>
          <w:strike/>
          <w:noProof/>
          <w:sz w:val="20"/>
          <w:szCs w:val="20"/>
          <w:lang w:eastAsia="ja-JP"/>
        </w:rPr>
        <mc:AlternateContent>
          <mc:Choice Requires="wps">
            <w:drawing>
              <wp:anchor distT="0" distB="0" distL="114300" distR="114300" simplePos="0" relativeHeight="251648000" behindDoc="0" locked="0" layoutInCell="1" allowOverlap="1" wp14:anchorId="68B00E8C" wp14:editId="452AFA22">
                <wp:simplePos x="0" y="0"/>
                <wp:positionH relativeFrom="column">
                  <wp:posOffset>2464435</wp:posOffset>
                </wp:positionH>
                <wp:positionV relativeFrom="paragraph">
                  <wp:posOffset>113030</wp:posOffset>
                </wp:positionV>
                <wp:extent cx="0" cy="306705"/>
                <wp:effectExtent l="19050" t="26035" r="19050" b="19685"/>
                <wp:wrapNone/>
                <wp:docPr id="3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0" o:spid="_x0000_s1026" type="#_x0000_t32" style="position:absolute;margin-left:194.05pt;margin-top:8.9pt;width:0;height:2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46976" behindDoc="0" locked="0" layoutInCell="1" allowOverlap="1" wp14:anchorId="1CCACC0F" wp14:editId="2B032FE5">
                <wp:simplePos x="0" y="0"/>
                <wp:positionH relativeFrom="column">
                  <wp:posOffset>3206750</wp:posOffset>
                </wp:positionH>
                <wp:positionV relativeFrom="paragraph">
                  <wp:posOffset>120650</wp:posOffset>
                </wp:positionV>
                <wp:extent cx="0" cy="306705"/>
                <wp:effectExtent l="18415" t="24130" r="19685" b="21590"/>
                <wp:wrapNone/>
                <wp:docPr id="2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2.5pt;margin-top:9.5pt;width:0;height:2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QRMAIAAFc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45952" behindDoc="0" locked="0" layoutInCell="1" allowOverlap="1" wp14:anchorId="345132DE" wp14:editId="2A193DD9">
                <wp:simplePos x="0" y="0"/>
                <wp:positionH relativeFrom="column">
                  <wp:posOffset>4691380</wp:posOffset>
                </wp:positionH>
                <wp:positionV relativeFrom="paragraph">
                  <wp:posOffset>113030</wp:posOffset>
                </wp:positionV>
                <wp:extent cx="0" cy="306705"/>
                <wp:effectExtent l="26670" t="26035" r="20955" b="19685"/>
                <wp:wrapNone/>
                <wp:docPr id="2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369.4pt;margin-top:8.9pt;width:0;height:2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WzLwIAAFc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44928" behindDoc="0" locked="0" layoutInCell="1" allowOverlap="1" wp14:anchorId="25668773" wp14:editId="6967038B">
                <wp:simplePos x="0" y="0"/>
                <wp:positionH relativeFrom="column">
                  <wp:posOffset>1722120</wp:posOffset>
                </wp:positionH>
                <wp:positionV relativeFrom="paragraph">
                  <wp:posOffset>120650</wp:posOffset>
                </wp:positionV>
                <wp:extent cx="0" cy="306705"/>
                <wp:effectExtent l="19685" t="24130" r="18415" b="21590"/>
                <wp:wrapNone/>
                <wp:docPr id="2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35.6pt;margin-top:9.5pt;width:0;height:2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49024" behindDoc="0" locked="0" layoutInCell="1" allowOverlap="1" wp14:anchorId="2FFFD140" wp14:editId="040B515B">
                <wp:simplePos x="0" y="0"/>
                <wp:positionH relativeFrom="column">
                  <wp:posOffset>3949065</wp:posOffset>
                </wp:positionH>
                <wp:positionV relativeFrom="paragraph">
                  <wp:posOffset>113030</wp:posOffset>
                </wp:positionV>
                <wp:extent cx="0" cy="306705"/>
                <wp:effectExtent l="17780" t="26035" r="20320" b="19685"/>
                <wp:wrapNone/>
                <wp:docPr id="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10.95pt;margin-top:8.9pt;width:0;height:2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40832" behindDoc="0" locked="0" layoutInCell="1" allowOverlap="1" wp14:anchorId="413CC003" wp14:editId="529F1685">
                <wp:simplePos x="0" y="0"/>
                <wp:positionH relativeFrom="column">
                  <wp:posOffset>1722120</wp:posOffset>
                </wp:positionH>
                <wp:positionV relativeFrom="paragraph">
                  <wp:posOffset>120650</wp:posOffset>
                </wp:positionV>
                <wp:extent cx="2969260" cy="306705"/>
                <wp:effectExtent l="10160" t="5080" r="11430" b="12065"/>
                <wp:wrapNone/>
                <wp:docPr id="2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30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35.6pt;margin-top:9.5pt;width:233.8pt;height:2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"/>
            </w:pict>
          </mc:Fallback>
        </mc:AlternateContent>
      </w:r>
    </w:p>
    <w:p w:rsidR="00060263" w:rsidRPr="00C149E9" w:rsidRDefault="00FD1402" w:rsidP="00060263">
      <w:pPr>
        <w:tabs>
          <w:tab w:val="left" w:pos="426"/>
        </w:tabs>
        <w:ind w:left="720"/>
        <w:rPr>
          <w:rFonts w:ascii="Verdana" w:hAnsi="Verdana"/>
          <w:strike/>
          <w:sz w:val="20"/>
          <w:szCs w:val="20"/>
        </w:rPr>
      </w:pPr>
      <w:r w:rsidRPr="00C149E9">
        <w:rPr>
          <w:rFonts w:ascii="Verdana" w:hAnsi="Verdana"/>
          <w:strike/>
          <w:noProof/>
          <w:sz w:val="20"/>
          <w:szCs w:val="20"/>
          <w:lang w:eastAsia="ja-JP"/>
        </w:rPr>
        <mc:AlternateContent>
          <mc:Choice Requires="wps">
            <w:drawing>
              <wp:anchor distT="0" distB="0" distL="114300" distR="114300" simplePos="0" relativeHeight="251642880" behindDoc="0" locked="0" layoutInCell="1" allowOverlap="1" wp14:anchorId="3C2FC794" wp14:editId="10085BC0">
                <wp:simplePos x="0" y="0"/>
                <wp:positionH relativeFrom="column">
                  <wp:posOffset>4640580</wp:posOffset>
                </wp:positionH>
                <wp:positionV relativeFrom="paragraph">
                  <wp:posOffset>18415</wp:posOffset>
                </wp:positionV>
                <wp:extent cx="90805" cy="90805"/>
                <wp:effectExtent l="13970" t="10160" r="9525" b="13335"/>
                <wp:wrapNone/>
                <wp:docPr id="24"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365.4pt;margin-top:1.45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"/>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41856" behindDoc="0" locked="0" layoutInCell="1" allowOverlap="1" wp14:anchorId="2BB48634" wp14:editId="478D4E3C">
                <wp:simplePos x="0" y="0"/>
                <wp:positionH relativeFrom="column">
                  <wp:posOffset>1681480</wp:posOffset>
                </wp:positionH>
                <wp:positionV relativeFrom="paragraph">
                  <wp:posOffset>18415</wp:posOffset>
                </wp:positionV>
                <wp:extent cx="90805" cy="90805"/>
                <wp:effectExtent l="7620" t="10160" r="6350" b="13335"/>
                <wp:wrapNone/>
                <wp:docPr id="23"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132.4pt;margin-top:1.45pt;width:7.1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"/>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43904" behindDoc="0" locked="0" layoutInCell="1" allowOverlap="1" wp14:anchorId="12FF295E" wp14:editId="61E2BF42">
                <wp:simplePos x="0" y="0"/>
                <wp:positionH relativeFrom="column">
                  <wp:posOffset>1722120</wp:posOffset>
                </wp:positionH>
                <wp:positionV relativeFrom="paragraph">
                  <wp:posOffset>69850</wp:posOffset>
                </wp:positionV>
                <wp:extent cx="2969260" cy="635"/>
                <wp:effectExtent l="10160" t="13970" r="11430" b="13970"/>
                <wp:wrapNone/>
                <wp:docPr id="2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35.6pt;margin-top:5.5pt;width:233.8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" strokeweight="1pt">
                <v:stroke dashstyle="longDash"/>
              </v:shape>
            </w:pict>
          </mc:Fallback>
        </mc:AlternateContent>
      </w:r>
    </w:p>
    <w:p w:rsidR="00060263" w:rsidRPr="00C149E9" w:rsidRDefault="00060263" w:rsidP="00060263">
      <w:pPr>
        <w:tabs>
          <w:tab w:val="left" w:pos="426"/>
        </w:tabs>
        <w:ind w:left="720"/>
        <w:jc w:val="center"/>
        <w:rPr>
          <w:rFonts w:ascii="Verdana" w:hAnsi="Verdana"/>
          <w:i/>
          <w:strike/>
          <w:sz w:val="20"/>
          <w:szCs w:val="20"/>
        </w:rPr>
      </w:pPr>
    </w:p>
    <w:p w:rsidR="00060263" w:rsidRPr="00C149E9" w:rsidRDefault="00060263" w:rsidP="00060263">
      <w:pPr>
        <w:tabs>
          <w:tab w:val="left" w:pos="426"/>
        </w:tabs>
        <w:ind w:left="720"/>
        <w:jc w:val="center"/>
        <w:rPr>
          <w:rFonts w:ascii="Verdana" w:hAnsi="Verdana"/>
          <w:i/>
          <w:strike/>
          <w:sz w:val="20"/>
          <w:szCs w:val="20"/>
        </w:rPr>
      </w:pPr>
      <w:r w:rsidRPr="00C149E9">
        <w:rPr>
          <w:rFonts w:ascii="Verdana" w:hAnsi="Verdana"/>
          <w:i/>
          <w:strike/>
          <w:sz w:val="20"/>
          <w:szCs w:val="20"/>
        </w:rPr>
        <w:t>Figure 3: Example of trajectory segment with 5 slices (circles represent trajectory waypoints)</w:t>
      </w:r>
    </w:p>
    <w:p w:rsidR="00060263" w:rsidRPr="00C149E9" w:rsidRDefault="00060263" w:rsidP="00060263">
      <w:pPr>
        <w:suppressAutoHyphens w:val="0"/>
        <w:ind w:left="550" w:hanging="550"/>
        <w:jc w:val="both"/>
        <w:rPr>
          <w:rFonts w:ascii="Verdana" w:hAnsi="Verdana"/>
          <w:strike/>
          <w:sz w:val="20"/>
          <w:szCs w:val="20"/>
        </w:rPr>
      </w:pPr>
      <w:r w:rsidRPr="00C149E9">
        <w:rPr>
          <w:rFonts w:ascii="Verdana" w:hAnsi="Verdana"/>
          <w:strike/>
          <w:sz w:val="20"/>
          <w:szCs w:val="20"/>
        </w:rPr>
        <w:t>(8)</w:t>
      </w:r>
      <w:r w:rsidRPr="00C149E9">
        <w:rPr>
          <w:rFonts w:ascii="Verdana" w:hAnsi="Verdana"/>
          <w:strike/>
          <w:sz w:val="20"/>
          <w:szCs w:val="20"/>
        </w:rPr>
        <w:tab/>
        <w:t>Number of leading slices is same as number of trailing slices, and represents additional slices outside the trajectory segment but within its direction using same equidistant spacing as for corresponding trajectory segment itself.</w:t>
      </w:r>
    </w:p>
    <w:p w:rsidR="00060263" w:rsidRPr="00C149E9" w:rsidRDefault="00FD1402" w:rsidP="00060263">
      <w:pPr>
        <w:tabs>
          <w:tab w:val="left" w:pos="426"/>
        </w:tabs>
        <w:ind w:left="720"/>
        <w:rPr>
          <w:rFonts w:ascii="Verdana" w:hAnsi="Verdana"/>
          <w:strike/>
          <w:sz w:val="20"/>
          <w:szCs w:val="20"/>
        </w:rPr>
      </w:pPr>
      <w:r w:rsidRPr="00C149E9">
        <w:rPr>
          <w:rFonts w:ascii="Verdana" w:hAnsi="Verdana"/>
          <w:strike/>
          <w:noProof/>
          <w:sz w:val="20"/>
          <w:szCs w:val="20"/>
          <w:lang w:eastAsia="ja-JP"/>
        </w:rPr>
        <mc:AlternateContent>
          <mc:Choice Requires="wps">
            <w:drawing>
              <wp:anchor distT="0" distB="0" distL="114300" distR="114300" simplePos="0" relativeHeight="251660288" behindDoc="0" locked="0" layoutInCell="1" allowOverlap="1" wp14:anchorId="52D02516" wp14:editId="162B9C3B">
                <wp:simplePos x="0" y="0"/>
                <wp:positionH relativeFrom="column">
                  <wp:posOffset>5432425</wp:posOffset>
                </wp:positionH>
                <wp:positionV relativeFrom="paragraph">
                  <wp:posOffset>116840</wp:posOffset>
                </wp:positionV>
                <wp:extent cx="0" cy="306705"/>
                <wp:effectExtent l="24765" t="20320" r="22860" b="25400"/>
                <wp:wrapNone/>
                <wp:docPr id="2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427.75pt;margin-top:9.2pt;width:0;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jl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9264" behindDoc="0" locked="0" layoutInCell="1" allowOverlap="1" wp14:anchorId="221531BE" wp14:editId="2222033E">
                <wp:simplePos x="0" y="0"/>
                <wp:positionH relativeFrom="column">
                  <wp:posOffset>979805</wp:posOffset>
                </wp:positionH>
                <wp:positionV relativeFrom="paragraph">
                  <wp:posOffset>116840</wp:posOffset>
                </wp:positionV>
                <wp:extent cx="0" cy="306705"/>
                <wp:effectExtent l="20320" t="20320" r="17780" b="25400"/>
                <wp:wrapNone/>
                <wp:docPr id="2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77.15pt;margin-top:9.2pt;width:0;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7216" behindDoc="0" locked="0" layoutInCell="1" allowOverlap="1" wp14:anchorId="0DE3245D" wp14:editId="5DF6B829">
                <wp:simplePos x="0" y="0"/>
                <wp:positionH relativeFrom="column">
                  <wp:posOffset>2464435</wp:posOffset>
                </wp:positionH>
                <wp:positionV relativeFrom="paragraph">
                  <wp:posOffset>113030</wp:posOffset>
                </wp:positionV>
                <wp:extent cx="0" cy="306705"/>
                <wp:effectExtent l="19050" t="26035" r="19050" b="19685"/>
                <wp:wrapNone/>
                <wp:docPr id="1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94.05pt;margin-top:8.9pt;width:0;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n/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6192" behindDoc="0" locked="0" layoutInCell="1" allowOverlap="1" wp14:anchorId="5D03D575" wp14:editId="7720DE2A">
                <wp:simplePos x="0" y="0"/>
                <wp:positionH relativeFrom="column">
                  <wp:posOffset>3206750</wp:posOffset>
                </wp:positionH>
                <wp:positionV relativeFrom="paragraph">
                  <wp:posOffset>120650</wp:posOffset>
                </wp:positionV>
                <wp:extent cx="0" cy="306705"/>
                <wp:effectExtent l="18415" t="24130" r="19685" b="21590"/>
                <wp:wrapNone/>
                <wp:docPr id="1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52.5pt;margin-top:9.5pt;width:0;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9cLw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5168" behindDoc="0" locked="0" layoutInCell="1" allowOverlap="1" wp14:anchorId="42F7EA58" wp14:editId="3BE5F9D3">
                <wp:simplePos x="0" y="0"/>
                <wp:positionH relativeFrom="column">
                  <wp:posOffset>4691380</wp:posOffset>
                </wp:positionH>
                <wp:positionV relativeFrom="paragraph">
                  <wp:posOffset>113030</wp:posOffset>
                </wp:positionV>
                <wp:extent cx="0" cy="306705"/>
                <wp:effectExtent l="26670" t="26035" r="20955" b="19685"/>
                <wp:wrapNone/>
                <wp:docPr id="1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69.4pt;margin-top:8.9pt;width:0;height:2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4144" behindDoc="0" locked="0" layoutInCell="1" allowOverlap="1" wp14:anchorId="00ADF4EA" wp14:editId="2C995FA5">
                <wp:simplePos x="0" y="0"/>
                <wp:positionH relativeFrom="column">
                  <wp:posOffset>1722120</wp:posOffset>
                </wp:positionH>
                <wp:positionV relativeFrom="paragraph">
                  <wp:posOffset>120650</wp:posOffset>
                </wp:positionV>
                <wp:extent cx="0" cy="306705"/>
                <wp:effectExtent l="19685" t="24130" r="18415" b="21590"/>
                <wp:wrapNone/>
                <wp:docPr id="1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35.6pt;margin-top:9.5pt;width:0;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g9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8240" behindDoc="0" locked="0" layoutInCell="1" allowOverlap="1" wp14:anchorId="12F6FDFC" wp14:editId="287A5EA3">
                <wp:simplePos x="0" y="0"/>
                <wp:positionH relativeFrom="column">
                  <wp:posOffset>3949065</wp:posOffset>
                </wp:positionH>
                <wp:positionV relativeFrom="paragraph">
                  <wp:posOffset>113030</wp:posOffset>
                </wp:positionV>
                <wp:extent cx="0" cy="306705"/>
                <wp:effectExtent l="17780" t="26035" r="20320" b="19685"/>
                <wp:wrapNone/>
                <wp:docPr id="1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10.95pt;margin-top:8.9pt;width:0;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" strokecolor="red" strokeweight="2.75pt">
                <v:stroke dashstyle="1 1"/>
              </v:shape>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0048" behindDoc="0" locked="0" layoutInCell="1" allowOverlap="1" wp14:anchorId="798D6A3E" wp14:editId="4131B89C">
                <wp:simplePos x="0" y="0"/>
                <wp:positionH relativeFrom="column">
                  <wp:posOffset>1722120</wp:posOffset>
                </wp:positionH>
                <wp:positionV relativeFrom="paragraph">
                  <wp:posOffset>120650</wp:posOffset>
                </wp:positionV>
                <wp:extent cx="2969260" cy="306705"/>
                <wp:effectExtent l="10160" t="5080" r="11430" b="12065"/>
                <wp:wrapNone/>
                <wp:docPr id="1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30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35.6pt;margin-top:9.5pt;width:233.8pt;height:2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3k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"/>
            </w:pict>
          </mc:Fallback>
        </mc:AlternateContent>
      </w:r>
    </w:p>
    <w:p w:rsidR="00060263" w:rsidRPr="00C149E9" w:rsidRDefault="00FD1402" w:rsidP="00060263">
      <w:pPr>
        <w:tabs>
          <w:tab w:val="left" w:pos="426"/>
        </w:tabs>
        <w:ind w:left="720"/>
        <w:rPr>
          <w:rFonts w:ascii="Verdana" w:hAnsi="Verdana"/>
          <w:strike/>
          <w:sz w:val="20"/>
          <w:szCs w:val="20"/>
        </w:rPr>
      </w:pPr>
      <w:r w:rsidRPr="00C149E9">
        <w:rPr>
          <w:rFonts w:ascii="Verdana" w:hAnsi="Verdana"/>
          <w:strike/>
          <w:noProof/>
          <w:sz w:val="20"/>
          <w:szCs w:val="20"/>
          <w:lang w:eastAsia="ja-JP"/>
        </w:rPr>
        <mc:AlternateContent>
          <mc:Choice Requires="wps">
            <w:drawing>
              <wp:anchor distT="0" distB="0" distL="114300" distR="114300" simplePos="0" relativeHeight="251652096" behindDoc="0" locked="0" layoutInCell="1" allowOverlap="1" wp14:anchorId="2B83FFEE" wp14:editId="01FE1D57">
                <wp:simplePos x="0" y="0"/>
                <wp:positionH relativeFrom="column">
                  <wp:posOffset>4640580</wp:posOffset>
                </wp:positionH>
                <wp:positionV relativeFrom="paragraph">
                  <wp:posOffset>18415</wp:posOffset>
                </wp:positionV>
                <wp:extent cx="90805" cy="90805"/>
                <wp:effectExtent l="13970" t="9525" r="9525" b="13970"/>
                <wp:wrapNone/>
                <wp:docPr id="12"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365.4pt;margin-top:1.45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"/>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1072" behindDoc="0" locked="0" layoutInCell="1" allowOverlap="1" wp14:anchorId="0CB837D9" wp14:editId="12433DE1">
                <wp:simplePos x="0" y="0"/>
                <wp:positionH relativeFrom="column">
                  <wp:posOffset>1681480</wp:posOffset>
                </wp:positionH>
                <wp:positionV relativeFrom="paragraph">
                  <wp:posOffset>18415</wp:posOffset>
                </wp:positionV>
                <wp:extent cx="90805" cy="90805"/>
                <wp:effectExtent l="7620" t="9525" r="6350" b="13970"/>
                <wp:wrapNone/>
                <wp:docPr id="11"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132.4pt;margin-top:1.45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"/>
            </w:pict>
          </mc:Fallback>
        </mc:AlternateContent>
      </w:r>
      <w:r w:rsidRPr="00C149E9">
        <w:rPr>
          <w:rFonts w:ascii="Verdana" w:hAnsi="Verdana"/>
          <w:strike/>
          <w:noProof/>
          <w:sz w:val="20"/>
          <w:szCs w:val="20"/>
          <w:lang w:eastAsia="ja-JP"/>
        </w:rPr>
        <mc:AlternateContent>
          <mc:Choice Requires="wps">
            <w:drawing>
              <wp:anchor distT="0" distB="0" distL="114300" distR="114300" simplePos="0" relativeHeight="251653120" behindDoc="0" locked="0" layoutInCell="1" allowOverlap="1" wp14:anchorId="38A99421" wp14:editId="5CA497CE">
                <wp:simplePos x="0" y="0"/>
                <wp:positionH relativeFrom="column">
                  <wp:posOffset>1722120</wp:posOffset>
                </wp:positionH>
                <wp:positionV relativeFrom="paragraph">
                  <wp:posOffset>69850</wp:posOffset>
                </wp:positionV>
                <wp:extent cx="2969260" cy="635"/>
                <wp:effectExtent l="10160" t="13335" r="11430" b="14605"/>
                <wp:wrapNone/>
                <wp:docPr id="7"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35.6pt;margin-top:5.5pt;width:233.8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" strokeweight="1pt">
                <v:stroke dashstyle="longDash"/>
              </v:shape>
            </w:pict>
          </mc:Fallback>
        </mc:AlternateContent>
      </w:r>
    </w:p>
    <w:p w:rsidR="00060263" w:rsidRPr="00C149E9" w:rsidRDefault="00060263" w:rsidP="00060263">
      <w:pPr>
        <w:tabs>
          <w:tab w:val="left" w:pos="426"/>
        </w:tabs>
        <w:ind w:left="720"/>
        <w:jc w:val="center"/>
        <w:rPr>
          <w:rFonts w:ascii="Verdana" w:hAnsi="Verdana"/>
          <w:i/>
          <w:strike/>
          <w:sz w:val="20"/>
          <w:szCs w:val="20"/>
        </w:rPr>
      </w:pPr>
    </w:p>
    <w:p w:rsidR="00060263" w:rsidRPr="00C149E9" w:rsidRDefault="00060263" w:rsidP="00060263">
      <w:pPr>
        <w:tabs>
          <w:tab w:val="left" w:pos="426"/>
        </w:tabs>
        <w:ind w:left="720"/>
        <w:jc w:val="center"/>
        <w:rPr>
          <w:rFonts w:ascii="Verdana" w:hAnsi="Verdana"/>
          <w:i/>
          <w:strike/>
          <w:sz w:val="20"/>
          <w:szCs w:val="20"/>
        </w:rPr>
      </w:pPr>
      <w:r w:rsidRPr="00C149E9">
        <w:rPr>
          <w:rFonts w:ascii="Verdana" w:hAnsi="Verdana"/>
          <w:i/>
          <w:strike/>
          <w:sz w:val="20"/>
          <w:szCs w:val="20"/>
        </w:rPr>
        <w:t>Figure 4: Example of trajectory segment with 5 slices and 1 leading and trailing slice (circles represent trajectory waypoints)</w:t>
      </w:r>
    </w:p>
    <w:p w:rsidR="00060263" w:rsidRPr="00C149E9" w:rsidRDefault="00060263" w:rsidP="00060263">
      <w:pPr>
        <w:suppressAutoHyphens w:val="0"/>
        <w:ind w:left="550" w:hanging="550"/>
        <w:jc w:val="both"/>
        <w:rPr>
          <w:rFonts w:ascii="Verdana" w:hAnsi="Verdana"/>
          <w:strike/>
          <w:sz w:val="20"/>
          <w:szCs w:val="20"/>
        </w:rPr>
      </w:pPr>
      <w:r w:rsidRPr="00C149E9">
        <w:rPr>
          <w:rFonts w:ascii="Verdana" w:hAnsi="Verdana"/>
          <w:strike/>
          <w:sz w:val="20"/>
          <w:szCs w:val="20"/>
        </w:rPr>
        <w:t>(9)</w:t>
      </w:r>
      <w:r w:rsidRPr="00C149E9">
        <w:rPr>
          <w:rFonts w:ascii="Verdana" w:hAnsi="Verdana"/>
          <w:strike/>
          <w:sz w:val="20"/>
          <w:szCs w:val="20"/>
        </w:rPr>
        <w:tab/>
        <w:t>A scaled value of radius of spherical Earth, or major or minor axis of oblate spher</w:t>
      </w:r>
      <w:r w:rsidR="008B200D" w:rsidRPr="00C149E9">
        <w:rPr>
          <w:rFonts w:ascii="Verdana" w:hAnsi="Verdana"/>
          <w:strike/>
          <w:sz w:val="20"/>
          <w:szCs w:val="20"/>
        </w:rPr>
        <w:t>o</w:t>
      </w:r>
      <w:r w:rsidRPr="00C149E9">
        <w:rPr>
          <w:rFonts w:ascii="Verdana" w:hAnsi="Verdana"/>
          <w:strike/>
          <w:sz w:val="20"/>
          <w:szCs w:val="20"/>
        </w:rPr>
        <w:t>id Earth, is derived by applying the appropriate scale factor to the value expressed in metres.</w:t>
      </w:r>
    </w:p>
    <w:p w:rsidR="00060263" w:rsidRPr="00C149E9" w:rsidRDefault="00060263" w:rsidP="00060263">
      <w:pPr>
        <w:tabs>
          <w:tab w:val="left" w:pos="426"/>
        </w:tabs>
        <w:rPr>
          <w:rFonts w:ascii="Verdana" w:hAnsi="Verdana"/>
          <w:strike/>
          <w:sz w:val="20"/>
          <w:szCs w:val="20"/>
        </w:rPr>
      </w:pPr>
      <w:r w:rsidRPr="00C149E9">
        <w:rPr>
          <w:rFonts w:ascii="Verdana" w:hAnsi="Verdana"/>
          <w:strike/>
          <w:sz w:val="20"/>
          <w:szCs w:val="20"/>
        </w:rPr>
        <w:t xml:space="preserve">  </w:t>
      </w:r>
    </w:p>
    <w:p w:rsidR="00060263" w:rsidRPr="00C149E9" w:rsidRDefault="00060263" w:rsidP="00060263">
      <w:pPr>
        <w:rPr>
          <w:rFonts w:ascii="Verdana" w:hAnsi="Verdana"/>
          <w:strike/>
          <w:sz w:val="20"/>
          <w:szCs w:val="20"/>
        </w:rPr>
      </w:pPr>
    </w:p>
    <w:p w:rsidR="00060263" w:rsidRPr="00C149E9" w:rsidRDefault="00060263" w:rsidP="00060263">
      <w:pPr>
        <w:rPr>
          <w:rFonts w:ascii="Verdana" w:hAnsi="Verdana"/>
          <w:strike/>
          <w:sz w:val="20"/>
          <w:szCs w:val="20"/>
        </w:rPr>
      </w:pPr>
      <w:r w:rsidRPr="00C149E9">
        <w:rPr>
          <w:rFonts w:ascii="Verdana" w:hAnsi="Verdana"/>
          <w:strike/>
          <w:sz w:val="20"/>
          <w:szCs w:val="20"/>
        </w:rPr>
        <w:t xml:space="preserve">Product definition template 4.1010 – 4-D trajectory </w:t>
      </w:r>
    </w:p>
    <w:p w:rsidR="00060263" w:rsidRPr="00C149E9" w:rsidRDefault="00060263" w:rsidP="00060263">
      <w:pPr>
        <w:ind w:firstLine="720"/>
        <w:rPr>
          <w:rFonts w:ascii="Verdana" w:hAnsi="Verdana"/>
          <w:strike/>
          <w:sz w:val="20"/>
          <w:szCs w:val="20"/>
        </w:rPr>
      </w:pPr>
    </w:p>
    <w:p w:rsidR="00060263" w:rsidRPr="00C149E9" w:rsidRDefault="00060263" w:rsidP="00060263">
      <w:pPr>
        <w:tabs>
          <w:tab w:val="left" w:pos="1760"/>
        </w:tabs>
        <w:rPr>
          <w:rFonts w:ascii="Verdana" w:hAnsi="Verdana"/>
          <w:strike/>
          <w:sz w:val="20"/>
          <w:szCs w:val="20"/>
        </w:rPr>
      </w:pPr>
      <w:r w:rsidRPr="00C149E9">
        <w:rPr>
          <w:rFonts w:ascii="Verdana" w:hAnsi="Verdana"/>
          <w:strike/>
          <w:sz w:val="20"/>
          <w:szCs w:val="20"/>
        </w:rPr>
        <w:t>Octet No.</w:t>
      </w:r>
      <w:r w:rsidRPr="00C149E9">
        <w:rPr>
          <w:rFonts w:ascii="Verdana" w:hAnsi="Verdana"/>
          <w:strike/>
          <w:sz w:val="20"/>
          <w:szCs w:val="20"/>
        </w:rPr>
        <w:tab/>
      </w:r>
      <w:r w:rsidRPr="00C149E9">
        <w:rPr>
          <w:rFonts w:ascii="Verdana" w:eastAsia="SimSun" w:hAnsi="Verdana" w:cs="Arial"/>
          <w:strike/>
          <w:sz w:val="20"/>
          <w:szCs w:val="20"/>
          <w:lang w:val="en-US" w:eastAsia="zh-CN"/>
        </w:rPr>
        <w:t>Contents</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10</w:t>
      </w:r>
      <w:r w:rsidRPr="00C149E9">
        <w:rPr>
          <w:rFonts w:ascii="Verdana" w:hAnsi="Verdana"/>
          <w:strike/>
          <w:sz w:val="20"/>
          <w:szCs w:val="20"/>
        </w:rPr>
        <w:tab/>
        <w:t>Parameter category (see Code table 4.1)</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11</w:t>
      </w:r>
      <w:r w:rsidRPr="00C149E9">
        <w:rPr>
          <w:rFonts w:ascii="Verdana" w:hAnsi="Verdana"/>
          <w:strike/>
          <w:sz w:val="20"/>
          <w:szCs w:val="20"/>
        </w:rPr>
        <w:tab/>
        <w:t>Parameter number (see Code table 4.2)</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12</w:t>
      </w:r>
      <w:r w:rsidRPr="00C149E9">
        <w:rPr>
          <w:rFonts w:ascii="Verdana" w:hAnsi="Verdana"/>
          <w:strike/>
          <w:sz w:val="20"/>
          <w:szCs w:val="20"/>
        </w:rPr>
        <w:tab/>
        <w:t>Type of generating process (see Code table 4.3)</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13</w:t>
      </w:r>
      <w:r w:rsidRPr="00C149E9">
        <w:rPr>
          <w:rFonts w:ascii="Verdana" w:hAnsi="Verdana"/>
          <w:strike/>
          <w:sz w:val="20"/>
          <w:szCs w:val="20"/>
        </w:rPr>
        <w:tab/>
        <w:t>Background generating process identifier (defined by originating centre)</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14</w:t>
      </w:r>
      <w:r w:rsidRPr="00C149E9">
        <w:rPr>
          <w:rFonts w:ascii="Verdana" w:hAnsi="Verdana"/>
          <w:strike/>
          <w:sz w:val="20"/>
          <w:szCs w:val="20"/>
        </w:rPr>
        <w:tab/>
        <w:t>Analysis or forecast generating process identifier (defined by originating centre)</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lastRenderedPageBreak/>
        <w:tab/>
        <w:t>15–16</w:t>
      </w:r>
      <w:r w:rsidRPr="00C149E9">
        <w:rPr>
          <w:rFonts w:ascii="Verdana" w:hAnsi="Verdana"/>
          <w:strike/>
          <w:sz w:val="20"/>
          <w:szCs w:val="20"/>
        </w:rPr>
        <w:tab/>
        <w:t xml:space="preserve">Hours of observational data </w:t>
      </w:r>
      <w:proofErr w:type="spellStart"/>
      <w:r w:rsidRPr="00C149E9">
        <w:rPr>
          <w:rFonts w:ascii="Verdana" w:hAnsi="Verdana"/>
          <w:strike/>
          <w:sz w:val="20"/>
          <w:szCs w:val="20"/>
        </w:rPr>
        <w:t>cutoff</w:t>
      </w:r>
      <w:proofErr w:type="spellEnd"/>
      <w:r w:rsidRPr="00C149E9">
        <w:rPr>
          <w:rFonts w:ascii="Verdana" w:hAnsi="Verdana"/>
          <w:strike/>
          <w:sz w:val="20"/>
          <w:szCs w:val="20"/>
        </w:rPr>
        <w:t xml:space="preserve"> after reference time (see Note)</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17</w:t>
      </w:r>
      <w:r w:rsidRPr="00C149E9">
        <w:rPr>
          <w:rFonts w:ascii="Verdana" w:hAnsi="Verdana"/>
          <w:strike/>
          <w:sz w:val="20"/>
          <w:szCs w:val="20"/>
        </w:rPr>
        <w:tab/>
        <w:t xml:space="preserve">Minutes of observational data </w:t>
      </w:r>
      <w:proofErr w:type="spellStart"/>
      <w:r w:rsidRPr="00C149E9">
        <w:rPr>
          <w:rFonts w:ascii="Verdana" w:hAnsi="Verdana"/>
          <w:strike/>
          <w:sz w:val="20"/>
          <w:szCs w:val="20"/>
        </w:rPr>
        <w:t>cutoff</w:t>
      </w:r>
      <w:proofErr w:type="spellEnd"/>
      <w:r w:rsidRPr="00C149E9">
        <w:rPr>
          <w:rFonts w:ascii="Verdana" w:hAnsi="Verdana"/>
          <w:strike/>
          <w:sz w:val="20"/>
          <w:szCs w:val="20"/>
        </w:rPr>
        <w:t xml:space="preserve"> after reference time</w:t>
      </w:r>
    </w:p>
    <w:p w:rsidR="00060263" w:rsidRPr="00C149E9" w:rsidRDefault="00060263" w:rsidP="00060263">
      <w:pPr>
        <w:rPr>
          <w:rFonts w:ascii="Verdana" w:hAnsi="Verdana"/>
          <w:strike/>
          <w:sz w:val="20"/>
          <w:szCs w:val="20"/>
        </w:rPr>
      </w:pPr>
    </w:p>
    <w:p w:rsidR="00060263" w:rsidRPr="00C149E9" w:rsidRDefault="00060263" w:rsidP="00060263">
      <w:pPr>
        <w:rPr>
          <w:rFonts w:ascii="Verdana" w:hAnsi="Verdana"/>
          <w:strike/>
          <w:sz w:val="20"/>
          <w:szCs w:val="20"/>
        </w:rPr>
      </w:pPr>
      <w:r w:rsidRPr="00C149E9">
        <w:rPr>
          <w:rFonts w:ascii="Verdana" w:hAnsi="Verdana"/>
          <w:strike/>
          <w:sz w:val="20"/>
          <w:szCs w:val="20"/>
        </w:rPr>
        <w:t>Note: Hours greater than 65534 will be coded as 65534.</w:t>
      </w:r>
    </w:p>
    <w:p w:rsidR="00060263" w:rsidRPr="00C149E9" w:rsidRDefault="00060263" w:rsidP="00060263">
      <w:pPr>
        <w:rPr>
          <w:rFonts w:ascii="Verdana" w:hAnsi="Verdana"/>
          <w:strike/>
          <w:sz w:val="20"/>
          <w:szCs w:val="20"/>
        </w:rPr>
      </w:pPr>
    </w:p>
    <w:p w:rsidR="00060263" w:rsidRPr="00C149E9" w:rsidRDefault="00060263" w:rsidP="00060263">
      <w:pPr>
        <w:rPr>
          <w:rFonts w:ascii="Verdana" w:hAnsi="Verdana"/>
          <w:strike/>
          <w:sz w:val="20"/>
          <w:szCs w:val="20"/>
        </w:rPr>
      </w:pPr>
    </w:p>
    <w:p w:rsidR="00060263" w:rsidRPr="00C149E9" w:rsidRDefault="00060263" w:rsidP="00060263">
      <w:pPr>
        <w:rPr>
          <w:rFonts w:ascii="Verdana" w:hAnsi="Verdana"/>
          <w:strike/>
          <w:sz w:val="20"/>
          <w:szCs w:val="20"/>
        </w:rPr>
      </w:pPr>
      <w:r w:rsidRPr="00C149E9">
        <w:rPr>
          <w:rFonts w:ascii="Verdana" w:hAnsi="Verdana"/>
          <w:strike/>
          <w:sz w:val="20"/>
          <w:szCs w:val="20"/>
        </w:rPr>
        <w:t>Product definition template 4.1011 – 4-D trajectory ensemble forecast, control and perturbed</w:t>
      </w:r>
    </w:p>
    <w:p w:rsidR="00060263" w:rsidRPr="00C149E9" w:rsidRDefault="00060263" w:rsidP="00060263">
      <w:pPr>
        <w:rPr>
          <w:rFonts w:ascii="Verdana" w:hAnsi="Verdana"/>
          <w:strike/>
          <w:sz w:val="20"/>
          <w:szCs w:val="20"/>
        </w:rPr>
      </w:pPr>
    </w:p>
    <w:p w:rsidR="00060263" w:rsidRPr="00C149E9" w:rsidRDefault="00060263" w:rsidP="00060263">
      <w:pPr>
        <w:tabs>
          <w:tab w:val="left" w:pos="1760"/>
        </w:tabs>
        <w:rPr>
          <w:rFonts w:ascii="Verdana" w:hAnsi="Verdana"/>
          <w:strike/>
          <w:sz w:val="20"/>
          <w:szCs w:val="20"/>
        </w:rPr>
      </w:pPr>
      <w:r w:rsidRPr="00C149E9">
        <w:rPr>
          <w:rFonts w:ascii="Verdana" w:hAnsi="Verdana"/>
          <w:strike/>
          <w:sz w:val="20"/>
          <w:szCs w:val="20"/>
        </w:rPr>
        <w:t>Octet No.</w:t>
      </w:r>
      <w:r w:rsidRPr="00C149E9">
        <w:rPr>
          <w:rFonts w:ascii="Verdana" w:hAnsi="Verdana"/>
          <w:strike/>
          <w:sz w:val="20"/>
          <w:szCs w:val="20"/>
        </w:rPr>
        <w:tab/>
        <w:t>Contents</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10</w:t>
      </w:r>
      <w:r w:rsidRPr="00C149E9">
        <w:rPr>
          <w:rFonts w:ascii="Verdana" w:hAnsi="Verdana"/>
          <w:strike/>
          <w:sz w:val="20"/>
          <w:szCs w:val="20"/>
        </w:rPr>
        <w:tab/>
        <w:t>Parameter category (see Code table 4.1)</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11</w:t>
      </w:r>
      <w:r w:rsidRPr="00C149E9">
        <w:rPr>
          <w:rFonts w:ascii="Verdana" w:hAnsi="Verdana"/>
          <w:strike/>
          <w:sz w:val="20"/>
          <w:szCs w:val="20"/>
        </w:rPr>
        <w:tab/>
        <w:t>Parameter number (see Code table 4.2)</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12</w:t>
      </w:r>
      <w:r w:rsidRPr="00C149E9">
        <w:rPr>
          <w:rFonts w:ascii="Verdana" w:hAnsi="Verdana"/>
          <w:strike/>
          <w:sz w:val="20"/>
          <w:szCs w:val="20"/>
        </w:rPr>
        <w:tab/>
        <w:t>Type of generating process (see Code table 4.3)</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13</w:t>
      </w:r>
      <w:r w:rsidRPr="00C149E9">
        <w:rPr>
          <w:rFonts w:ascii="Verdana" w:hAnsi="Verdana"/>
          <w:strike/>
          <w:sz w:val="20"/>
          <w:szCs w:val="20"/>
        </w:rPr>
        <w:tab/>
        <w:t>Background generating process identifier (defined by originating Centre)</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14</w:t>
      </w:r>
      <w:r w:rsidRPr="00C149E9">
        <w:rPr>
          <w:rFonts w:ascii="Verdana" w:hAnsi="Verdana"/>
          <w:strike/>
          <w:sz w:val="20"/>
          <w:szCs w:val="20"/>
        </w:rPr>
        <w:tab/>
        <w:t>Forecast generating process identifier (defined by originating Centre)</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15–16</w:t>
      </w:r>
      <w:r w:rsidRPr="00C149E9">
        <w:rPr>
          <w:rFonts w:ascii="Verdana" w:hAnsi="Verdana"/>
          <w:strike/>
          <w:sz w:val="20"/>
          <w:szCs w:val="20"/>
        </w:rPr>
        <w:tab/>
        <w:t xml:space="preserve">Hours after reference time of data </w:t>
      </w:r>
      <w:proofErr w:type="spellStart"/>
      <w:r w:rsidRPr="00C149E9">
        <w:rPr>
          <w:rFonts w:ascii="Verdana" w:hAnsi="Verdana"/>
          <w:strike/>
          <w:sz w:val="20"/>
          <w:szCs w:val="20"/>
        </w:rPr>
        <w:t>cutoff</w:t>
      </w:r>
      <w:proofErr w:type="spellEnd"/>
      <w:r w:rsidRPr="00C149E9">
        <w:rPr>
          <w:rFonts w:ascii="Verdana" w:hAnsi="Verdana"/>
          <w:strike/>
          <w:sz w:val="20"/>
          <w:szCs w:val="20"/>
        </w:rPr>
        <w:t xml:space="preserve"> (see Note)</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17</w:t>
      </w:r>
      <w:r w:rsidRPr="00C149E9">
        <w:rPr>
          <w:rFonts w:ascii="Verdana" w:hAnsi="Verdana"/>
          <w:strike/>
          <w:sz w:val="20"/>
          <w:szCs w:val="20"/>
        </w:rPr>
        <w:tab/>
        <w:t xml:space="preserve">Minutes after reference time of data </w:t>
      </w:r>
      <w:proofErr w:type="spellStart"/>
      <w:r w:rsidRPr="00C149E9">
        <w:rPr>
          <w:rFonts w:ascii="Verdana" w:hAnsi="Verdana"/>
          <w:strike/>
          <w:sz w:val="20"/>
          <w:szCs w:val="20"/>
        </w:rPr>
        <w:t>cutoff</w:t>
      </w:r>
      <w:proofErr w:type="spellEnd"/>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18</w:t>
      </w:r>
      <w:r w:rsidRPr="00C149E9">
        <w:rPr>
          <w:rFonts w:ascii="Verdana" w:hAnsi="Verdana"/>
          <w:strike/>
          <w:sz w:val="20"/>
          <w:szCs w:val="20"/>
        </w:rPr>
        <w:tab/>
        <w:t>Type of ensemble forecast (see Code table 4.6)</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19</w:t>
      </w:r>
      <w:r w:rsidRPr="00C149E9">
        <w:rPr>
          <w:rFonts w:ascii="Verdana" w:hAnsi="Verdana"/>
          <w:strike/>
          <w:sz w:val="20"/>
          <w:szCs w:val="20"/>
        </w:rPr>
        <w:tab/>
        <w:t>Perturbation number</w:t>
      </w:r>
    </w:p>
    <w:p w:rsidR="00060263" w:rsidRPr="00C149E9" w:rsidRDefault="00060263" w:rsidP="00897C98">
      <w:pPr>
        <w:tabs>
          <w:tab w:val="center" w:pos="426"/>
          <w:tab w:val="left" w:pos="1701"/>
        </w:tabs>
        <w:rPr>
          <w:rFonts w:ascii="Verdana" w:hAnsi="Verdana"/>
          <w:strike/>
          <w:sz w:val="20"/>
          <w:szCs w:val="20"/>
        </w:rPr>
      </w:pPr>
      <w:r w:rsidRPr="00C149E9">
        <w:rPr>
          <w:rFonts w:ascii="Verdana" w:hAnsi="Verdana"/>
          <w:strike/>
          <w:sz w:val="20"/>
          <w:szCs w:val="20"/>
        </w:rPr>
        <w:tab/>
        <w:t>20</w:t>
      </w:r>
      <w:r w:rsidRPr="00C149E9">
        <w:rPr>
          <w:rFonts w:ascii="Verdana" w:hAnsi="Verdana"/>
          <w:strike/>
          <w:sz w:val="20"/>
          <w:szCs w:val="20"/>
        </w:rPr>
        <w:tab/>
        <w:t>Number of forecasts in ensemble</w:t>
      </w:r>
    </w:p>
    <w:p w:rsidR="00060263" w:rsidRPr="00C149E9" w:rsidRDefault="00060263" w:rsidP="00060263">
      <w:pPr>
        <w:tabs>
          <w:tab w:val="left" w:pos="1418"/>
        </w:tabs>
        <w:ind w:left="426"/>
        <w:rPr>
          <w:rFonts w:ascii="Verdana" w:hAnsi="Verdana"/>
          <w:strike/>
          <w:sz w:val="20"/>
          <w:szCs w:val="20"/>
        </w:rPr>
      </w:pPr>
    </w:p>
    <w:p w:rsidR="00060263" w:rsidRPr="00C149E9" w:rsidRDefault="00060263" w:rsidP="00060263">
      <w:pPr>
        <w:rPr>
          <w:rFonts w:ascii="Verdana" w:hAnsi="Verdana"/>
          <w:strike/>
          <w:sz w:val="20"/>
          <w:szCs w:val="20"/>
        </w:rPr>
      </w:pPr>
      <w:r w:rsidRPr="00C149E9">
        <w:rPr>
          <w:rFonts w:ascii="Verdana" w:hAnsi="Verdana"/>
          <w:strike/>
          <w:sz w:val="20"/>
          <w:szCs w:val="20"/>
        </w:rPr>
        <w:t>Note: Hours greater than 65534 will be coded as 65534.</w:t>
      </w:r>
    </w:p>
    <w:p w:rsidR="00060263" w:rsidRPr="00C149E9" w:rsidRDefault="00060263" w:rsidP="00060263">
      <w:pPr>
        <w:rPr>
          <w:rFonts w:ascii="Verdana" w:hAnsi="Verdana"/>
          <w:strike/>
          <w:sz w:val="20"/>
          <w:szCs w:val="20"/>
        </w:rPr>
      </w:pPr>
    </w:p>
    <w:p w:rsidR="00060263" w:rsidRPr="00C149E9" w:rsidRDefault="00060263" w:rsidP="00060263">
      <w:pPr>
        <w:rPr>
          <w:rFonts w:ascii="Verdana" w:hAnsi="Verdana"/>
          <w:strike/>
          <w:sz w:val="20"/>
          <w:szCs w:val="20"/>
        </w:rPr>
      </w:pPr>
    </w:p>
    <w:p w:rsidR="00060263" w:rsidRPr="00C149E9" w:rsidRDefault="00060263" w:rsidP="00060263">
      <w:pPr>
        <w:rPr>
          <w:rFonts w:ascii="Verdana" w:hAnsi="Verdana"/>
          <w:strike/>
          <w:sz w:val="20"/>
          <w:szCs w:val="20"/>
        </w:rPr>
      </w:pPr>
      <w:r w:rsidRPr="00C149E9">
        <w:rPr>
          <w:rFonts w:ascii="Verdana" w:hAnsi="Verdana"/>
          <w:strike/>
          <w:sz w:val="20"/>
          <w:szCs w:val="20"/>
        </w:rPr>
        <w:t xml:space="preserve">Product definition template 4.1015 – 4-D trajectory probability forecasts </w:t>
      </w:r>
    </w:p>
    <w:p w:rsidR="00060263" w:rsidRPr="00C149E9" w:rsidRDefault="00060263" w:rsidP="00060263">
      <w:pPr>
        <w:tabs>
          <w:tab w:val="left" w:pos="426"/>
        </w:tabs>
        <w:rPr>
          <w:rFonts w:ascii="Verdana" w:hAnsi="Verdana"/>
          <w:strike/>
          <w:sz w:val="20"/>
          <w:szCs w:val="20"/>
        </w:rPr>
      </w:pPr>
    </w:p>
    <w:p w:rsidR="00060263" w:rsidRPr="00C149E9" w:rsidRDefault="00060263" w:rsidP="00060263">
      <w:pPr>
        <w:tabs>
          <w:tab w:val="left" w:pos="1760"/>
        </w:tabs>
        <w:rPr>
          <w:rFonts w:ascii="Verdana" w:hAnsi="Verdana"/>
          <w:strike/>
          <w:sz w:val="20"/>
          <w:szCs w:val="20"/>
        </w:rPr>
      </w:pPr>
      <w:r w:rsidRPr="00C149E9">
        <w:rPr>
          <w:rFonts w:ascii="Verdana" w:hAnsi="Verdana"/>
          <w:strike/>
          <w:sz w:val="20"/>
          <w:szCs w:val="20"/>
        </w:rPr>
        <w:t>Octet No.</w:t>
      </w:r>
      <w:r w:rsidRPr="00C149E9">
        <w:rPr>
          <w:rFonts w:ascii="Verdana" w:hAnsi="Verdana"/>
          <w:strike/>
          <w:sz w:val="20"/>
          <w:szCs w:val="20"/>
        </w:rPr>
        <w:tab/>
        <w:t>Contents</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10</w:t>
      </w:r>
      <w:r w:rsidRPr="00C149E9">
        <w:rPr>
          <w:rFonts w:ascii="Verdana" w:hAnsi="Verdana"/>
          <w:strike/>
          <w:sz w:val="20"/>
          <w:szCs w:val="20"/>
        </w:rPr>
        <w:tab/>
        <w:t>Parameter category (see Code table 4.1)</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11</w:t>
      </w:r>
      <w:r w:rsidRPr="00C149E9">
        <w:rPr>
          <w:rFonts w:ascii="Verdana" w:hAnsi="Verdana"/>
          <w:strike/>
          <w:sz w:val="20"/>
          <w:szCs w:val="20"/>
        </w:rPr>
        <w:tab/>
        <w:t>Parameter number (see Code table 4.2)</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12</w:t>
      </w:r>
      <w:r w:rsidRPr="00C149E9">
        <w:rPr>
          <w:rFonts w:ascii="Verdana" w:hAnsi="Verdana"/>
          <w:strike/>
          <w:sz w:val="20"/>
          <w:szCs w:val="20"/>
        </w:rPr>
        <w:tab/>
        <w:t>Type of generating process (see Code table 4.3)</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13</w:t>
      </w:r>
      <w:r w:rsidRPr="00C149E9">
        <w:rPr>
          <w:rFonts w:ascii="Verdana" w:hAnsi="Verdana"/>
          <w:strike/>
          <w:sz w:val="20"/>
          <w:szCs w:val="20"/>
        </w:rPr>
        <w:tab/>
        <w:t>Background generating process identifier (defined by originating centre)</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14</w:t>
      </w:r>
      <w:r w:rsidRPr="00C149E9">
        <w:rPr>
          <w:rFonts w:ascii="Verdana" w:hAnsi="Verdana"/>
          <w:strike/>
          <w:sz w:val="20"/>
          <w:szCs w:val="20"/>
        </w:rPr>
        <w:tab/>
        <w:t>Forecast generating process identifier (defined by originating centre)</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15–16</w:t>
      </w:r>
      <w:r w:rsidRPr="00C149E9">
        <w:rPr>
          <w:rFonts w:ascii="Verdana" w:hAnsi="Verdana"/>
          <w:strike/>
          <w:sz w:val="20"/>
          <w:szCs w:val="20"/>
        </w:rPr>
        <w:tab/>
        <w:t xml:space="preserve">Hours after reference time of data </w:t>
      </w:r>
      <w:proofErr w:type="spellStart"/>
      <w:r w:rsidRPr="00C149E9">
        <w:rPr>
          <w:rFonts w:ascii="Verdana" w:hAnsi="Verdana"/>
          <w:strike/>
          <w:sz w:val="20"/>
          <w:szCs w:val="20"/>
        </w:rPr>
        <w:t>cutoff</w:t>
      </w:r>
      <w:proofErr w:type="spellEnd"/>
      <w:r w:rsidRPr="00C149E9">
        <w:rPr>
          <w:rFonts w:ascii="Verdana" w:hAnsi="Verdana"/>
          <w:strike/>
          <w:sz w:val="20"/>
          <w:szCs w:val="20"/>
        </w:rPr>
        <w:t xml:space="preserve"> (see Note)</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17</w:t>
      </w:r>
      <w:r w:rsidRPr="00C149E9">
        <w:rPr>
          <w:rFonts w:ascii="Verdana" w:hAnsi="Verdana"/>
          <w:strike/>
          <w:sz w:val="20"/>
          <w:szCs w:val="20"/>
        </w:rPr>
        <w:tab/>
        <w:t xml:space="preserve">Minutes after reference time of data </w:t>
      </w:r>
      <w:proofErr w:type="spellStart"/>
      <w:r w:rsidRPr="00C149E9">
        <w:rPr>
          <w:rFonts w:ascii="Verdana" w:hAnsi="Verdana"/>
          <w:strike/>
          <w:sz w:val="20"/>
          <w:szCs w:val="20"/>
        </w:rPr>
        <w:t>cutoff</w:t>
      </w:r>
      <w:proofErr w:type="spellEnd"/>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18</w:t>
      </w:r>
      <w:r w:rsidRPr="00C149E9">
        <w:rPr>
          <w:rFonts w:ascii="Verdana" w:hAnsi="Verdana"/>
          <w:strike/>
          <w:sz w:val="20"/>
          <w:szCs w:val="20"/>
        </w:rPr>
        <w:tab/>
        <w:t>Forecast probability number</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19</w:t>
      </w:r>
      <w:r w:rsidRPr="00C149E9">
        <w:rPr>
          <w:rFonts w:ascii="Verdana" w:hAnsi="Verdana"/>
          <w:strike/>
          <w:sz w:val="20"/>
          <w:szCs w:val="20"/>
        </w:rPr>
        <w:tab/>
        <w:t>Total number of forecast probabilities</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20</w:t>
      </w:r>
      <w:r w:rsidRPr="00C149E9">
        <w:rPr>
          <w:rFonts w:ascii="Verdana" w:hAnsi="Verdana"/>
          <w:strike/>
          <w:sz w:val="20"/>
          <w:szCs w:val="20"/>
        </w:rPr>
        <w:tab/>
        <w:t>Probability type (see Code table 4.9)</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21</w:t>
      </w:r>
      <w:r w:rsidRPr="00C149E9">
        <w:rPr>
          <w:rFonts w:ascii="Verdana" w:hAnsi="Verdana"/>
          <w:strike/>
          <w:sz w:val="20"/>
          <w:szCs w:val="20"/>
        </w:rPr>
        <w:tab/>
        <w:t>Scale factor of lower limit</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22–25</w:t>
      </w:r>
      <w:r w:rsidRPr="00C149E9">
        <w:rPr>
          <w:rFonts w:ascii="Verdana" w:hAnsi="Verdana"/>
          <w:strike/>
          <w:sz w:val="20"/>
          <w:szCs w:val="20"/>
        </w:rPr>
        <w:tab/>
        <w:t>Scaled value of lower limit</w:t>
      </w:r>
    </w:p>
    <w:p w:rsidR="00060263" w:rsidRPr="00C149E9" w:rsidRDefault="00060263" w:rsidP="00060263">
      <w:pPr>
        <w:tabs>
          <w:tab w:val="center" w:pos="550"/>
          <w:tab w:val="left" w:pos="1650"/>
        </w:tabs>
        <w:rPr>
          <w:rFonts w:ascii="Verdana" w:hAnsi="Verdana"/>
          <w:strike/>
          <w:sz w:val="20"/>
          <w:szCs w:val="20"/>
        </w:rPr>
      </w:pPr>
      <w:r w:rsidRPr="00C149E9">
        <w:rPr>
          <w:rFonts w:ascii="Verdana" w:hAnsi="Verdana"/>
          <w:strike/>
          <w:sz w:val="20"/>
          <w:szCs w:val="20"/>
        </w:rPr>
        <w:tab/>
        <w:t>26</w:t>
      </w:r>
      <w:r w:rsidRPr="00C149E9">
        <w:rPr>
          <w:rFonts w:ascii="Verdana" w:hAnsi="Verdana"/>
          <w:strike/>
          <w:sz w:val="20"/>
          <w:szCs w:val="20"/>
        </w:rPr>
        <w:tab/>
        <w:t>Scale factor of upper limit</w:t>
      </w:r>
    </w:p>
    <w:p w:rsidR="00060263" w:rsidRPr="00C149E9" w:rsidRDefault="00A13914" w:rsidP="00060263">
      <w:pPr>
        <w:tabs>
          <w:tab w:val="center" w:pos="550"/>
          <w:tab w:val="left" w:pos="1650"/>
        </w:tabs>
        <w:rPr>
          <w:rFonts w:ascii="Verdana" w:hAnsi="Verdana"/>
          <w:strike/>
          <w:sz w:val="20"/>
          <w:szCs w:val="20"/>
        </w:rPr>
      </w:pPr>
      <w:r w:rsidRPr="00C149E9">
        <w:rPr>
          <w:rFonts w:ascii="Verdana" w:hAnsi="Verdana"/>
          <w:strike/>
          <w:sz w:val="20"/>
          <w:szCs w:val="20"/>
        </w:rPr>
        <w:tab/>
        <w:t>27–30</w:t>
      </w:r>
      <w:r w:rsidR="00060263" w:rsidRPr="00C149E9">
        <w:rPr>
          <w:rFonts w:ascii="Verdana" w:hAnsi="Verdana"/>
          <w:strike/>
          <w:sz w:val="20"/>
          <w:szCs w:val="20"/>
        </w:rPr>
        <w:tab/>
        <w:t>Scaled value of upper limit</w:t>
      </w:r>
    </w:p>
    <w:p w:rsidR="00060263" w:rsidRPr="00C149E9" w:rsidRDefault="00060263" w:rsidP="00060263">
      <w:pPr>
        <w:tabs>
          <w:tab w:val="left" w:pos="1418"/>
        </w:tabs>
        <w:ind w:left="426"/>
        <w:rPr>
          <w:rFonts w:ascii="Verdana" w:hAnsi="Verdana"/>
          <w:strike/>
          <w:sz w:val="20"/>
          <w:szCs w:val="20"/>
        </w:rPr>
      </w:pPr>
    </w:p>
    <w:p w:rsidR="00060263" w:rsidRPr="00C149E9" w:rsidRDefault="00060263" w:rsidP="00060263">
      <w:pPr>
        <w:rPr>
          <w:rFonts w:ascii="Verdana" w:hAnsi="Verdana"/>
          <w:strike/>
          <w:sz w:val="20"/>
          <w:szCs w:val="20"/>
        </w:rPr>
      </w:pPr>
      <w:r w:rsidRPr="00C149E9">
        <w:rPr>
          <w:rFonts w:ascii="Verdana" w:hAnsi="Verdana"/>
          <w:strike/>
          <w:sz w:val="20"/>
          <w:szCs w:val="20"/>
        </w:rPr>
        <w:t>Note: Hours greater than 65534 will be coded as 65534.</w:t>
      </w:r>
    </w:p>
    <w:p w:rsidR="00060263" w:rsidRPr="00C149E9" w:rsidRDefault="00060263" w:rsidP="00060263">
      <w:pPr>
        <w:rPr>
          <w:rFonts w:ascii="Verdana" w:hAnsi="Verdana"/>
          <w:strike/>
          <w:sz w:val="20"/>
          <w:szCs w:val="20"/>
        </w:rPr>
      </w:pPr>
    </w:p>
    <w:p w:rsidR="00060263" w:rsidRPr="00C149E9" w:rsidRDefault="00060263" w:rsidP="00060263">
      <w:pPr>
        <w:widowControl w:val="0"/>
        <w:snapToGrid w:val="0"/>
        <w:jc w:val="both"/>
        <w:rPr>
          <w:rFonts w:ascii="Verdana" w:hAnsi="Verdana" w:cs="Arial"/>
          <w:strike/>
          <w:sz w:val="20"/>
          <w:szCs w:val="20"/>
          <w:lang w:eastAsia="ja-JP" w:bidi="my-MM"/>
        </w:rPr>
      </w:pPr>
    </w:p>
    <w:p w:rsidR="00060263" w:rsidRPr="00C149E9" w:rsidRDefault="00060263"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strike/>
          <w:color w:val="000000"/>
          <w:sz w:val="20"/>
          <w:szCs w:val="20"/>
        </w:rPr>
      </w:pP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b/>
          <w:bCs/>
          <w:color w:val="000000"/>
          <w:sz w:val="20"/>
          <w:szCs w:val="20"/>
          <w:u w:val="single"/>
        </w:rPr>
      </w:pPr>
      <w:r w:rsidRPr="00DF102B">
        <w:rPr>
          <w:rFonts w:ascii="Verdana" w:eastAsia="Times New Roman" w:hAnsi="Verdana" w:cs="Arial"/>
          <w:b/>
          <w:bCs/>
          <w:color w:val="000000"/>
          <w:sz w:val="20"/>
          <w:szCs w:val="20"/>
          <w:u w:val="single"/>
        </w:rPr>
        <w:t>FM 94 BUFR/FM 95 CREX</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BB20C2" w:rsidRPr="00C149E9" w:rsidRDefault="00BB20C2" w:rsidP="002C3997">
      <w:pPr>
        <w:pStyle w:val="ListParagraph"/>
        <w:numPr>
          <w:ilvl w:val="0"/>
          <w:numId w:val="20"/>
        </w:numPr>
        <w:tabs>
          <w:tab w:val="num" w:pos="284"/>
        </w:tabs>
        <w:snapToGrid w:val="0"/>
        <w:ind w:left="284" w:hanging="284"/>
        <w:jc w:val="both"/>
        <w:rPr>
          <w:rFonts w:ascii="Verdana" w:hAnsi="Verdana" w:cs="Arial"/>
          <w:b/>
          <w:strike/>
          <w:color w:val="000000"/>
          <w:sz w:val="20"/>
          <w:szCs w:val="20"/>
        </w:rPr>
      </w:pPr>
      <w:bookmarkStart w:id="1603" w:name="A2017_2_4_1"/>
      <w:bookmarkEnd w:id="1603"/>
      <w:r w:rsidRPr="00C149E9">
        <w:rPr>
          <w:rFonts w:ascii="Verdana" w:hAnsi="Verdana" w:cs="Arial"/>
          <w:b/>
          <w:strike/>
          <w:sz w:val="20"/>
          <w:szCs w:val="20"/>
        </w:rPr>
        <w:t>2017-2.4.1(CM-I)/New</w:t>
      </w:r>
      <w:r w:rsidRPr="00C149E9">
        <w:rPr>
          <w:rFonts w:ascii="Verdana" w:hAnsi="Verdana"/>
          <w:b/>
          <w:strike/>
          <w:color w:val="000000"/>
          <w:sz w:val="20"/>
          <w:szCs w:val="20"/>
        </w:rPr>
        <w:t xml:space="preserve"> BUFR entries for GPM precipitation data</w:t>
      </w:r>
      <w:r w:rsidRPr="00C149E9">
        <w:rPr>
          <w:rFonts w:ascii="Verdana" w:hAnsi="Verdana"/>
          <w:b/>
          <w:strike/>
          <w:sz w:val="20"/>
          <w:szCs w:val="20"/>
        </w:rPr>
        <w:t xml:space="preserve"> </w:t>
      </w:r>
      <w:r w:rsidRPr="00C149E9">
        <w:rPr>
          <w:rFonts w:ascii="Verdana" w:hAnsi="Verdana" w:cs="Arial"/>
          <w:b/>
          <w:strike/>
          <w:sz w:val="20"/>
          <w:szCs w:val="20"/>
        </w:rPr>
        <w:t>[FT2017-2]</w:t>
      </w:r>
      <w:r w:rsidR="00917204" w:rsidRPr="00C149E9">
        <w:rPr>
          <w:rFonts w:ascii="Verdana" w:hAnsi="Verdana" w:cs="Arial"/>
          <w:strike/>
          <w:sz w:val="20"/>
          <w:szCs w:val="20"/>
        </w:rPr>
        <w:t>&lt;</w:t>
      </w:r>
      <w:hyperlink w:anchor="A2018_6_1_bufr"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BB20C2" w:rsidRPr="00E25907" w:rsidRDefault="00BB20C2" w:rsidP="00BB20C2">
      <w:pPr>
        <w:jc w:val="both"/>
        <w:rPr>
          <w:rFonts w:ascii="Verdana" w:hAnsi="Verdana"/>
          <w:b/>
          <w:bCs/>
          <w:strike/>
          <w:sz w:val="20"/>
          <w:szCs w:val="20"/>
          <w:lang w:val="en-US"/>
        </w:rPr>
      </w:pPr>
    </w:p>
    <w:p w:rsidR="00BB20C2" w:rsidRPr="00E25907" w:rsidRDefault="00BB20C2" w:rsidP="00BB20C2">
      <w:pPr>
        <w:jc w:val="both"/>
        <w:rPr>
          <w:rFonts w:ascii="Verdana" w:hAnsi="Verdana"/>
          <w:b/>
          <w:bCs/>
          <w:strike/>
          <w:sz w:val="20"/>
          <w:szCs w:val="20"/>
          <w:u w:val="single"/>
          <w:lang w:val="en-US"/>
        </w:rPr>
      </w:pPr>
      <w:r w:rsidRPr="00E25907">
        <w:rPr>
          <w:rFonts w:ascii="Verdana" w:hAnsi="Verdana"/>
          <w:b/>
          <w:bCs/>
          <w:strike/>
          <w:sz w:val="20"/>
          <w:szCs w:val="20"/>
          <w:u w:val="single"/>
          <w:lang w:val="en-US"/>
        </w:rPr>
        <w:t>ADD:</w:t>
      </w:r>
    </w:p>
    <w:p w:rsidR="00BB20C2" w:rsidRPr="00E25907" w:rsidRDefault="00BB20C2" w:rsidP="00BB20C2">
      <w:pPr>
        <w:jc w:val="both"/>
        <w:rPr>
          <w:rFonts w:ascii="Verdana" w:hAnsi="Verdana"/>
          <w:b/>
          <w:bCs/>
          <w:strike/>
          <w:sz w:val="20"/>
          <w:szCs w:val="20"/>
          <w:lang w:val="en-US"/>
        </w:rPr>
      </w:pPr>
    </w:p>
    <w:p w:rsidR="00BB20C2" w:rsidRPr="00E25907" w:rsidRDefault="00BB20C2" w:rsidP="00BB20C2">
      <w:pPr>
        <w:jc w:val="both"/>
        <w:rPr>
          <w:rFonts w:ascii="Verdana" w:hAnsi="Verdana"/>
          <w:strike/>
          <w:sz w:val="20"/>
          <w:szCs w:val="20"/>
          <w:u w:val="single"/>
          <w:lang w:val="en-US"/>
        </w:rPr>
      </w:pPr>
      <w:r w:rsidRPr="00E25907">
        <w:rPr>
          <w:rFonts w:ascii="Verdana" w:hAnsi="Verdana"/>
          <w:bCs/>
          <w:strike/>
          <w:sz w:val="20"/>
          <w:szCs w:val="20"/>
          <w:u w:val="single"/>
          <w:lang w:val="en-US"/>
        </w:rPr>
        <w:t>in BUFR Table D,</w:t>
      </w:r>
    </w:p>
    <w:p w:rsidR="00BB20C2" w:rsidRPr="00E25907" w:rsidRDefault="00BB20C2" w:rsidP="00BB20C2">
      <w:pPr>
        <w:jc w:val="both"/>
        <w:rPr>
          <w:rFonts w:ascii="Verdana" w:hAnsi="Verdana"/>
          <w:strike/>
          <w:sz w:val="20"/>
          <w:szCs w:val="20"/>
        </w:rPr>
      </w:pPr>
    </w:p>
    <w:tbl>
      <w:tblPr>
        <w:tblW w:w="9355" w:type="dxa"/>
        <w:tblInd w:w="3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1276"/>
        <w:gridCol w:w="1134"/>
        <w:gridCol w:w="4664"/>
        <w:gridCol w:w="2281"/>
      </w:tblGrid>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rPr>
                <w:rFonts w:ascii="Verdana" w:hAnsi="Verdana"/>
                <w:strike/>
                <w:sz w:val="20"/>
                <w:szCs w:val="20"/>
                <w:lang w:val="en-US"/>
              </w:rPr>
            </w:pPr>
            <w:r w:rsidRPr="00E25907">
              <w:rPr>
                <w:rFonts w:ascii="Verdana" w:hAnsi="Verdana"/>
                <w:bCs/>
                <w:strike/>
                <w:sz w:val="20"/>
                <w:szCs w:val="20"/>
              </w:rPr>
              <w:t>(Global Precipitation Measurement (GPM) precipitation data)</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lang w:val="en-US"/>
              </w:rPr>
            </w:pPr>
            <w:r w:rsidRPr="00E25907">
              <w:rPr>
                <w:rFonts w:ascii="Verdana" w:hAnsi="Verdana"/>
                <w:strike/>
                <w:sz w:val="20"/>
                <w:szCs w:val="20"/>
              </w:rPr>
              <w:t>3 40 015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0 01 007</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Satellite identifier</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0 02 019</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Satellite instruments</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3 01 011</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Year, Month, Day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3 01 012</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Hour, Minute</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0 04 007</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Seconds within a minute (microsecond accuracy)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2 01 133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strike/>
                <w:sz w:val="20"/>
                <w:szCs w:val="20"/>
              </w:rPr>
              <w:t>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0 05 041</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Scan line number</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2 01 000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strike/>
                <w:sz w:val="20"/>
                <w:szCs w:val="20"/>
              </w:rPr>
              <w:t>Cancel 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2 01 130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strike/>
                <w:sz w:val="20"/>
                <w:szCs w:val="20"/>
              </w:rPr>
              <w:t>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0 05 043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Field of view number</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2 01 000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strike/>
                <w:sz w:val="20"/>
                <w:szCs w:val="20"/>
              </w:rPr>
              <w:t>Cancel 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2 07 001</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 xml:space="preserve">Increase scale, reference value and data width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0 05 002</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Latitude (coarse accuracy)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0 06 002</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Longitude (coarse accuracy)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lang w:val="en-US"/>
              </w:rPr>
              <w:t>2 07 000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 xml:space="preserve">Cancel increase scale, reference value and data width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lang w:val="en-US"/>
              </w:rPr>
              <w:t>0 40 027</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strike/>
                <w:sz w:val="20"/>
                <w:szCs w:val="20"/>
                <w:lang w:val="en-US"/>
              </w:rPr>
              <w:t>Sun glint angle</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0 13 040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Surface flag</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0 21 120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Probability of rain</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2 07 003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 xml:space="preserve">Increase scale, reference value and data width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1 02 003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 xml:space="preserve">Repeat the following 2 descriptors 3 times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0 02 186</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rPr>
                <w:rFonts w:ascii="Verdana" w:hAnsi="Verdana"/>
                <w:strike/>
                <w:sz w:val="20"/>
                <w:szCs w:val="20"/>
                <w:lang w:val="en-US"/>
              </w:rPr>
            </w:pPr>
            <w:r w:rsidRPr="00E25907">
              <w:rPr>
                <w:rFonts w:ascii="Verdana" w:hAnsi="Verdana"/>
                <w:bCs/>
                <w:strike/>
                <w:sz w:val="20"/>
                <w:szCs w:val="20"/>
              </w:rPr>
              <w:t>Capability to detect precipitation phenomena</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rPr>
                <w:rFonts w:ascii="Verdana" w:hAnsi="Verdana"/>
                <w:bCs/>
                <w:strike/>
                <w:sz w:val="20"/>
                <w:szCs w:val="20"/>
              </w:rPr>
            </w:pPr>
            <w:r w:rsidRPr="00E25907">
              <w:rPr>
                <w:rFonts w:ascii="Verdana" w:hAnsi="Verdana"/>
                <w:bCs/>
                <w:strike/>
                <w:sz w:val="20"/>
                <w:szCs w:val="20"/>
              </w:rPr>
              <w:t>1</w:t>
            </w:r>
            <w:r w:rsidRPr="00E25907">
              <w:rPr>
                <w:rFonts w:ascii="Verdana" w:hAnsi="Verdana"/>
                <w:bCs/>
                <w:strike/>
                <w:sz w:val="20"/>
                <w:szCs w:val="20"/>
                <w:vertAlign w:val="superscript"/>
              </w:rPr>
              <w:t>st</w:t>
            </w:r>
            <w:r w:rsidRPr="00E25907">
              <w:rPr>
                <w:rFonts w:ascii="Verdana" w:hAnsi="Verdana"/>
                <w:bCs/>
                <w:strike/>
                <w:sz w:val="20"/>
                <w:szCs w:val="20"/>
              </w:rPr>
              <w:t xml:space="preserve"> replication set bit #1 = unknown/unspecified (total precipitation);</w:t>
            </w:r>
          </w:p>
          <w:p w:rsidR="00BB20C2" w:rsidRPr="00E25907" w:rsidRDefault="00BB20C2" w:rsidP="00993E49">
            <w:pPr>
              <w:rPr>
                <w:rFonts w:ascii="Verdana" w:hAnsi="Verdana"/>
                <w:bCs/>
                <w:strike/>
                <w:sz w:val="20"/>
                <w:szCs w:val="20"/>
              </w:rPr>
            </w:pPr>
            <w:r w:rsidRPr="00E25907">
              <w:rPr>
                <w:rFonts w:ascii="Verdana" w:hAnsi="Verdana"/>
                <w:bCs/>
                <w:strike/>
                <w:sz w:val="20"/>
                <w:szCs w:val="20"/>
              </w:rPr>
              <w:t>2</w:t>
            </w:r>
            <w:r w:rsidRPr="00E25907">
              <w:rPr>
                <w:rFonts w:ascii="Verdana" w:hAnsi="Verdana"/>
                <w:bCs/>
                <w:strike/>
                <w:sz w:val="20"/>
                <w:szCs w:val="20"/>
                <w:vertAlign w:val="superscript"/>
              </w:rPr>
              <w:t>nd</w:t>
            </w:r>
            <w:r w:rsidRPr="00E25907">
              <w:rPr>
                <w:rFonts w:ascii="Verdana" w:hAnsi="Verdana"/>
                <w:bCs/>
                <w:strike/>
                <w:sz w:val="20"/>
                <w:szCs w:val="20"/>
              </w:rPr>
              <w:t xml:space="preserve"> replication set bit #6 = solid precipitation;</w:t>
            </w:r>
          </w:p>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3</w:t>
            </w:r>
            <w:r w:rsidRPr="00E25907">
              <w:rPr>
                <w:rFonts w:ascii="Verdana" w:hAnsi="Verdana"/>
                <w:bCs/>
                <w:strike/>
                <w:sz w:val="20"/>
                <w:szCs w:val="20"/>
                <w:vertAlign w:val="superscript"/>
              </w:rPr>
              <w:t>rd</w:t>
            </w:r>
            <w:r w:rsidRPr="00E25907">
              <w:rPr>
                <w:rFonts w:ascii="Verdana" w:hAnsi="Verdana"/>
                <w:bCs/>
                <w:strike/>
                <w:sz w:val="20"/>
                <w:szCs w:val="20"/>
              </w:rPr>
              <w:t xml:space="preserve"> replication set bit #24 = convective precipitation</w:t>
            </w: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0 13 155</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 xml:space="preserve">Intensity of precipitation (high accuracy)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lang w:val="en-US"/>
              </w:rPr>
            </w:pPr>
            <w:r w:rsidRPr="00E25907">
              <w:rPr>
                <w:rFonts w:ascii="Verdana" w:hAnsi="Verdana"/>
                <w:strike/>
                <w:sz w:val="20"/>
                <w:szCs w:val="20"/>
              </w:rPr>
              <w:t>2 07 000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strike/>
                <w:sz w:val="20"/>
                <w:szCs w:val="20"/>
                <w:lang w:val="en-US"/>
              </w:rPr>
            </w:pPr>
            <w:r w:rsidRPr="00E25907">
              <w:rPr>
                <w:rFonts w:ascii="Verdana" w:hAnsi="Verdana"/>
                <w:bCs/>
                <w:strike/>
                <w:sz w:val="20"/>
                <w:szCs w:val="20"/>
              </w:rPr>
              <w:t>Cancel increase scale, reference value and data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strike/>
                <w:sz w:val="20"/>
                <w:szCs w:val="20"/>
                <w:lang w:val="en-US"/>
              </w:rPr>
            </w:pPr>
          </w:p>
        </w:tc>
      </w:tr>
      <w:tr w:rsidR="00BB20C2" w:rsidRPr="00E25907" w:rsidTr="00993E49">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ind w:left="65"/>
              <w:jc w:val="center"/>
              <w:rPr>
                <w:rFonts w:ascii="Verdana" w:hAnsi="Verdana"/>
                <w:strike/>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center"/>
              <w:rPr>
                <w:rFonts w:ascii="Verdana" w:hAnsi="Verdana"/>
                <w:strike/>
                <w:sz w:val="20"/>
                <w:szCs w:val="20"/>
              </w:rPr>
            </w:pPr>
            <w:r w:rsidRPr="00E25907">
              <w:rPr>
                <w:rFonts w:ascii="Verdana" w:hAnsi="Verdana"/>
                <w:strike/>
                <w:sz w:val="20"/>
                <w:szCs w:val="20"/>
              </w:rPr>
              <w:t>0 33 003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BB20C2" w:rsidRPr="00E25907" w:rsidRDefault="00BB20C2" w:rsidP="00993E49">
            <w:pPr>
              <w:jc w:val="both"/>
              <w:rPr>
                <w:rFonts w:ascii="Verdana" w:hAnsi="Verdana"/>
                <w:bCs/>
                <w:strike/>
                <w:sz w:val="20"/>
                <w:szCs w:val="20"/>
              </w:rPr>
            </w:pPr>
            <w:r w:rsidRPr="00E25907">
              <w:rPr>
                <w:rFonts w:ascii="Verdana" w:hAnsi="Verdana"/>
                <w:bCs/>
                <w:strike/>
                <w:sz w:val="20"/>
                <w:szCs w:val="20"/>
              </w:rPr>
              <w:t>Quality information</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BB20C2" w:rsidRPr="00E25907" w:rsidRDefault="00BB20C2" w:rsidP="00993E49">
            <w:pPr>
              <w:jc w:val="both"/>
              <w:rPr>
                <w:rFonts w:ascii="Verdana" w:hAnsi="Verdana"/>
                <w:bCs/>
                <w:strike/>
                <w:sz w:val="20"/>
                <w:szCs w:val="20"/>
              </w:rPr>
            </w:pPr>
          </w:p>
        </w:tc>
      </w:tr>
    </w:tbl>
    <w:p w:rsidR="00BB20C2" w:rsidRPr="00E25907" w:rsidRDefault="00BB20C2" w:rsidP="00BB20C2">
      <w:pPr>
        <w:jc w:val="both"/>
        <w:rPr>
          <w:rFonts w:ascii="Verdana" w:hAnsi="Verdana"/>
          <w:strike/>
          <w:sz w:val="20"/>
          <w:szCs w:val="20"/>
          <w:lang w:val="en-US"/>
        </w:rPr>
      </w:pPr>
    </w:p>
    <w:p w:rsidR="00BB20C2" w:rsidRPr="00E25907" w:rsidRDefault="00BB20C2" w:rsidP="00BB20C2">
      <w:pPr>
        <w:jc w:val="both"/>
        <w:rPr>
          <w:rFonts w:ascii="Verdana" w:hAnsi="Verdana"/>
          <w:strike/>
          <w:sz w:val="20"/>
          <w:szCs w:val="20"/>
          <w:u w:val="single"/>
          <w:lang w:val="en-US"/>
        </w:rPr>
      </w:pPr>
    </w:p>
    <w:p w:rsidR="00BB20C2" w:rsidRPr="00E25907" w:rsidRDefault="00BB20C2" w:rsidP="00BB20C2">
      <w:pPr>
        <w:jc w:val="both"/>
        <w:rPr>
          <w:rFonts w:ascii="Verdana" w:hAnsi="Verdana"/>
          <w:strike/>
          <w:sz w:val="20"/>
          <w:szCs w:val="20"/>
          <w:u w:val="single"/>
          <w:lang w:val="en-US"/>
        </w:rPr>
      </w:pPr>
      <w:r w:rsidRPr="00E25907">
        <w:rPr>
          <w:rFonts w:ascii="Verdana" w:hAnsi="Verdana"/>
          <w:bCs/>
          <w:strike/>
          <w:sz w:val="20"/>
          <w:szCs w:val="20"/>
          <w:u w:val="single"/>
          <w:lang w:val="en-US"/>
        </w:rPr>
        <w:t>in BUFR/CREX Code table 0 13 040 (Surface flag),</w:t>
      </w:r>
    </w:p>
    <w:p w:rsidR="00BB20C2" w:rsidRPr="00E25907" w:rsidRDefault="00BB20C2" w:rsidP="00BB20C2">
      <w:pPr>
        <w:jc w:val="both"/>
        <w:rPr>
          <w:rFonts w:ascii="Verdana" w:hAnsi="Verdana"/>
          <w:strike/>
          <w:sz w:val="20"/>
          <w:szCs w:val="20"/>
          <w:lang w:val="en-US"/>
        </w:rPr>
      </w:pPr>
    </w:p>
    <w:p w:rsidR="00BB20C2" w:rsidRPr="00E25907" w:rsidRDefault="00BB20C2" w:rsidP="00BB20C2">
      <w:pPr>
        <w:ind w:left="284"/>
        <w:jc w:val="both"/>
        <w:rPr>
          <w:rFonts w:ascii="Verdana" w:hAnsi="Verdana"/>
          <w:strike/>
          <w:sz w:val="20"/>
          <w:szCs w:val="20"/>
          <w:lang w:val="en-US"/>
        </w:rPr>
      </w:pPr>
      <w:r w:rsidRPr="00E25907">
        <w:rPr>
          <w:rFonts w:ascii="Verdana" w:hAnsi="Verdana"/>
          <w:strike/>
          <w:sz w:val="20"/>
          <w:szCs w:val="20"/>
          <w:lang w:val="en-US"/>
        </w:rPr>
        <w:t>10              Standing water</w:t>
      </w:r>
    </w:p>
    <w:p w:rsidR="00BB20C2" w:rsidRPr="00E25907" w:rsidRDefault="00BB20C2" w:rsidP="00BB20C2">
      <w:pPr>
        <w:ind w:left="284"/>
        <w:jc w:val="both"/>
        <w:rPr>
          <w:rFonts w:ascii="Verdana" w:hAnsi="Verdana"/>
          <w:strike/>
          <w:sz w:val="20"/>
          <w:szCs w:val="20"/>
          <w:lang w:val="en-US"/>
        </w:rPr>
      </w:pPr>
      <w:r w:rsidRPr="00E25907">
        <w:rPr>
          <w:rFonts w:ascii="Verdana" w:hAnsi="Verdana"/>
          <w:strike/>
          <w:sz w:val="20"/>
          <w:szCs w:val="20"/>
          <w:lang w:val="en-US"/>
        </w:rPr>
        <w:t>11              Snow</w:t>
      </w:r>
    </w:p>
    <w:p w:rsidR="00BB20C2" w:rsidRPr="00E25907" w:rsidRDefault="00BB20C2" w:rsidP="00BB20C2">
      <w:pPr>
        <w:rPr>
          <w:rFonts w:ascii="Verdana" w:hAnsi="Verdana"/>
          <w:strike/>
          <w:sz w:val="20"/>
          <w:szCs w:val="20"/>
          <w:u w:val="single"/>
          <w:lang w:val="en-US"/>
        </w:rPr>
      </w:pPr>
    </w:p>
    <w:p w:rsidR="00BB20C2" w:rsidRPr="00E25907" w:rsidRDefault="00BB20C2" w:rsidP="00BB20C2">
      <w:pPr>
        <w:rPr>
          <w:rFonts w:ascii="Verdana" w:hAnsi="Verdana"/>
          <w:strike/>
          <w:sz w:val="20"/>
          <w:szCs w:val="20"/>
          <w:u w:val="single"/>
          <w:lang w:val="en-US"/>
        </w:rPr>
      </w:pPr>
    </w:p>
    <w:p w:rsidR="00BB20C2" w:rsidRPr="00E25907" w:rsidRDefault="00BB20C2" w:rsidP="00BB20C2">
      <w:pPr>
        <w:jc w:val="both"/>
        <w:rPr>
          <w:rFonts w:ascii="Verdana" w:hAnsi="Verdana"/>
          <w:b/>
          <w:bCs/>
          <w:strike/>
          <w:sz w:val="20"/>
          <w:szCs w:val="20"/>
          <w:u w:val="single"/>
          <w:lang w:val="en-US"/>
        </w:rPr>
      </w:pPr>
      <w:r w:rsidRPr="00E25907">
        <w:rPr>
          <w:rFonts w:ascii="Verdana" w:hAnsi="Verdana"/>
          <w:b/>
          <w:bCs/>
          <w:strike/>
          <w:sz w:val="20"/>
          <w:szCs w:val="20"/>
          <w:u w:val="single"/>
          <w:lang w:val="en-US"/>
        </w:rPr>
        <w:t>AMEND:</w:t>
      </w:r>
    </w:p>
    <w:p w:rsidR="00BB20C2" w:rsidRPr="00E25907" w:rsidRDefault="00BB20C2" w:rsidP="00BB20C2">
      <w:pPr>
        <w:jc w:val="both"/>
        <w:rPr>
          <w:rFonts w:ascii="Verdana" w:hAnsi="Verdana"/>
          <w:strike/>
          <w:sz w:val="20"/>
          <w:szCs w:val="20"/>
          <w:u w:val="single"/>
          <w:lang w:val="en-US"/>
        </w:rPr>
      </w:pPr>
    </w:p>
    <w:p w:rsidR="00BB20C2" w:rsidRPr="00E25907" w:rsidRDefault="00BB20C2" w:rsidP="00BB20C2">
      <w:pPr>
        <w:jc w:val="both"/>
        <w:rPr>
          <w:rFonts w:ascii="Verdana" w:hAnsi="Verdana"/>
          <w:strike/>
          <w:sz w:val="20"/>
          <w:szCs w:val="20"/>
          <w:u w:val="single"/>
          <w:lang w:val="en-US"/>
        </w:rPr>
      </w:pPr>
      <w:r w:rsidRPr="00E25907">
        <w:rPr>
          <w:rFonts w:ascii="Verdana" w:hAnsi="Verdana"/>
          <w:strike/>
          <w:sz w:val="20"/>
          <w:szCs w:val="20"/>
          <w:u w:val="single"/>
          <w:lang w:val="en-US"/>
        </w:rPr>
        <w:t xml:space="preserve">in BUFR/CREX Flag table </w:t>
      </w:r>
      <w:r w:rsidRPr="00E25907">
        <w:rPr>
          <w:rFonts w:ascii="Verdana" w:hAnsi="Verdana"/>
          <w:bCs/>
          <w:strike/>
          <w:sz w:val="20"/>
          <w:szCs w:val="20"/>
          <w:u w:val="single"/>
          <w:lang w:val="en-US"/>
        </w:rPr>
        <w:t>0 02 186 (Capability to detect precipitation phenomena),</w:t>
      </w:r>
    </w:p>
    <w:p w:rsidR="00BB20C2" w:rsidRPr="00E25907" w:rsidRDefault="00BB20C2" w:rsidP="00BB20C2">
      <w:pPr>
        <w:jc w:val="both"/>
        <w:rPr>
          <w:rFonts w:ascii="Verdana" w:hAnsi="Verdana"/>
          <w:b/>
          <w:bCs/>
          <w:strike/>
          <w:sz w:val="20"/>
          <w:szCs w:val="20"/>
          <w:u w:val="single"/>
          <w:lang w:val="en-US"/>
        </w:rPr>
      </w:pPr>
    </w:p>
    <w:p w:rsidR="00BB20C2" w:rsidRPr="00E25907" w:rsidRDefault="00BB20C2" w:rsidP="00BB20C2">
      <w:pPr>
        <w:tabs>
          <w:tab w:val="center" w:pos="567"/>
          <w:tab w:val="left" w:pos="1560"/>
        </w:tabs>
        <w:ind w:left="284"/>
        <w:jc w:val="both"/>
        <w:rPr>
          <w:rFonts w:ascii="Verdana" w:hAnsi="Verdana"/>
          <w:strike/>
          <w:sz w:val="20"/>
          <w:szCs w:val="20"/>
          <w:lang w:val="en-US"/>
        </w:rPr>
      </w:pPr>
      <w:r w:rsidRPr="00E25907">
        <w:rPr>
          <w:rFonts w:ascii="Verdana" w:hAnsi="Verdana"/>
          <w:strike/>
          <w:sz w:val="20"/>
          <w:szCs w:val="20"/>
          <w:lang w:val="en-US"/>
        </w:rPr>
        <w:tab/>
        <w:t>24</w:t>
      </w:r>
      <w:r w:rsidRPr="00E25907">
        <w:rPr>
          <w:rFonts w:ascii="Verdana" w:hAnsi="Verdana"/>
          <w:strike/>
          <w:sz w:val="20"/>
          <w:szCs w:val="20"/>
          <w:lang w:val="en-US"/>
        </w:rPr>
        <w:tab/>
        <w:t>Convective precipitation</w:t>
      </w:r>
    </w:p>
    <w:p w:rsidR="00BB20C2" w:rsidRPr="00E25907" w:rsidRDefault="00BB20C2" w:rsidP="00BB20C2">
      <w:pPr>
        <w:jc w:val="both"/>
        <w:rPr>
          <w:rFonts w:ascii="Verdana" w:hAnsi="Verdana"/>
          <w:bCs/>
          <w:strike/>
          <w:sz w:val="20"/>
          <w:szCs w:val="20"/>
          <w:lang w:val="en-US"/>
        </w:rPr>
      </w:pPr>
    </w:p>
    <w:p w:rsidR="00BB20C2" w:rsidRPr="00E25907" w:rsidRDefault="00BB20C2" w:rsidP="00BB20C2">
      <w:pPr>
        <w:jc w:val="both"/>
        <w:rPr>
          <w:rFonts w:ascii="Verdana" w:hAnsi="Verdana"/>
          <w:bCs/>
          <w:strike/>
          <w:sz w:val="20"/>
          <w:szCs w:val="20"/>
          <w:lang w:val="en-US"/>
        </w:rPr>
      </w:pPr>
    </w:p>
    <w:p w:rsidR="00BB20C2" w:rsidRPr="00E25907" w:rsidRDefault="00BB20C2" w:rsidP="00BB20C2">
      <w:pPr>
        <w:jc w:val="both"/>
        <w:rPr>
          <w:rFonts w:ascii="Verdana" w:hAnsi="Verdana"/>
          <w:b/>
          <w:bCs/>
          <w:strike/>
          <w:sz w:val="20"/>
          <w:szCs w:val="20"/>
          <w:u w:val="single"/>
          <w:lang w:val="en-US"/>
        </w:rPr>
      </w:pPr>
      <w:r w:rsidRPr="00E25907">
        <w:rPr>
          <w:rFonts w:ascii="Verdana" w:hAnsi="Verdana"/>
          <w:b/>
          <w:bCs/>
          <w:strike/>
          <w:sz w:val="20"/>
          <w:szCs w:val="20"/>
          <w:u w:val="single"/>
          <w:lang w:val="en-US"/>
        </w:rPr>
        <w:t>ADD:</w:t>
      </w:r>
    </w:p>
    <w:p w:rsidR="00BB20C2" w:rsidRPr="00E25907" w:rsidRDefault="00BB20C2" w:rsidP="00BB20C2">
      <w:pPr>
        <w:jc w:val="both"/>
        <w:rPr>
          <w:rFonts w:ascii="Verdana" w:hAnsi="Verdana"/>
          <w:bCs/>
          <w:strike/>
          <w:sz w:val="20"/>
          <w:szCs w:val="20"/>
          <w:lang w:val="en-US"/>
        </w:rPr>
      </w:pPr>
    </w:p>
    <w:p w:rsidR="00BB20C2" w:rsidRPr="00E25907" w:rsidRDefault="00BB20C2" w:rsidP="00BB20C2">
      <w:pPr>
        <w:jc w:val="both"/>
        <w:rPr>
          <w:rFonts w:ascii="Verdana" w:hAnsi="Verdana"/>
          <w:strike/>
          <w:sz w:val="20"/>
          <w:szCs w:val="20"/>
          <w:u w:val="single"/>
          <w:lang w:val="en-US"/>
        </w:rPr>
      </w:pPr>
      <w:r w:rsidRPr="00E25907">
        <w:rPr>
          <w:rFonts w:ascii="Verdana" w:hAnsi="Verdana"/>
          <w:strike/>
          <w:sz w:val="20"/>
          <w:szCs w:val="20"/>
          <w:u w:val="single"/>
          <w:lang w:val="en-US"/>
        </w:rPr>
        <w:t>in Common Code table C-13 under data category 12,</w:t>
      </w:r>
    </w:p>
    <w:p w:rsidR="00BB20C2" w:rsidRPr="00E25907" w:rsidRDefault="00BB20C2" w:rsidP="00BB20C2">
      <w:pPr>
        <w:jc w:val="both"/>
        <w:rPr>
          <w:rFonts w:ascii="Verdana" w:hAnsi="Verdana"/>
          <w:bCs/>
          <w:strike/>
          <w:sz w:val="20"/>
          <w:szCs w:val="20"/>
          <w:lang w:val="en-US"/>
        </w:rPr>
      </w:pPr>
    </w:p>
    <w:p w:rsidR="00BB20C2" w:rsidRPr="00E25907" w:rsidRDefault="00BB20C2" w:rsidP="00BB20C2">
      <w:pPr>
        <w:tabs>
          <w:tab w:val="center" w:pos="567"/>
          <w:tab w:val="left" w:pos="1560"/>
        </w:tabs>
        <w:ind w:left="284"/>
        <w:jc w:val="both"/>
        <w:rPr>
          <w:rFonts w:ascii="Verdana" w:hAnsi="Verdana"/>
          <w:strike/>
          <w:sz w:val="20"/>
          <w:szCs w:val="20"/>
          <w:lang w:val="en-US"/>
        </w:rPr>
      </w:pPr>
      <w:r w:rsidRPr="00E25907">
        <w:rPr>
          <w:rFonts w:ascii="Verdana" w:hAnsi="Verdana"/>
          <w:strike/>
          <w:sz w:val="20"/>
          <w:szCs w:val="20"/>
          <w:lang w:val="en-US"/>
        </w:rPr>
        <w:tab/>
        <w:t>13</w:t>
      </w:r>
      <w:r w:rsidRPr="00E25907">
        <w:rPr>
          <w:rFonts w:ascii="Verdana" w:hAnsi="Verdana"/>
          <w:strike/>
          <w:sz w:val="20"/>
          <w:szCs w:val="20"/>
          <w:lang w:val="en-US"/>
        </w:rPr>
        <w:tab/>
        <w:t>Precipitation</w:t>
      </w:r>
    </w:p>
    <w:p w:rsidR="00BB20C2" w:rsidRPr="00E25907" w:rsidRDefault="00BB20C2" w:rsidP="00BB20C2">
      <w:pPr>
        <w:jc w:val="both"/>
        <w:rPr>
          <w:rFonts w:ascii="Verdana" w:hAnsi="Verdana"/>
          <w:bCs/>
          <w:strike/>
          <w:sz w:val="20"/>
          <w:szCs w:val="20"/>
          <w:lang w:val="en-US"/>
        </w:rPr>
      </w:pPr>
    </w:p>
    <w:p w:rsidR="00BB20C2" w:rsidRPr="00E25907" w:rsidRDefault="00BB20C2" w:rsidP="00BB20C2">
      <w:pPr>
        <w:jc w:val="both"/>
        <w:rPr>
          <w:rFonts w:ascii="Verdana" w:hAnsi="Verdana"/>
          <w:bCs/>
          <w:strike/>
          <w:sz w:val="20"/>
          <w:szCs w:val="20"/>
          <w:lang w:val="en-US"/>
        </w:rPr>
      </w:pPr>
    </w:p>
    <w:p w:rsidR="00BB20C2" w:rsidRPr="00E25907" w:rsidRDefault="00BB20C2" w:rsidP="00BB20C2">
      <w:pPr>
        <w:jc w:val="both"/>
        <w:rPr>
          <w:rFonts w:ascii="Verdana" w:hAnsi="Verdana"/>
          <w:bCs/>
          <w:strike/>
          <w:sz w:val="20"/>
          <w:szCs w:val="20"/>
          <w:lang w:val="en-US"/>
        </w:rPr>
      </w:pPr>
    </w:p>
    <w:p w:rsidR="00BB20C2" w:rsidRPr="00C149E9" w:rsidRDefault="00BB20C2" w:rsidP="002C3997">
      <w:pPr>
        <w:pStyle w:val="ListParagraph"/>
        <w:numPr>
          <w:ilvl w:val="0"/>
          <w:numId w:val="20"/>
        </w:numPr>
        <w:tabs>
          <w:tab w:val="num" w:pos="284"/>
        </w:tabs>
        <w:snapToGrid w:val="0"/>
        <w:ind w:left="284" w:hanging="284"/>
        <w:jc w:val="both"/>
        <w:rPr>
          <w:rFonts w:ascii="Verdana" w:hAnsi="Verdana" w:cs="Arial"/>
          <w:b/>
          <w:strike/>
          <w:color w:val="000000"/>
          <w:sz w:val="20"/>
          <w:szCs w:val="20"/>
        </w:rPr>
      </w:pPr>
      <w:bookmarkStart w:id="1604" w:name="A2017_2_4_2"/>
      <w:bookmarkEnd w:id="1604"/>
      <w:r w:rsidRPr="00C149E9">
        <w:rPr>
          <w:rFonts w:ascii="Verdana" w:hAnsi="Verdana" w:cs="Arial"/>
          <w:b/>
          <w:strike/>
          <w:sz w:val="20"/>
          <w:szCs w:val="20"/>
        </w:rPr>
        <w:lastRenderedPageBreak/>
        <w:t>2017-2.4.2(CM-I)/New BUFR entries for radiosonde descent data</w:t>
      </w:r>
      <w:r w:rsidRPr="00C149E9">
        <w:rPr>
          <w:rFonts w:ascii="Verdana" w:hAnsi="Verdana"/>
          <w:b/>
          <w:strike/>
          <w:color w:val="000000"/>
          <w:sz w:val="20"/>
          <w:szCs w:val="20"/>
        </w:rPr>
        <w:t xml:space="preserve"> </w:t>
      </w:r>
      <w:r w:rsidRPr="00C149E9">
        <w:rPr>
          <w:rFonts w:ascii="Verdana" w:hAnsi="Verdana" w:cs="Arial"/>
          <w:b/>
          <w:strike/>
          <w:sz w:val="20"/>
          <w:szCs w:val="20"/>
        </w:rPr>
        <w:t xml:space="preserve">[FT2017-2, </w:t>
      </w:r>
      <w:r w:rsidR="00C149E9" w:rsidRPr="00C149E9">
        <w:rPr>
          <w:rFonts w:ascii="Verdana" w:hAnsi="Verdana" w:cs="Arial"/>
          <w:b/>
          <w:strike/>
          <w:sz w:val="20"/>
          <w:szCs w:val="20"/>
        </w:rPr>
        <w:t>Superseded</w:t>
      </w:r>
      <w:r w:rsidRPr="00C149E9">
        <w:rPr>
          <w:rFonts w:ascii="Verdana" w:hAnsi="Verdana" w:cs="Arial"/>
          <w:b/>
          <w:strike/>
          <w:sz w:val="20"/>
          <w:szCs w:val="20"/>
        </w:rPr>
        <w:t>]</w:t>
      </w:r>
      <w:r w:rsidR="00917204" w:rsidRPr="00C149E9">
        <w:rPr>
          <w:rFonts w:ascii="Verdana" w:hAnsi="Verdana" w:cs="Arial"/>
          <w:strike/>
          <w:sz w:val="20"/>
          <w:szCs w:val="20"/>
        </w:rPr>
        <w:t>&lt;</w:t>
      </w:r>
      <w:hyperlink w:anchor="A2018_6_1_bufr" w:history="1">
        <w:r w:rsidR="00917204" w:rsidRPr="00C149E9">
          <w:rPr>
            <w:rStyle w:val="Hyperlink"/>
            <w:rFonts w:ascii="Verdana" w:hAnsi="Verdana" w:cs="Arial"/>
            <w:strike/>
            <w:sz w:val="20"/>
            <w:szCs w:val="20"/>
            <w:u w:val="none"/>
          </w:rPr>
          <w:t>para 6.1</w:t>
        </w:r>
      </w:hyperlink>
      <w:r w:rsidR="00917204" w:rsidRPr="00C149E9">
        <w:rPr>
          <w:rFonts w:ascii="Verdana" w:hAnsi="Verdana" w:cs="Arial"/>
          <w:strike/>
          <w:sz w:val="20"/>
          <w:szCs w:val="20"/>
        </w:rPr>
        <w:t>&gt;</w:t>
      </w:r>
    </w:p>
    <w:p w:rsidR="00BB20C2" w:rsidRPr="00C149E9" w:rsidRDefault="00BB20C2" w:rsidP="00BB20C2">
      <w:pPr>
        <w:rPr>
          <w:rFonts w:ascii="Verdana" w:hAnsi="Verdana"/>
          <w:strike/>
          <w:sz w:val="20"/>
          <w:szCs w:val="20"/>
        </w:rPr>
      </w:pPr>
    </w:p>
    <w:p w:rsidR="00BB20C2" w:rsidRPr="00C149E9" w:rsidRDefault="00BB20C2" w:rsidP="00BB20C2">
      <w:pPr>
        <w:jc w:val="both"/>
        <w:rPr>
          <w:rFonts w:ascii="Verdana" w:hAnsi="Verdana"/>
          <w:b/>
          <w:bCs/>
          <w:strike/>
          <w:sz w:val="20"/>
          <w:szCs w:val="20"/>
          <w:u w:val="single"/>
          <w:lang w:val="en-US"/>
        </w:rPr>
      </w:pPr>
      <w:r w:rsidRPr="00C149E9">
        <w:rPr>
          <w:rFonts w:ascii="Verdana" w:hAnsi="Verdana"/>
          <w:b/>
          <w:bCs/>
          <w:strike/>
          <w:sz w:val="20"/>
          <w:szCs w:val="20"/>
          <w:u w:val="single"/>
          <w:lang w:val="en-US"/>
        </w:rPr>
        <w:t>ADD:</w:t>
      </w:r>
    </w:p>
    <w:p w:rsidR="00BB20C2" w:rsidRPr="00C149E9" w:rsidRDefault="00BB20C2" w:rsidP="00BB20C2">
      <w:pPr>
        <w:rPr>
          <w:rFonts w:ascii="Verdana" w:hAnsi="Verdana"/>
          <w:strike/>
          <w:sz w:val="20"/>
          <w:szCs w:val="20"/>
        </w:rPr>
      </w:pPr>
    </w:p>
    <w:p w:rsidR="00BB20C2" w:rsidRPr="00C149E9" w:rsidRDefault="00BB20C2" w:rsidP="00BB20C2">
      <w:pPr>
        <w:jc w:val="both"/>
        <w:rPr>
          <w:rFonts w:ascii="Verdana" w:hAnsi="Verdana"/>
          <w:strike/>
          <w:sz w:val="20"/>
          <w:szCs w:val="20"/>
          <w:u w:val="single"/>
          <w:lang w:val="en-US"/>
        </w:rPr>
      </w:pPr>
      <w:r w:rsidRPr="00C149E9">
        <w:rPr>
          <w:rFonts w:ascii="Verdana" w:hAnsi="Verdana"/>
          <w:strike/>
          <w:sz w:val="20"/>
          <w:szCs w:val="20"/>
          <w:u w:val="single"/>
          <w:lang w:val="en-US"/>
        </w:rPr>
        <w:t xml:space="preserve">in BUFR Table D </w:t>
      </w:r>
      <w:r w:rsidRPr="00C149E9">
        <w:rPr>
          <w:rFonts w:ascii="Verdana" w:hAnsi="Verdana"/>
          <w:b/>
          <w:strike/>
          <w:sz w:val="20"/>
          <w:szCs w:val="20"/>
          <w:u w:val="single"/>
          <w:lang w:val="en-US"/>
        </w:rPr>
        <w:t>(Validation)</w:t>
      </w:r>
      <w:r w:rsidRPr="00C149E9">
        <w:rPr>
          <w:rFonts w:ascii="Verdana" w:hAnsi="Verdana"/>
          <w:strike/>
          <w:sz w:val="20"/>
          <w:szCs w:val="20"/>
          <w:u w:val="single"/>
          <w:lang w:val="en-US"/>
        </w:rPr>
        <w:t>,</w:t>
      </w:r>
    </w:p>
    <w:p w:rsidR="00BB20C2" w:rsidRPr="00C149E9" w:rsidRDefault="00BB20C2" w:rsidP="00BB20C2">
      <w:pPr>
        <w:rPr>
          <w:rFonts w:ascii="Verdana" w:hAnsi="Verdana"/>
          <w:strike/>
          <w:sz w:val="20"/>
          <w:szCs w:val="20"/>
        </w:rPr>
      </w:pPr>
    </w:p>
    <w:tbl>
      <w:tblPr>
        <w:tblW w:w="8927"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134"/>
        <w:gridCol w:w="1134"/>
        <w:gridCol w:w="4657"/>
        <w:gridCol w:w="2002"/>
      </w:tblGrid>
      <w:tr w:rsidR="00BB20C2" w:rsidRPr="00C149E9" w:rsidTr="00993E49">
        <w:tc>
          <w:tcPr>
            <w:tcW w:w="1134" w:type="dxa"/>
            <w:tcBorders>
              <w:top w:val="single" w:sz="4" w:space="0" w:color="auto"/>
              <w:bottom w:val="single" w:sz="4" w:space="0" w:color="auto"/>
            </w:tcBorders>
          </w:tcPr>
          <w:p w:rsidR="00BB20C2" w:rsidRPr="00C149E9" w:rsidRDefault="00BB20C2" w:rsidP="00993E49">
            <w:pP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
                <w:bCs/>
                <w:strike/>
                <w:sz w:val="18"/>
                <w:szCs w:val="18"/>
              </w:rPr>
            </w:pPr>
            <w:r w:rsidRPr="00C149E9">
              <w:rPr>
                <w:rFonts w:ascii="Verdana" w:hAnsi="Verdana"/>
                <w:b/>
                <w:bCs/>
                <w:strike/>
                <w:sz w:val="18"/>
                <w:szCs w:val="18"/>
              </w:rPr>
              <w:t>(Sequence for representation of radiosonde descent data)</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3 09 056</w:t>
            </w: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3 01 150</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WIGOS identifier</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0 02 011</w:t>
            </w:r>
          </w:p>
        </w:tc>
        <w:tc>
          <w:tcPr>
            <w:tcW w:w="4657" w:type="dxa"/>
            <w:tcBorders>
              <w:top w:val="single" w:sz="4" w:space="0" w:color="auto"/>
              <w:bottom w:val="single" w:sz="4" w:space="0" w:color="auto"/>
            </w:tcBorders>
          </w:tcPr>
          <w:p w:rsidR="00BB20C2" w:rsidRPr="00C149E9" w:rsidRDefault="00BB20C2" w:rsidP="00993E49">
            <w:pPr>
              <w:rPr>
                <w:rFonts w:ascii="Verdana" w:hAnsi="Verdana"/>
                <w:bCs/>
                <w:strike/>
                <w:sz w:val="18"/>
                <w:szCs w:val="18"/>
              </w:rPr>
            </w:pPr>
            <w:r w:rsidRPr="00C149E9">
              <w:rPr>
                <w:rFonts w:ascii="Verdana" w:hAnsi="Verdana"/>
                <w:bCs/>
                <w:strike/>
                <w:sz w:val="18"/>
                <w:szCs w:val="18"/>
              </w:rPr>
              <w:t>Radiosonde type</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0 02 013</w:t>
            </w:r>
          </w:p>
        </w:tc>
        <w:tc>
          <w:tcPr>
            <w:tcW w:w="4657" w:type="dxa"/>
            <w:tcBorders>
              <w:top w:val="single" w:sz="4" w:space="0" w:color="auto"/>
              <w:bottom w:val="single" w:sz="4" w:space="0" w:color="auto"/>
            </w:tcBorders>
          </w:tcPr>
          <w:p w:rsidR="00BB20C2" w:rsidRPr="00C149E9" w:rsidRDefault="00BB20C2" w:rsidP="00993E49">
            <w:pPr>
              <w:rPr>
                <w:rFonts w:ascii="Verdana" w:hAnsi="Verdana"/>
                <w:bCs/>
                <w:strike/>
                <w:sz w:val="18"/>
                <w:szCs w:val="18"/>
              </w:rPr>
            </w:pPr>
            <w:r w:rsidRPr="00C149E9">
              <w:rPr>
                <w:rFonts w:ascii="Verdana" w:hAnsi="Verdana"/>
                <w:bCs/>
                <w:strike/>
                <w:sz w:val="18"/>
                <w:szCs w:val="18"/>
              </w:rPr>
              <w:t>Solar and infrared radiation correction</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0 02 014</w:t>
            </w:r>
          </w:p>
        </w:tc>
        <w:tc>
          <w:tcPr>
            <w:tcW w:w="4657" w:type="dxa"/>
            <w:tcBorders>
              <w:top w:val="single" w:sz="4" w:space="0" w:color="auto"/>
              <w:bottom w:val="single" w:sz="4" w:space="0" w:color="auto"/>
            </w:tcBorders>
          </w:tcPr>
          <w:p w:rsidR="00BB20C2" w:rsidRPr="00C149E9" w:rsidRDefault="00BB20C2" w:rsidP="00993E49">
            <w:pPr>
              <w:rPr>
                <w:rFonts w:ascii="Verdana" w:hAnsi="Verdana"/>
                <w:bCs/>
                <w:strike/>
                <w:sz w:val="18"/>
                <w:szCs w:val="18"/>
              </w:rPr>
            </w:pPr>
            <w:r w:rsidRPr="00C149E9">
              <w:rPr>
                <w:rFonts w:ascii="Verdana" w:hAnsi="Verdana"/>
                <w:bCs/>
                <w:strike/>
                <w:sz w:val="18"/>
                <w:szCs w:val="18"/>
              </w:rPr>
              <w:t>Tracking technique/status of system used</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0 02 003</w:t>
            </w:r>
          </w:p>
        </w:tc>
        <w:tc>
          <w:tcPr>
            <w:tcW w:w="4657" w:type="dxa"/>
            <w:tcBorders>
              <w:top w:val="single" w:sz="4" w:space="0" w:color="auto"/>
              <w:bottom w:val="single" w:sz="4" w:space="0" w:color="auto"/>
            </w:tcBorders>
          </w:tcPr>
          <w:p w:rsidR="00BB20C2" w:rsidRPr="00C149E9" w:rsidRDefault="00BB20C2" w:rsidP="00993E49">
            <w:pPr>
              <w:rPr>
                <w:rFonts w:ascii="Verdana" w:hAnsi="Verdana"/>
                <w:bCs/>
                <w:strike/>
                <w:sz w:val="18"/>
                <w:szCs w:val="18"/>
              </w:rPr>
            </w:pPr>
            <w:r w:rsidRPr="00C149E9">
              <w:rPr>
                <w:rFonts w:ascii="Verdana" w:hAnsi="Verdana"/>
                <w:bCs/>
                <w:strike/>
                <w:sz w:val="18"/>
                <w:szCs w:val="18"/>
              </w:rPr>
              <w:t>Type of measuring equipment used</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3 01 128</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Additional information on radiosonde ascent</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Valid also for decent</w:t>
            </w: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3 01 113</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Date/time of launch</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0 08 091</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Coordinates significance</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 2 Start of observation</w:t>
            </w: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3 01 021</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Latitude/longitude (high accuracy)</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0 07 007</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Height</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Begin of descending of radiosonde above mean sea level</w:t>
            </w: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0 08 091</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Coordinates significance</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 xml:space="preserve">Set to missing (cancel) </w:t>
            </w: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1 01 000</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Delayed replication of 1 descriptor</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0 31 002</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Extended delayed descriptor replication factor</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3 03 054</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Temperature, dewpoint and wind data at a pressure level with radiosonde position</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1 01 000</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Delayed replication of 1 descriptor</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0 31 001</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Delayed descriptor replication factor</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r w:rsidR="00BB20C2" w:rsidRPr="00C149E9" w:rsidTr="00993E49">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p>
        </w:tc>
        <w:tc>
          <w:tcPr>
            <w:tcW w:w="1134" w:type="dxa"/>
            <w:tcBorders>
              <w:top w:val="single" w:sz="4" w:space="0" w:color="auto"/>
              <w:bottom w:val="single" w:sz="4" w:space="0" w:color="auto"/>
            </w:tcBorders>
          </w:tcPr>
          <w:p w:rsidR="00BB20C2" w:rsidRPr="00C149E9" w:rsidRDefault="00BB20C2" w:rsidP="00993E49">
            <w:pPr>
              <w:widowControl w:val="0"/>
              <w:autoSpaceDE w:val="0"/>
              <w:autoSpaceDN w:val="0"/>
              <w:adjustRightInd w:val="0"/>
              <w:jc w:val="center"/>
              <w:rPr>
                <w:rFonts w:ascii="Verdana" w:hAnsi="Verdana"/>
                <w:bCs/>
                <w:strike/>
                <w:sz w:val="18"/>
                <w:szCs w:val="18"/>
              </w:rPr>
            </w:pPr>
            <w:r w:rsidRPr="00C149E9">
              <w:rPr>
                <w:rFonts w:ascii="Verdana" w:hAnsi="Verdana"/>
                <w:bCs/>
                <w:strike/>
                <w:sz w:val="18"/>
                <w:szCs w:val="18"/>
              </w:rPr>
              <w:t>3 03 051</w:t>
            </w:r>
          </w:p>
        </w:tc>
        <w:tc>
          <w:tcPr>
            <w:tcW w:w="4657"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r w:rsidRPr="00C149E9">
              <w:rPr>
                <w:rFonts w:ascii="Verdana" w:hAnsi="Verdana"/>
                <w:bCs/>
                <w:strike/>
                <w:sz w:val="18"/>
                <w:szCs w:val="18"/>
              </w:rPr>
              <w:t>Wind shear data at a pressure level with radiosonde position</w:t>
            </w:r>
          </w:p>
        </w:tc>
        <w:tc>
          <w:tcPr>
            <w:tcW w:w="2002" w:type="dxa"/>
            <w:tcBorders>
              <w:top w:val="single" w:sz="4" w:space="0" w:color="auto"/>
              <w:bottom w:val="single" w:sz="4" w:space="0" w:color="auto"/>
            </w:tcBorders>
          </w:tcPr>
          <w:p w:rsidR="00BB20C2" w:rsidRPr="00C149E9" w:rsidRDefault="00BB20C2" w:rsidP="00993E49">
            <w:pPr>
              <w:widowControl w:val="0"/>
              <w:autoSpaceDE w:val="0"/>
              <w:autoSpaceDN w:val="0"/>
              <w:adjustRightInd w:val="0"/>
              <w:rPr>
                <w:rFonts w:ascii="Verdana" w:hAnsi="Verdana"/>
                <w:bCs/>
                <w:strike/>
                <w:sz w:val="18"/>
                <w:szCs w:val="18"/>
              </w:rPr>
            </w:pPr>
          </w:p>
        </w:tc>
      </w:tr>
    </w:tbl>
    <w:p w:rsidR="00BB20C2" w:rsidRPr="00C149E9" w:rsidRDefault="00BB20C2" w:rsidP="00BB20C2">
      <w:pPr>
        <w:rPr>
          <w:rFonts w:ascii="Verdana" w:hAnsi="Verdana"/>
          <w:strike/>
          <w:sz w:val="20"/>
          <w:szCs w:val="20"/>
        </w:rPr>
      </w:pPr>
    </w:p>
    <w:p w:rsidR="00BB20C2" w:rsidRPr="00C149E9" w:rsidRDefault="00BB20C2" w:rsidP="00BB20C2">
      <w:pPr>
        <w:rPr>
          <w:rFonts w:ascii="Verdana" w:hAnsi="Verdana"/>
          <w:strike/>
          <w:sz w:val="20"/>
          <w:szCs w:val="20"/>
        </w:rPr>
      </w:pPr>
    </w:p>
    <w:p w:rsidR="00BB20C2" w:rsidRPr="00C149E9" w:rsidRDefault="00BB20C2" w:rsidP="00BB20C2">
      <w:pPr>
        <w:suppressAutoHyphens w:val="0"/>
        <w:rPr>
          <w:rFonts w:ascii="Verdana" w:hAnsi="Verdana"/>
          <w:strike/>
          <w:sz w:val="20"/>
          <w:szCs w:val="20"/>
          <w:u w:val="single"/>
          <w:lang w:val="en-US"/>
        </w:rPr>
      </w:pPr>
      <w:r w:rsidRPr="00C149E9">
        <w:rPr>
          <w:rFonts w:ascii="Verdana" w:hAnsi="Verdana"/>
          <w:strike/>
          <w:sz w:val="20"/>
          <w:szCs w:val="20"/>
          <w:u w:val="single"/>
          <w:lang w:val="en-US"/>
        </w:rPr>
        <w:br w:type="page"/>
      </w:r>
    </w:p>
    <w:p w:rsidR="00BB20C2" w:rsidRPr="00C149E9" w:rsidRDefault="00BB20C2" w:rsidP="00BB20C2">
      <w:pPr>
        <w:jc w:val="both"/>
        <w:rPr>
          <w:rFonts w:ascii="Verdana" w:hAnsi="Verdana"/>
          <w:strike/>
          <w:sz w:val="20"/>
          <w:szCs w:val="20"/>
          <w:u w:val="single"/>
          <w:lang w:val="en-US"/>
        </w:rPr>
      </w:pPr>
      <w:r w:rsidRPr="00C149E9">
        <w:rPr>
          <w:rFonts w:ascii="Verdana" w:hAnsi="Verdana"/>
          <w:strike/>
          <w:sz w:val="20"/>
          <w:szCs w:val="20"/>
          <w:u w:val="single"/>
          <w:lang w:val="en-US"/>
        </w:rPr>
        <w:lastRenderedPageBreak/>
        <w:t xml:space="preserve">in Common Code table C-13 </w:t>
      </w:r>
      <w:r w:rsidRPr="00C149E9">
        <w:rPr>
          <w:rFonts w:ascii="Verdana" w:hAnsi="Verdana"/>
          <w:b/>
          <w:strike/>
          <w:sz w:val="20"/>
          <w:szCs w:val="20"/>
          <w:u w:val="single"/>
          <w:lang w:val="en-US"/>
        </w:rPr>
        <w:t>(FT2017-2)</w:t>
      </w:r>
      <w:r w:rsidRPr="00C149E9">
        <w:rPr>
          <w:rFonts w:ascii="Verdana" w:hAnsi="Verdana"/>
          <w:strike/>
          <w:sz w:val="20"/>
          <w:szCs w:val="20"/>
          <w:u w:val="single"/>
          <w:lang w:val="en-US"/>
        </w:rPr>
        <w:t>,</w:t>
      </w:r>
    </w:p>
    <w:p w:rsidR="00BB20C2" w:rsidRPr="00C149E9" w:rsidRDefault="00BB20C2" w:rsidP="00BB20C2">
      <w:pPr>
        <w:jc w:val="both"/>
        <w:rPr>
          <w:rFonts w:ascii="Verdana" w:hAnsi="Verdana"/>
          <w:strike/>
          <w:sz w:val="20"/>
          <w:szCs w:val="20"/>
          <w:lang w:val="en-US"/>
        </w:rPr>
      </w:pPr>
    </w:p>
    <w:p w:rsidR="00BB20C2" w:rsidRPr="00C149E9" w:rsidRDefault="00BB20C2" w:rsidP="00BB20C2">
      <w:pPr>
        <w:widowControl w:val="0"/>
        <w:autoSpaceDE w:val="0"/>
        <w:autoSpaceDN w:val="0"/>
        <w:adjustRightInd w:val="0"/>
        <w:ind w:left="3261" w:hanging="2977"/>
        <w:rPr>
          <w:rFonts w:ascii="Verdana" w:hAnsi="Verdana" w:cs="Arial"/>
          <w:b/>
          <w:i/>
          <w:iCs/>
          <w:strike/>
          <w:sz w:val="20"/>
          <w:szCs w:val="20"/>
        </w:rPr>
      </w:pPr>
      <w:r w:rsidRPr="00C149E9">
        <w:rPr>
          <w:rFonts w:ascii="Verdana" w:hAnsi="Verdana" w:cs="Arial"/>
          <w:b/>
          <w:bCs/>
          <w:strike/>
          <w:sz w:val="20"/>
          <w:szCs w:val="20"/>
        </w:rPr>
        <w:t>COMMON CODE TABLE C–13:</w:t>
      </w:r>
      <w:r w:rsidRPr="00C149E9">
        <w:rPr>
          <w:rFonts w:ascii="Verdana" w:hAnsi="Verdana"/>
          <w:b/>
          <w:strike/>
          <w:sz w:val="20"/>
          <w:szCs w:val="20"/>
        </w:rPr>
        <w:tab/>
      </w:r>
      <w:r w:rsidRPr="00C149E9">
        <w:rPr>
          <w:rFonts w:ascii="Verdana" w:hAnsi="Verdana" w:cs="Arial"/>
          <w:b/>
          <w:i/>
          <w:iCs/>
          <w:strike/>
          <w:sz w:val="20"/>
          <w:szCs w:val="20"/>
        </w:rPr>
        <w:t>Data sub-categories of categories defined by entries in BUFR Table A</w:t>
      </w:r>
    </w:p>
    <w:p w:rsidR="00BB20C2" w:rsidRPr="00C149E9" w:rsidRDefault="00BB20C2" w:rsidP="00BB20C2">
      <w:pPr>
        <w:widowControl w:val="0"/>
        <w:tabs>
          <w:tab w:val="left" w:pos="1077"/>
          <w:tab w:val="center" w:pos="6180"/>
        </w:tabs>
        <w:autoSpaceDE w:val="0"/>
        <w:autoSpaceDN w:val="0"/>
        <w:adjustRightInd w:val="0"/>
        <w:spacing w:before="270"/>
        <w:rPr>
          <w:rFonts w:ascii="Verdana" w:hAnsi="Verdana" w:cs="Arial"/>
          <w:strike/>
          <w:sz w:val="20"/>
          <w:szCs w:val="20"/>
        </w:rPr>
      </w:pPr>
      <w:r w:rsidRPr="00C149E9">
        <w:rPr>
          <w:rFonts w:ascii="Verdana" w:hAnsi="Verdana"/>
          <w:strike/>
          <w:noProof/>
          <w:sz w:val="20"/>
          <w:szCs w:val="20"/>
          <w:lang w:eastAsia="ja-JP"/>
        </w:rPr>
        <mc:AlternateContent>
          <mc:Choice Requires="wps">
            <w:drawing>
              <wp:anchor distT="0" distB="0" distL="114297" distR="114297" simplePos="0" relativeHeight="251692032" behindDoc="0" locked="0" layoutInCell="1" allowOverlap="1" wp14:anchorId="3160ABF4" wp14:editId="64B17B9E">
                <wp:simplePos x="0" y="0"/>
                <wp:positionH relativeFrom="column">
                  <wp:posOffset>2202908</wp:posOffset>
                </wp:positionH>
                <wp:positionV relativeFrom="paragraph">
                  <wp:posOffset>5351</wp:posOffset>
                </wp:positionV>
                <wp:extent cx="0" cy="3102796"/>
                <wp:effectExtent l="0" t="0" r="19050" b="21590"/>
                <wp:wrapNone/>
                <wp:docPr id="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2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3.45pt,.4pt" to="173.45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RREgIAACk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"/>
            </w:pict>
          </mc:Fallback>
        </mc:AlternateContent>
      </w:r>
      <w:r w:rsidRPr="00C149E9">
        <w:rPr>
          <w:rFonts w:ascii="Verdana" w:hAnsi="Verdana"/>
          <w:strike/>
          <w:sz w:val="20"/>
          <w:szCs w:val="20"/>
        </w:rPr>
        <w:tab/>
      </w:r>
      <w:r w:rsidRPr="00C149E9">
        <w:rPr>
          <w:rFonts w:ascii="Verdana" w:hAnsi="Verdana" w:cs="Arial"/>
          <w:strike/>
          <w:sz w:val="20"/>
          <w:szCs w:val="20"/>
        </w:rPr>
        <w:t>DATA CATEGORIES</w:t>
      </w:r>
      <w:r w:rsidRPr="00C149E9">
        <w:rPr>
          <w:rFonts w:ascii="Verdana" w:hAnsi="Verdana"/>
          <w:strike/>
          <w:sz w:val="20"/>
          <w:szCs w:val="20"/>
        </w:rPr>
        <w:tab/>
      </w:r>
      <w:r w:rsidRPr="00C149E9">
        <w:rPr>
          <w:rFonts w:ascii="Verdana" w:hAnsi="Verdana" w:cs="Arial"/>
          <w:strike/>
          <w:sz w:val="20"/>
          <w:szCs w:val="20"/>
        </w:rPr>
        <w:t>INTERNATIONAL DATA SUB-CATEGORIES</w:t>
      </w:r>
    </w:p>
    <w:p w:rsidR="00BB20C2" w:rsidRPr="00C149E9" w:rsidRDefault="00BB20C2" w:rsidP="00BB20C2">
      <w:pPr>
        <w:widowControl w:val="0"/>
        <w:tabs>
          <w:tab w:val="left" w:pos="90"/>
          <w:tab w:val="left" w:pos="4251"/>
        </w:tabs>
        <w:autoSpaceDE w:val="0"/>
        <w:autoSpaceDN w:val="0"/>
        <w:adjustRightInd w:val="0"/>
        <w:spacing w:before="43"/>
        <w:rPr>
          <w:rFonts w:ascii="Verdana" w:hAnsi="Verdana" w:cs="Arial"/>
          <w:strike/>
          <w:sz w:val="20"/>
          <w:szCs w:val="20"/>
        </w:rPr>
      </w:pPr>
      <w:r w:rsidRPr="00C149E9">
        <w:rPr>
          <w:rFonts w:ascii="Verdana" w:hAnsi="Verdana" w:cs="Arial"/>
          <w:strike/>
          <w:sz w:val="20"/>
          <w:szCs w:val="20"/>
        </w:rPr>
        <w:t>BUFR Edition 4, Octet 11 in Section 1</w:t>
      </w:r>
      <w:r w:rsidRPr="00C149E9">
        <w:rPr>
          <w:rFonts w:ascii="Verdana" w:hAnsi="Verdana" w:cs="Arial"/>
          <w:strike/>
          <w:sz w:val="20"/>
          <w:szCs w:val="20"/>
        </w:rPr>
        <w:tab/>
        <w:t>BUFR Edition 4, Octet 12 (if = 255, it means</w:t>
      </w:r>
    </w:p>
    <w:p w:rsidR="00BB20C2" w:rsidRPr="00C149E9" w:rsidRDefault="00BB20C2" w:rsidP="00BB20C2">
      <w:pPr>
        <w:widowControl w:val="0"/>
        <w:tabs>
          <w:tab w:val="left" w:pos="90"/>
          <w:tab w:val="left" w:pos="4251"/>
        </w:tabs>
        <w:autoSpaceDE w:val="0"/>
        <w:autoSpaceDN w:val="0"/>
        <w:adjustRightInd w:val="0"/>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t>other sub-category or undefined)</w:t>
      </w:r>
    </w:p>
    <w:p w:rsidR="00BB20C2" w:rsidRPr="00C149E9" w:rsidRDefault="00BB20C2" w:rsidP="00BB20C2">
      <w:pPr>
        <w:widowControl w:val="0"/>
        <w:tabs>
          <w:tab w:val="left" w:pos="90"/>
          <w:tab w:val="left" w:pos="4251"/>
        </w:tabs>
        <w:autoSpaceDE w:val="0"/>
        <w:autoSpaceDN w:val="0"/>
        <w:adjustRightInd w:val="0"/>
        <w:rPr>
          <w:rFonts w:ascii="Verdana" w:hAnsi="Verdana" w:cs="Arial"/>
          <w:strike/>
          <w:sz w:val="20"/>
          <w:szCs w:val="20"/>
        </w:rPr>
      </w:pPr>
      <w:r w:rsidRPr="00C149E9">
        <w:rPr>
          <w:rFonts w:ascii="Verdana" w:hAnsi="Verdana" w:cs="Arial"/>
          <w:strike/>
          <w:sz w:val="20"/>
          <w:szCs w:val="20"/>
        </w:rPr>
        <w:t xml:space="preserve">CREX Edition 2, </w:t>
      </w:r>
      <w:proofErr w:type="spellStart"/>
      <w:r w:rsidRPr="00C149E9">
        <w:rPr>
          <w:rFonts w:ascii="Verdana" w:hAnsi="Verdana" w:cs="Arial"/>
          <w:strike/>
          <w:sz w:val="20"/>
          <w:szCs w:val="20"/>
        </w:rPr>
        <w:t>nnn</w:t>
      </w:r>
      <w:proofErr w:type="spellEnd"/>
      <w:r w:rsidRPr="00C149E9">
        <w:rPr>
          <w:rFonts w:ascii="Verdana" w:hAnsi="Verdana" w:cs="Arial"/>
          <w:strike/>
          <w:sz w:val="20"/>
          <w:szCs w:val="20"/>
        </w:rPr>
        <w:t xml:space="preserve"> in Group</w:t>
      </w:r>
      <w:r w:rsidRPr="00C149E9">
        <w:rPr>
          <w:rFonts w:ascii="Verdana" w:hAnsi="Verdana" w:cs="Arial"/>
          <w:strike/>
          <w:sz w:val="20"/>
          <w:szCs w:val="20"/>
        </w:rPr>
        <w:tab/>
        <w:t xml:space="preserve">CREX Edition 2, mmm in Group </w:t>
      </w:r>
      <w:proofErr w:type="spellStart"/>
      <w:r w:rsidRPr="00C149E9">
        <w:rPr>
          <w:rFonts w:ascii="Verdana" w:hAnsi="Verdana" w:cs="Arial"/>
          <w:strike/>
          <w:sz w:val="20"/>
          <w:szCs w:val="20"/>
        </w:rPr>
        <w:t>Annnmmm</w:t>
      </w:r>
      <w:proofErr w:type="spellEnd"/>
      <w:r w:rsidRPr="00C149E9">
        <w:rPr>
          <w:rFonts w:ascii="Verdana" w:hAnsi="Verdana" w:cs="Arial"/>
          <w:strike/>
          <w:sz w:val="20"/>
          <w:szCs w:val="20"/>
        </w:rPr>
        <w:br/>
      </w:r>
      <w:proofErr w:type="spellStart"/>
      <w:r w:rsidRPr="00C149E9">
        <w:rPr>
          <w:rFonts w:ascii="Verdana" w:hAnsi="Verdana" w:cs="Arial"/>
          <w:strike/>
          <w:sz w:val="20"/>
          <w:szCs w:val="20"/>
        </w:rPr>
        <w:t>Annnmmm</w:t>
      </w:r>
      <w:proofErr w:type="spellEnd"/>
      <w:r w:rsidRPr="00C149E9">
        <w:rPr>
          <w:rFonts w:ascii="Verdana" w:hAnsi="Verdana" w:cs="Arial"/>
          <w:strike/>
          <w:sz w:val="20"/>
          <w:szCs w:val="20"/>
        </w:rPr>
        <w:t xml:space="preserve"> of Section 1</w:t>
      </w:r>
      <w:r w:rsidRPr="00C149E9">
        <w:rPr>
          <w:rFonts w:ascii="Verdana" w:hAnsi="Verdana"/>
          <w:strike/>
          <w:sz w:val="20"/>
          <w:szCs w:val="20"/>
        </w:rPr>
        <w:tab/>
      </w:r>
      <w:r w:rsidRPr="00C149E9">
        <w:rPr>
          <w:rFonts w:ascii="Verdana" w:hAnsi="Verdana" w:cs="Arial"/>
          <w:strike/>
          <w:sz w:val="20"/>
          <w:szCs w:val="20"/>
        </w:rPr>
        <w:t>of Section 1</w:t>
      </w:r>
    </w:p>
    <w:p w:rsidR="00BB20C2" w:rsidRPr="00C149E9" w:rsidRDefault="00BB20C2" w:rsidP="00BB20C2">
      <w:pPr>
        <w:widowControl w:val="0"/>
        <w:tabs>
          <w:tab w:val="center" w:pos="567"/>
          <w:tab w:val="left" w:pos="1587"/>
          <w:tab w:val="center" w:pos="3969"/>
          <w:tab w:val="left" w:pos="4678"/>
          <w:tab w:val="left" w:pos="8789"/>
        </w:tabs>
        <w:autoSpaceDE w:val="0"/>
        <w:autoSpaceDN w:val="0"/>
        <w:adjustRightInd w:val="0"/>
        <w:spacing w:before="99"/>
        <w:rPr>
          <w:rFonts w:ascii="Verdana" w:hAnsi="Verdana" w:cs="Arial"/>
          <w:strike/>
          <w:sz w:val="20"/>
          <w:szCs w:val="20"/>
        </w:rPr>
      </w:pPr>
      <w:r w:rsidRPr="00C149E9">
        <w:rPr>
          <w:rFonts w:ascii="Verdana" w:hAnsi="Verdana"/>
          <w:strike/>
          <w:noProof/>
          <w:sz w:val="20"/>
          <w:szCs w:val="20"/>
          <w:lang w:eastAsia="ja-JP"/>
        </w:rPr>
        <mc:AlternateContent>
          <mc:Choice Requires="wps">
            <w:drawing>
              <wp:anchor distT="4294967294" distB="4294967294" distL="114300" distR="114300" simplePos="0" relativeHeight="251691008" behindDoc="0" locked="0" layoutInCell="1" allowOverlap="1" wp14:anchorId="07E03D49" wp14:editId="409BC7AD">
                <wp:simplePos x="0" y="0"/>
                <wp:positionH relativeFrom="column">
                  <wp:posOffset>-20482</wp:posOffset>
                </wp:positionH>
                <wp:positionV relativeFrom="paragraph">
                  <wp:posOffset>36873</wp:posOffset>
                </wp:positionV>
                <wp:extent cx="6143050" cy="0"/>
                <wp:effectExtent l="0" t="0" r="10160" b="19050"/>
                <wp:wrapNone/>
                <wp:docPr id="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pt,2.9pt" to="482.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OM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"/>
            </w:pict>
          </mc:Fallback>
        </mc:AlternateContent>
      </w:r>
      <w:r w:rsidRPr="00C149E9">
        <w:rPr>
          <w:rFonts w:ascii="Verdana" w:hAnsi="Verdana"/>
          <w:strike/>
          <w:sz w:val="20"/>
          <w:szCs w:val="20"/>
        </w:rPr>
        <w:tab/>
      </w:r>
      <w:r w:rsidRPr="00C149E9">
        <w:rPr>
          <w:rFonts w:ascii="Verdana" w:hAnsi="Verdana" w:cs="Arial"/>
          <w:strike/>
          <w:sz w:val="20"/>
          <w:szCs w:val="20"/>
        </w:rPr>
        <w:t>Code figure</w:t>
      </w:r>
      <w:r w:rsidRPr="00C149E9">
        <w:rPr>
          <w:rFonts w:ascii="Verdana" w:hAnsi="Verdana"/>
          <w:strike/>
          <w:sz w:val="20"/>
          <w:szCs w:val="20"/>
        </w:rPr>
        <w:tab/>
      </w:r>
      <w:r w:rsidRPr="00C149E9">
        <w:rPr>
          <w:rFonts w:ascii="Verdana" w:hAnsi="Verdana" w:cs="Arial"/>
          <w:strike/>
          <w:sz w:val="20"/>
          <w:szCs w:val="20"/>
        </w:rPr>
        <w:t>Name</w:t>
      </w:r>
      <w:r w:rsidRPr="00C149E9">
        <w:rPr>
          <w:rFonts w:ascii="Verdana" w:hAnsi="Verdana"/>
          <w:strike/>
          <w:sz w:val="20"/>
          <w:szCs w:val="20"/>
        </w:rPr>
        <w:tab/>
      </w:r>
      <w:r w:rsidRPr="00C149E9">
        <w:rPr>
          <w:rFonts w:ascii="Verdana" w:hAnsi="Verdana" w:cs="Arial"/>
          <w:strike/>
          <w:sz w:val="20"/>
          <w:szCs w:val="20"/>
        </w:rPr>
        <w:t>Code figure</w:t>
      </w:r>
      <w:r w:rsidRPr="00C149E9">
        <w:rPr>
          <w:rFonts w:ascii="Verdana" w:hAnsi="Verdana"/>
          <w:strike/>
          <w:sz w:val="20"/>
          <w:szCs w:val="20"/>
        </w:rPr>
        <w:tab/>
      </w:r>
      <w:r w:rsidRPr="00C149E9">
        <w:rPr>
          <w:rFonts w:ascii="Verdana" w:hAnsi="Verdana" w:cs="Arial"/>
          <w:strike/>
          <w:sz w:val="20"/>
          <w:szCs w:val="20"/>
        </w:rPr>
        <w:t>Name (corresponding traditional alphanumeric</w:t>
      </w:r>
      <w:r w:rsidRPr="00C149E9">
        <w:rPr>
          <w:rFonts w:ascii="Verdana" w:hAnsi="Verdana" w:cs="Arial"/>
          <w:strike/>
          <w:sz w:val="20"/>
          <w:szCs w:val="20"/>
        </w:rPr>
        <w:br/>
      </w: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t>codes are in brackets)</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before="120" w:line="230" w:lineRule="exact"/>
        <w:rPr>
          <w:rFonts w:ascii="Verdana" w:hAnsi="Verdana" w:cs="Arial"/>
          <w:strike/>
          <w:sz w:val="20"/>
          <w:szCs w:val="20"/>
        </w:rPr>
      </w:pPr>
      <w:r w:rsidRPr="00C149E9">
        <w:rPr>
          <w:rFonts w:ascii="Verdana" w:hAnsi="Verdana" w:cs="Arial"/>
          <w:strike/>
          <w:sz w:val="20"/>
          <w:szCs w:val="20"/>
        </w:rPr>
        <w:tab/>
        <w:t>2</w:t>
      </w:r>
      <w:r w:rsidRPr="00C149E9">
        <w:rPr>
          <w:rFonts w:ascii="Verdana" w:hAnsi="Verdana" w:cs="Arial"/>
          <w:strike/>
          <w:sz w:val="20"/>
          <w:szCs w:val="20"/>
        </w:rPr>
        <w:tab/>
        <w:t>Vertical soundings (other</w:t>
      </w:r>
      <w:r w:rsidRPr="00C149E9">
        <w:rPr>
          <w:rFonts w:ascii="Verdana" w:hAnsi="Verdana" w:cs="Arial"/>
          <w:strike/>
          <w:sz w:val="20"/>
          <w:szCs w:val="20"/>
        </w:rPr>
        <w:tab/>
        <w:t>14</w:t>
      </w:r>
      <w:r w:rsidRPr="00C149E9">
        <w:rPr>
          <w:rFonts w:ascii="Verdana" w:hAnsi="Verdana" w:cs="Arial"/>
          <w:strike/>
          <w:sz w:val="20"/>
          <w:szCs w:val="20"/>
        </w:rPr>
        <w:tab/>
        <w:t>Upper-level temperature/humidity/wind reports from</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t>than satellite)</w:t>
      </w:r>
      <w:r w:rsidRPr="00C149E9">
        <w:rPr>
          <w:rFonts w:ascii="Verdana" w:hAnsi="Verdana" w:cs="Arial"/>
          <w:strike/>
          <w:sz w:val="20"/>
          <w:szCs w:val="20"/>
        </w:rPr>
        <w:tab/>
      </w:r>
      <w:r w:rsidRPr="00C149E9">
        <w:rPr>
          <w:rFonts w:ascii="Verdana" w:hAnsi="Verdana" w:cs="Arial"/>
          <w:strike/>
          <w:sz w:val="20"/>
          <w:szCs w:val="20"/>
        </w:rPr>
        <w:tab/>
        <w:t xml:space="preserve">descent radiosondes originally launched from </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t>fixed-land stations</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before="120" w:line="230" w:lineRule="exact"/>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t>15</w:t>
      </w:r>
      <w:r w:rsidRPr="00C149E9">
        <w:rPr>
          <w:rFonts w:ascii="Verdana" w:hAnsi="Verdana" w:cs="Arial"/>
          <w:strike/>
          <w:sz w:val="20"/>
          <w:szCs w:val="20"/>
        </w:rPr>
        <w:tab/>
        <w:t>Upper-level temperature/humidity/wind reports from</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t>descent radiosondes originally launched from ships</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before="120" w:line="230" w:lineRule="exact"/>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t>16</w:t>
      </w:r>
      <w:r w:rsidRPr="00C149E9">
        <w:rPr>
          <w:rFonts w:ascii="Verdana" w:hAnsi="Verdana" w:cs="Arial"/>
          <w:strike/>
          <w:sz w:val="20"/>
          <w:szCs w:val="20"/>
        </w:rPr>
        <w:tab/>
        <w:t>Upper-level temperature/humidity/wind reports from</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t xml:space="preserve">descent radiosondes originally launched from </w:t>
      </w:r>
    </w:p>
    <w:p w:rsidR="00BB20C2" w:rsidRPr="00C149E9" w:rsidRDefault="00BB20C2" w:rsidP="00BB20C2">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trike/>
          <w:sz w:val="20"/>
          <w:szCs w:val="20"/>
        </w:rPr>
      </w:pP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r>
      <w:r w:rsidRPr="00C149E9">
        <w:rPr>
          <w:rFonts w:ascii="Verdana" w:hAnsi="Verdana" w:cs="Arial"/>
          <w:strike/>
          <w:sz w:val="20"/>
          <w:szCs w:val="20"/>
        </w:rPr>
        <w:tab/>
        <w:t>mobile land stations</w:t>
      </w:r>
    </w:p>
    <w:p w:rsidR="00BB20C2" w:rsidRPr="00C149E9" w:rsidRDefault="00BB20C2" w:rsidP="00BB20C2">
      <w:pPr>
        <w:jc w:val="both"/>
        <w:rPr>
          <w:rFonts w:ascii="Verdana" w:hAnsi="Verdana"/>
          <w:bCs/>
          <w:strike/>
          <w:sz w:val="20"/>
          <w:szCs w:val="20"/>
          <w:lang w:val="en-US"/>
        </w:rPr>
      </w:pPr>
    </w:p>
    <w:p w:rsidR="00BB20C2" w:rsidRPr="00C149E9" w:rsidRDefault="00BB20C2" w:rsidP="00BB20C2">
      <w:pPr>
        <w:jc w:val="both"/>
        <w:rPr>
          <w:rFonts w:ascii="Verdana" w:hAnsi="Verdana"/>
          <w:bCs/>
          <w:strike/>
          <w:sz w:val="20"/>
          <w:szCs w:val="20"/>
          <w:lang w:val="en-US"/>
        </w:rPr>
      </w:pPr>
    </w:p>
    <w:p w:rsidR="00BB20C2" w:rsidRPr="00C149E9" w:rsidRDefault="00BB20C2" w:rsidP="00BB20C2">
      <w:pPr>
        <w:jc w:val="both"/>
        <w:rPr>
          <w:rFonts w:ascii="Verdana" w:hAnsi="Verdana"/>
          <w:bCs/>
          <w:strike/>
          <w:sz w:val="20"/>
          <w:szCs w:val="20"/>
          <w:lang w:val="en-US"/>
        </w:rPr>
      </w:pPr>
    </w:p>
    <w:p w:rsidR="00BB20C2" w:rsidRPr="00780626" w:rsidRDefault="00BB20C2" w:rsidP="002C3997">
      <w:pPr>
        <w:pStyle w:val="ListParagraph"/>
        <w:numPr>
          <w:ilvl w:val="0"/>
          <w:numId w:val="20"/>
        </w:numPr>
        <w:tabs>
          <w:tab w:val="num" w:pos="284"/>
        </w:tabs>
        <w:snapToGrid w:val="0"/>
        <w:ind w:left="284" w:hanging="284"/>
        <w:jc w:val="both"/>
        <w:rPr>
          <w:rStyle w:val="Hyperlink"/>
          <w:rFonts w:ascii="Verdana" w:hAnsi="Verdana" w:cs="Arial"/>
          <w:b/>
          <w:strike/>
          <w:color w:val="000000"/>
          <w:sz w:val="20"/>
          <w:szCs w:val="20"/>
          <w:u w:val="none"/>
        </w:rPr>
      </w:pPr>
      <w:bookmarkStart w:id="1605" w:name="A2017_2_4_3"/>
      <w:bookmarkEnd w:id="1605"/>
      <w:r w:rsidRPr="00780626">
        <w:rPr>
          <w:rFonts w:ascii="Verdana" w:hAnsi="Verdana" w:cs="Arial"/>
          <w:b/>
          <w:strike/>
          <w:sz w:val="20"/>
          <w:szCs w:val="20"/>
        </w:rPr>
        <w:t>2017-2.4.3(CM-I)/New BUFR entries for FY-3 VASS Products</w:t>
      </w:r>
      <w:r w:rsidRPr="00780626">
        <w:rPr>
          <w:rFonts w:ascii="Verdana" w:hAnsi="Verdana"/>
          <w:b/>
          <w:strike/>
          <w:color w:val="000000"/>
          <w:sz w:val="20"/>
          <w:szCs w:val="20"/>
        </w:rPr>
        <w:t xml:space="preserve"> </w:t>
      </w:r>
      <w:r w:rsidRPr="00780626">
        <w:rPr>
          <w:rFonts w:ascii="Verdana" w:hAnsi="Verdana" w:cs="Arial"/>
          <w:b/>
          <w:strike/>
          <w:sz w:val="20"/>
          <w:szCs w:val="20"/>
        </w:rPr>
        <w:t xml:space="preserve">[FT2017-2, </w:t>
      </w:r>
      <w:r w:rsidR="00780626" w:rsidRPr="00C149E9">
        <w:rPr>
          <w:rFonts w:ascii="Verdana" w:hAnsi="Verdana" w:cs="Arial"/>
          <w:b/>
          <w:strike/>
          <w:sz w:val="20"/>
          <w:szCs w:val="20"/>
        </w:rPr>
        <w:t>FT2018-1</w:t>
      </w:r>
      <w:r w:rsidRPr="00780626">
        <w:rPr>
          <w:rFonts w:ascii="Verdana" w:hAnsi="Verdana" w:cs="Arial"/>
          <w:b/>
          <w:strike/>
          <w:sz w:val="20"/>
          <w:szCs w:val="20"/>
        </w:rPr>
        <w:t>]</w:t>
      </w:r>
      <w:r w:rsidR="00917204" w:rsidRPr="00780626">
        <w:rPr>
          <w:rFonts w:ascii="Verdana" w:hAnsi="Verdana" w:cs="Arial"/>
          <w:strike/>
          <w:sz w:val="20"/>
          <w:szCs w:val="20"/>
        </w:rPr>
        <w:t xml:space="preserve"> </w:t>
      </w:r>
      <w:r w:rsidR="00917204" w:rsidRPr="00780626">
        <w:rPr>
          <w:rFonts w:ascii="Verdana" w:hAnsi="Verdana" w:cs="Arial"/>
          <w:strike/>
          <w:sz w:val="20"/>
          <w:szCs w:val="20"/>
        </w:rPr>
        <w:br/>
        <w:t>&lt;</w:t>
      </w:r>
      <w:hyperlink w:anchor="A2018_6_1_bufr" w:history="1">
        <w:r w:rsidR="00917204" w:rsidRPr="00780626">
          <w:rPr>
            <w:rStyle w:val="Hyperlink"/>
            <w:rFonts w:ascii="Verdana" w:hAnsi="Verdana" w:cs="Arial"/>
            <w:strike/>
            <w:sz w:val="20"/>
            <w:szCs w:val="20"/>
            <w:u w:val="none"/>
          </w:rPr>
          <w:t>para 6.1</w:t>
        </w:r>
      </w:hyperlink>
      <w:r w:rsidR="00917204" w:rsidRPr="00780626">
        <w:rPr>
          <w:rFonts w:ascii="Verdana" w:hAnsi="Verdana" w:cs="Arial"/>
          <w:strike/>
          <w:sz w:val="20"/>
          <w:szCs w:val="20"/>
        </w:rPr>
        <w:t>&gt;</w:t>
      </w:r>
    </w:p>
    <w:p w:rsidR="00BB20C2" w:rsidRPr="00780626" w:rsidRDefault="00BB20C2" w:rsidP="00BB20C2">
      <w:pPr>
        <w:tabs>
          <w:tab w:val="num" w:pos="284"/>
        </w:tabs>
        <w:snapToGrid w:val="0"/>
        <w:rPr>
          <w:rFonts w:ascii="Verdana" w:hAnsi="Verdana" w:cs="Arial"/>
          <w:strike/>
          <w:color w:val="000000"/>
          <w:sz w:val="20"/>
          <w:szCs w:val="20"/>
        </w:rPr>
      </w:pPr>
    </w:p>
    <w:p w:rsidR="00BB20C2" w:rsidRPr="00780626" w:rsidRDefault="00BB20C2" w:rsidP="00BB20C2">
      <w:pPr>
        <w:tabs>
          <w:tab w:val="num" w:pos="284"/>
        </w:tabs>
        <w:snapToGrid w:val="0"/>
        <w:rPr>
          <w:rFonts w:ascii="Verdana" w:hAnsi="Verdana" w:cs="Arial"/>
          <w:b/>
          <w:strike/>
          <w:color w:val="000000"/>
          <w:sz w:val="20"/>
          <w:szCs w:val="20"/>
          <w:u w:val="single"/>
        </w:rPr>
      </w:pPr>
      <w:r w:rsidRPr="00780626">
        <w:rPr>
          <w:rFonts w:ascii="Verdana" w:hAnsi="Verdana" w:cs="Arial"/>
          <w:b/>
          <w:strike/>
          <w:color w:val="000000"/>
          <w:sz w:val="20"/>
          <w:szCs w:val="20"/>
          <w:u w:val="single"/>
        </w:rPr>
        <w:t>ADD:</w:t>
      </w:r>
    </w:p>
    <w:p w:rsidR="00BB20C2" w:rsidRPr="00780626" w:rsidRDefault="00BB20C2" w:rsidP="00BB20C2">
      <w:pPr>
        <w:tabs>
          <w:tab w:val="num" w:pos="284"/>
        </w:tabs>
        <w:snapToGrid w:val="0"/>
        <w:rPr>
          <w:rFonts w:ascii="Verdana" w:hAnsi="Verdana" w:cs="Arial"/>
          <w:strike/>
          <w:color w:val="000000"/>
          <w:sz w:val="20"/>
          <w:szCs w:val="20"/>
        </w:rPr>
      </w:pPr>
    </w:p>
    <w:p w:rsidR="00BB20C2" w:rsidRPr="00780626" w:rsidRDefault="00BB20C2" w:rsidP="00BB20C2">
      <w:pPr>
        <w:jc w:val="both"/>
        <w:rPr>
          <w:rFonts w:ascii="Verdana" w:hAnsi="Verdana"/>
          <w:strike/>
          <w:sz w:val="20"/>
          <w:szCs w:val="20"/>
          <w:u w:val="single"/>
          <w:lang w:val="en-US"/>
        </w:rPr>
      </w:pPr>
      <w:r w:rsidRPr="00780626">
        <w:rPr>
          <w:rFonts w:ascii="Verdana" w:hAnsi="Verdana"/>
          <w:strike/>
          <w:sz w:val="20"/>
          <w:szCs w:val="20"/>
          <w:u w:val="single"/>
          <w:lang w:val="en-US"/>
        </w:rPr>
        <w:t xml:space="preserve">in Common Code table C-13 </w:t>
      </w:r>
      <w:r w:rsidRPr="00780626">
        <w:rPr>
          <w:rFonts w:ascii="Verdana" w:hAnsi="Verdana"/>
          <w:b/>
          <w:strike/>
          <w:sz w:val="20"/>
          <w:szCs w:val="20"/>
          <w:u w:val="single"/>
          <w:lang w:val="en-US"/>
        </w:rPr>
        <w:t>(FT2017-2)</w:t>
      </w:r>
      <w:r w:rsidRPr="00780626">
        <w:rPr>
          <w:rFonts w:ascii="Verdana" w:hAnsi="Verdana"/>
          <w:strike/>
          <w:sz w:val="20"/>
          <w:szCs w:val="20"/>
          <w:u w:val="single"/>
          <w:lang w:val="en-US"/>
        </w:rPr>
        <w:t xml:space="preserve">, </w:t>
      </w:r>
    </w:p>
    <w:p w:rsidR="00BB20C2" w:rsidRPr="00780626" w:rsidRDefault="00BB20C2" w:rsidP="00BB20C2">
      <w:pPr>
        <w:ind w:left="360"/>
        <w:jc w:val="both"/>
        <w:rPr>
          <w:rFonts w:ascii="Verdana" w:eastAsiaTheme="minorEastAsia" w:hAnsi="Verdana" w:cs="Arial"/>
          <w:b/>
          <w:bCs/>
          <w:strike/>
          <w:sz w:val="18"/>
          <w:szCs w:val="18"/>
          <w:lang w:eastAsia="zh-CN"/>
        </w:rPr>
      </w:pPr>
    </w:p>
    <w:p w:rsidR="00BB20C2" w:rsidRPr="00780626" w:rsidRDefault="00BB20C2" w:rsidP="00BB20C2">
      <w:pPr>
        <w:ind w:left="360"/>
        <w:jc w:val="center"/>
        <w:rPr>
          <w:rFonts w:ascii="Verdana" w:eastAsiaTheme="minorEastAsia" w:hAnsi="Verdana"/>
          <w:bCs/>
          <w:strike/>
          <w:sz w:val="20"/>
          <w:szCs w:val="20"/>
          <w:lang w:eastAsia="zh-CN"/>
        </w:rPr>
      </w:pPr>
      <w:r w:rsidRPr="00780626">
        <w:rPr>
          <w:rFonts w:ascii="Verdana" w:hAnsi="Verdana"/>
          <w:bCs/>
          <w:strike/>
          <w:sz w:val="20"/>
          <w:szCs w:val="20"/>
        </w:rPr>
        <w:t>COMMON CODE TABLE C–13:</w:t>
      </w:r>
      <w:r w:rsidRPr="00780626">
        <w:rPr>
          <w:rFonts w:ascii="Verdana" w:hAnsi="Verdana"/>
          <w:bCs/>
          <w:strike/>
          <w:sz w:val="20"/>
          <w:szCs w:val="20"/>
        </w:rPr>
        <w:tab/>
        <w:t>Data sub-categories of categories defined by entries in BUFR Table A</w:t>
      </w:r>
    </w:p>
    <w:p w:rsidR="00BB20C2" w:rsidRPr="00780626" w:rsidRDefault="00BB20C2" w:rsidP="00BB20C2">
      <w:pPr>
        <w:widowControl w:val="0"/>
        <w:tabs>
          <w:tab w:val="left" w:pos="1077"/>
          <w:tab w:val="center" w:pos="6180"/>
        </w:tabs>
        <w:autoSpaceDE w:val="0"/>
        <w:autoSpaceDN w:val="0"/>
        <w:adjustRightInd w:val="0"/>
        <w:snapToGrid w:val="0"/>
        <w:spacing w:before="270"/>
        <w:ind w:left="360"/>
        <w:jc w:val="center"/>
        <w:rPr>
          <w:rFonts w:cs="Arial"/>
          <w:strike/>
          <w:sz w:val="18"/>
          <w:szCs w:val="18"/>
          <w:lang w:eastAsia="ja-JP"/>
        </w:rPr>
      </w:pPr>
      <w:r w:rsidRPr="00780626">
        <w:rPr>
          <w:strike/>
          <w:noProof/>
          <w:lang w:eastAsia="ja-JP"/>
        </w:rPr>
        <mc:AlternateContent>
          <mc:Choice Requires="wps">
            <w:drawing>
              <wp:anchor distT="0" distB="0" distL="114296" distR="114296" simplePos="0" relativeHeight="251693056" behindDoc="0" locked="0" layoutInCell="1" allowOverlap="1" wp14:anchorId="33480D7E" wp14:editId="6E3A65D9">
                <wp:simplePos x="0" y="0"/>
                <wp:positionH relativeFrom="column">
                  <wp:posOffset>2205648</wp:posOffset>
                </wp:positionH>
                <wp:positionV relativeFrom="paragraph">
                  <wp:posOffset>151130</wp:posOffset>
                </wp:positionV>
                <wp:extent cx="0" cy="1389380"/>
                <wp:effectExtent l="0" t="0" r="19050" b="20320"/>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3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3.65pt,11.9pt" to="173.65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w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"/>
            </w:pict>
          </mc:Fallback>
        </mc:AlternateContent>
      </w:r>
      <w:r w:rsidRPr="00780626">
        <w:rPr>
          <w:rFonts w:cs="Arial"/>
          <w:strike/>
          <w:sz w:val="18"/>
          <w:szCs w:val="18"/>
          <w:lang w:eastAsia="ja-JP"/>
        </w:rPr>
        <w:t>DATA CATEGORIES</w:t>
      </w:r>
      <w:r w:rsidRPr="00780626">
        <w:rPr>
          <w:rFonts w:cs="Arial"/>
          <w:strike/>
          <w:sz w:val="18"/>
          <w:szCs w:val="18"/>
          <w:lang w:eastAsia="ja-JP"/>
        </w:rPr>
        <w:tab/>
        <w:t>INTERNATIONAL DATA SUB-CATEGORIES</w:t>
      </w:r>
    </w:p>
    <w:p w:rsidR="00BB20C2" w:rsidRPr="00780626" w:rsidRDefault="00BB20C2" w:rsidP="00BB20C2">
      <w:pPr>
        <w:widowControl w:val="0"/>
        <w:tabs>
          <w:tab w:val="left" w:pos="90"/>
          <w:tab w:val="left" w:pos="4251"/>
        </w:tabs>
        <w:autoSpaceDE w:val="0"/>
        <w:autoSpaceDN w:val="0"/>
        <w:adjustRightInd w:val="0"/>
        <w:snapToGrid w:val="0"/>
        <w:spacing w:before="43"/>
        <w:ind w:left="360"/>
        <w:rPr>
          <w:rFonts w:cs="Arial"/>
          <w:strike/>
          <w:sz w:val="18"/>
          <w:szCs w:val="18"/>
          <w:lang w:eastAsia="ja-JP"/>
        </w:rPr>
      </w:pPr>
      <w:r w:rsidRPr="00780626">
        <w:rPr>
          <w:rFonts w:cs="Arial"/>
          <w:strike/>
          <w:sz w:val="18"/>
          <w:szCs w:val="18"/>
          <w:lang w:eastAsia="ja-JP"/>
        </w:rPr>
        <w:t>BUFR Edition 4, Octet 11 in Section 1</w:t>
      </w:r>
      <w:r w:rsidRPr="00780626">
        <w:rPr>
          <w:rFonts w:cs="Arial"/>
          <w:strike/>
          <w:sz w:val="18"/>
          <w:szCs w:val="18"/>
          <w:lang w:eastAsia="ja-JP"/>
        </w:rPr>
        <w:tab/>
        <w:t>BUFR Edition 4, Octet 12 (if = 255, it means</w:t>
      </w:r>
    </w:p>
    <w:p w:rsidR="00BB20C2" w:rsidRPr="00780626" w:rsidRDefault="00BB20C2" w:rsidP="00BB20C2">
      <w:pPr>
        <w:widowControl w:val="0"/>
        <w:tabs>
          <w:tab w:val="left" w:pos="90"/>
          <w:tab w:val="left" w:pos="4251"/>
        </w:tabs>
        <w:autoSpaceDE w:val="0"/>
        <w:autoSpaceDN w:val="0"/>
        <w:adjustRightInd w:val="0"/>
        <w:snapToGrid w:val="0"/>
        <w:ind w:left="360"/>
        <w:rPr>
          <w:rFonts w:cs="Arial"/>
          <w:strike/>
          <w:sz w:val="18"/>
          <w:szCs w:val="18"/>
          <w:lang w:eastAsia="ja-JP"/>
        </w:rPr>
      </w:pPr>
      <w:r w:rsidRPr="00780626">
        <w:rPr>
          <w:rFonts w:cs="Arial"/>
          <w:strike/>
          <w:sz w:val="18"/>
          <w:szCs w:val="18"/>
          <w:lang w:eastAsia="ja-JP"/>
        </w:rPr>
        <w:tab/>
      </w:r>
      <w:r w:rsidRPr="00780626">
        <w:rPr>
          <w:rFonts w:cs="Arial"/>
          <w:strike/>
          <w:sz w:val="18"/>
          <w:szCs w:val="18"/>
          <w:lang w:eastAsia="ja-JP"/>
        </w:rPr>
        <w:tab/>
        <w:t>other sub-category or undefined)</w:t>
      </w:r>
    </w:p>
    <w:p w:rsidR="00BB20C2" w:rsidRPr="00780626" w:rsidRDefault="00BB20C2" w:rsidP="00BB20C2">
      <w:pPr>
        <w:widowControl w:val="0"/>
        <w:tabs>
          <w:tab w:val="left" w:pos="90"/>
          <w:tab w:val="left" w:pos="4251"/>
        </w:tabs>
        <w:autoSpaceDE w:val="0"/>
        <w:autoSpaceDN w:val="0"/>
        <w:adjustRightInd w:val="0"/>
        <w:snapToGrid w:val="0"/>
        <w:ind w:left="360"/>
        <w:rPr>
          <w:rFonts w:cs="Arial"/>
          <w:strike/>
          <w:sz w:val="18"/>
          <w:szCs w:val="18"/>
          <w:lang w:eastAsia="ja-JP"/>
        </w:rPr>
      </w:pPr>
      <w:r w:rsidRPr="00780626">
        <w:rPr>
          <w:rFonts w:cs="Arial"/>
          <w:strike/>
          <w:sz w:val="18"/>
          <w:szCs w:val="18"/>
          <w:lang w:eastAsia="ja-JP"/>
        </w:rPr>
        <w:t xml:space="preserve">CREX Edition 2, </w:t>
      </w:r>
      <w:proofErr w:type="spellStart"/>
      <w:r w:rsidRPr="00780626">
        <w:rPr>
          <w:rFonts w:cs="Arial"/>
          <w:strike/>
          <w:sz w:val="18"/>
          <w:szCs w:val="18"/>
          <w:lang w:eastAsia="ja-JP"/>
        </w:rPr>
        <w:t>nnn</w:t>
      </w:r>
      <w:proofErr w:type="spellEnd"/>
      <w:r w:rsidRPr="00780626">
        <w:rPr>
          <w:rFonts w:cs="Arial"/>
          <w:strike/>
          <w:sz w:val="18"/>
          <w:szCs w:val="18"/>
          <w:lang w:eastAsia="ja-JP"/>
        </w:rPr>
        <w:t xml:space="preserve"> in Group</w:t>
      </w:r>
      <w:r w:rsidRPr="00780626">
        <w:rPr>
          <w:rFonts w:cs="Arial"/>
          <w:strike/>
          <w:sz w:val="18"/>
          <w:szCs w:val="18"/>
          <w:lang w:eastAsia="ja-JP"/>
        </w:rPr>
        <w:tab/>
        <w:t xml:space="preserve">CREX Edition 2, mmm in Group </w:t>
      </w:r>
      <w:proofErr w:type="spellStart"/>
      <w:r w:rsidRPr="00780626">
        <w:rPr>
          <w:rFonts w:cs="Arial"/>
          <w:strike/>
          <w:sz w:val="18"/>
          <w:szCs w:val="18"/>
          <w:lang w:eastAsia="ja-JP"/>
        </w:rPr>
        <w:t>Annnmmm</w:t>
      </w:r>
      <w:proofErr w:type="spellEnd"/>
      <w:r w:rsidRPr="00780626">
        <w:rPr>
          <w:rFonts w:cs="Arial"/>
          <w:strike/>
          <w:sz w:val="18"/>
          <w:szCs w:val="18"/>
          <w:lang w:eastAsia="ja-JP"/>
        </w:rPr>
        <w:br/>
      </w:r>
      <w:proofErr w:type="spellStart"/>
      <w:r w:rsidRPr="00780626">
        <w:rPr>
          <w:rFonts w:cs="Arial"/>
          <w:strike/>
          <w:sz w:val="18"/>
          <w:szCs w:val="18"/>
          <w:lang w:eastAsia="ja-JP"/>
        </w:rPr>
        <w:t>Annnmmm</w:t>
      </w:r>
      <w:proofErr w:type="spellEnd"/>
      <w:r w:rsidRPr="00780626">
        <w:rPr>
          <w:rFonts w:cs="Arial"/>
          <w:strike/>
          <w:sz w:val="18"/>
          <w:szCs w:val="18"/>
          <w:lang w:eastAsia="ja-JP"/>
        </w:rPr>
        <w:t xml:space="preserve"> of Section 1</w:t>
      </w:r>
      <w:r w:rsidRPr="00780626">
        <w:rPr>
          <w:rFonts w:cs="Arial"/>
          <w:strike/>
          <w:sz w:val="18"/>
          <w:szCs w:val="18"/>
          <w:lang w:eastAsia="ja-JP"/>
        </w:rPr>
        <w:tab/>
        <w:t>of Section 1</w:t>
      </w:r>
    </w:p>
    <w:p w:rsidR="00BB20C2" w:rsidRPr="00780626" w:rsidRDefault="00BB20C2" w:rsidP="00BB20C2">
      <w:pPr>
        <w:widowControl w:val="0"/>
        <w:tabs>
          <w:tab w:val="center" w:pos="567"/>
          <w:tab w:val="left" w:pos="1587"/>
          <w:tab w:val="center" w:pos="3969"/>
          <w:tab w:val="left" w:pos="4678"/>
          <w:tab w:val="left" w:pos="8789"/>
        </w:tabs>
        <w:autoSpaceDE w:val="0"/>
        <w:autoSpaceDN w:val="0"/>
        <w:adjustRightInd w:val="0"/>
        <w:snapToGrid w:val="0"/>
        <w:spacing w:before="99"/>
        <w:ind w:left="360"/>
        <w:rPr>
          <w:rFonts w:cs="Arial"/>
          <w:strike/>
          <w:sz w:val="16"/>
          <w:szCs w:val="16"/>
          <w:lang w:eastAsia="ja-JP"/>
        </w:rPr>
      </w:pPr>
      <w:r w:rsidRPr="00780626">
        <w:rPr>
          <w:strike/>
          <w:noProof/>
          <w:lang w:eastAsia="ja-JP"/>
        </w:rPr>
        <mc:AlternateContent>
          <mc:Choice Requires="wps">
            <w:drawing>
              <wp:anchor distT="4294967293" distB="4294967293" distL="114300" distR="114300" simplePos="0" relativeHeight="251694080" behindDoc="0" locked="0" layoutInCell="1" allowOverlap="1" wp14:anchorId="5162362F" wp14:editId="3FC588C2">
                <wp:simplePos x="0" y="0"/>
                <wp:positionH relativeFrom="column">
                  <wp:posOffset>-45085</wp:posOffset>
                </wp:positionH>
                <wp:positionV relativeFrom="paragraph">
                  <wp:posOffset>45719</wp:posOffset>
                </wp:positionV>
                <wp:extent cx="5850255" cy="0"/>
                <wp:effectExtent l="0" t="0" r="17145" b="19050"/>
                <wp:wrapNone/>
                <wp:docPr id="3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5pt,3.6pt" to="457.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"/>
            </w:pict>
          </mc:Fallback>
        </mc:AlternateContent>
      </w:r>
      <w:r w:rsidRPr="00780626">
        <w:rPr>
          <w:rFonts w:ascii="Verdana" w:hAnsi="Verdana"/>
          <w:strike/>
          <w:sz w:val="16"/>
          <w:szCs w:val="16"/>
        </w:rPr>
        <w:tab/>
      </w:r>
      <w:r w:rsidRPr="00780626">
        <w:rPr>
          <w:rFonts w:cs="Arial"/>
          <w:strike/>
          <w:sz w:val="16"/>
          <w:szCs w:val="16"/>
          <w:lang w:eastAsia="ja-JP"/>
        </w:rPr>
        <w:t>Code figure</w:t>
      </w:r>
      <w:r w:rsidRPr="00780626">
        <w:rPr>
          <w:rFonts w:cs="Arial"/>
          <w:strike/>
          <w:sz w:val="16"/>
          <w:szCs w:val="16"/>
          <w:lang w:eastAsia="ja-JP"/>
        </w:rPr>
        <w:tab/>
        <w:t>Name</w:t>
      </w:r>
      <w:r w:rsidRPr="00780626">
        <w:rPr>
          <w:rFonts w:ascii="Verdana" w:hAnsi="Verdana"/>
          <w:strike/>
          <w:sz w:val="16"/>
          <w:szCs w:val="16"/>
        </w:rPr>
        <w:tab/>
      </w:r>
      <w:r w:rsidRPr="00780626">
        <w:rPr>
          <w:rFonts w:cs="Arial"/>
          <w:strike/>
          <w:sz w:val="16"/>
          <w:szCs w:val="16"/>
          <w:lang w:eastAsia="ja-JP"/>
        </w:rPr>
        <w:t>Code figure</w:t>
      </w:r>
      <w:r w:rsidRPr="00780626">
        <w:rPr>
          <w:rFonts w:cs="Arial"/>
          <w:strike/>
          <w:sz w:val="16"/>
          <w:szCs w:val="16"/>
          <w:lang w:eastAsia="ja-JP"/>
        </w:rPr>
        <w:tab/>
        <w:t>Name (corresponding traditional alphanumeric</w:t>
      </w:r>
      <w:r w:rsidRPr="00780626">
        <w:rPr>
          <w:rFonts w:cs="Arial"/>
          <w:strike/>
          <w:sz w:val="16"/>
          <w:szCs w:val="16"/>
          <w:lang w:eastAsia="ja-JP"/>
        </w:rPr>
        <w:br/>
      </w:r>
      <w:r w:rsidRPr="00780626">
        <w:rPr>
          <w:rFonts w:cs="Arial"/>
          <w:strike/>
          <w:sz w:val="16"/>
          <w:szCs w:val="16"/>
          <w:lang w:eastAsia="ja-JP"/>
        </w:rPr>
        <w:tab/>
      </w:r>
      <w:r w:rsidRPr="00780626">
        <w:rPr>
          <w:rFonts w:cs="Arial"/>
          <w:strike/>
          <w:sz w:val="16"/>
          <w:szCs w:val="16"/>
          <w:lang w:eastAsia="ja-JP"/>
        </w:rPr>
        <w:tab/>
      </w:r>
      <w:r w:rsidRPr="00780626">
        <w:rPr>
          <w:rFonts w:cs="Arial"/>
          <w:strike/>
          <w:sz w:val="16"/>
          <w:szCs w:val="16"/>
          <w:lang w:eastAsia="ja-JP"/>
        </w:rPr>
        <w:tab/>
      </w:r>
      <w:r w:rsidRPr="00780626">
        <w:rPr>
          <w:rFonts w:cs="Arial"/>
          <w:strike/>
          <w:sz w:val="16"/>
          <w:szCs w:val="16"/>
          <w:lang w:eastAsia="ja-JP"/>
        </w:rPr>
        <w:tab/>
        <w:t>codes are in brackets)</w:t>
      </w:r>
    </w:p>
    <w:p w:rsidR="00BB20C2" w:rsidRPr="00780626" w:rsidRDefault="00BB20C2" w:rsidP="00BB20C2">
      <w:pPr>
        <w:widowControl w:val="0"/>
        <w:tabs>
          <w:tab w:val="center" w:pos="564"/>
          <w:tab w:val="left" w:pos="1170"/>
          <w:tab w:val="center" w:pos="3969"/>
          <w:tab w:val="left" w:pos="4678"/>
          <w:tab w:val="left" w:pos="8647"/>
        </w:tabs>
        <w:autoSpaceDE w:val="0"/>
        <w:autoSpaceDN w:val="0"/>
        <w:adjustRightInd w:val="0"/>
        <w:snapToGrid w:val="0"/>
        <w:spacing w:before="120"/>
        <w:ind w:left="360"/>
        <w:rPr>
          <w:rFonts w:eastAsiaTheme="minorEastAsia" w:cs="Arial"/>
          <w:strike/>
          <w:sz w:val="18"/>
          <w:szCs w:val="18"/>
          <w:lang w:eastAsia="zh-CN"/>
        </w:rPr>
      </w:pPr>
      <w:r w:rsidRPr="00780626">
        <w:rPr>
          <w:rFonts w:ascii="Verdana" w:hAnsi="Verdana" w:cs="Arial"/>
          <w:strike/>
          <w:sz w:val="18"/>
          <w:szCs w:val="18"/>
        </w:rPr>
        <w:tab/>
      </w:r>
      <w:r w:rsidRPr="00780626">
        <w:rPr>
          <w:rFonts w:cs="Arial"/>
          <w:strike/>
          <w:sz w:val="18"/>
          <w:szCs w:val="18"/>
        </w:rPr>
        <w:t>3</w:t>
      </w:r>
      <w:r w:rsidRPr="00780626">
        <w:rPr>
          <w:rFonts w:ascii="Verdana" w:hAnsi="Verdana" w:cs="Arial"/>
          <w:strike/>
          <w:sz w:val="18"/>
          <w:szCs w:val="18"/>
        </w:rPr>
        <w:tab/>
      </w:r>
      <w:r w:rsidRPr="00780626">
        <w:rPr>
          <w:rFonts w:cs="Arial"/>
          <w:strike/>
          <w:sz w:val="18"/>
          <w:szCs w:val="18"/>
        </w:rPr>
        <w:t>Vertical soundings</w:t>
      </w:r>
      <w:r w:rsidRPr="00780626">
        <w:rPr>
          <w:rFonts w:ascii="Verdana" w:hAnsi="Verdana" w:cs="Arial"/>
          <w:strike/>
          <w:sz w:val="18"/>
          <w:szCs w:val="18"/>
        </w:rPr>
        <w:tab/>
      </w:r>
      <w:r w:rsidRPr="00780626">
        <w:rPr>
          <w:rFonts w:ascii="Verdana" w:eastAsiaTheme="minorEastAsia" w:hAnsi="Verdana" w:cs="Arial" w:hint="eastAsia"/>
          <w:strike/>
          <w:sz w:val="18"/>
          <w:szCs w:val="18"/>
          <w:lang w:eastAsia="zh-CN"/>
        </w:rPr>
        <w:t>8</w:t>
      </w:r>
      <w:r w:rsidRPr="00780626">
        <w:rPr>
          <w:rFonts w:ascii="Verdana" w:hAnsi="Verdana" w:cs="Arial"/>
          <w:strike/>
          <w:sz w:val="18"/>
          <w:szCs w:val="18"/>
        </w:rPr>
        <w:tab/>
      </w:r>
      <w:r w:rsidRPr="00780626">
        <w:rPr>
          <w:rFonts w:ascii="Verdana" w:eastAsiaTheme="minorEastAsia" w:hAnsi="Verdana" w:cs="Arial" w:hint="eastAsia"/>
          <w:strike/>
          <w:sz w:val="18"/>
          <w:szCs w:val="18"/>
          <w:lang w:eastAsia="zh-CN"/>
        </w:rPr>
        <w:t>VASS</w:t>
      </w:r>
      <w:r w:rsidRPr="00780626">
        <w:rPr>
          <w:rFonts w:ascii="Verdana" w:eastAsiaTheme="minorEastAsia" w:hAnsi="Verdana" w:cs="Arial"/>
          <w:strike/>
          <w:sz w:val="18"/>
          <w:szCs w:val="18"/>
          <w:lang w:eastAsia="zh-CN"/>
        </w:rPr>
        <w:t xml:space="preserve"> (Vertical atmospheric sounding system)</w:t>
      </w:r>
    </w:p>
    <w:p w:rsidR="00BB20C2" w:rsidRPr="00780626" w:rsidRDefault="00BB20C2" w:rsidP="00BB20C2">
      <w:pPr>
        <w:widowControl w:val="0"/>
        <w:tabs>
          <w:tab w:val="center" w:pos="564"/>
          <w:tab w:val="left" w:pos="1170"/>
          <w:tab w:val="center" w:pos="3969"/>
          <w:tab w:val="left" w:pos="4678"/>
          <w:tab w:val="left" w:pos="8647"/>
        </w:tabs>
        <w:autoSpaceDE w:val="0"/>
        <w:autoSpaceDN w:val="0"/>
        <w:adjustRightInd w:val="0"/>
        <w:snapToGrid w:val="0"/>
        <w:ind w:left="360"/>
        <w:rPr>
          <w:rFonts w:ascii="Verdana" w:hAnsi="Verdana" w:cs="Arial"/>
          <w:strike/>
          <w:sz w:val="18"/>
          <w:szCs w:val="18"/>
        </w:rPr>
      </w:pPr>
      <w:r w:rsidRPr="00780626">
        <w:rPr>
          <w:rFonts w:ascii="Verdana" w:hAnsi="Verdana" w:cs="Arial"/>
          <w:strike/>
          <w:sz w:val="18"/>
          <w:szCs w:val="18"/>
        </w:rPr>
        <w:tab/>
      </w:r>
      <w:r w:rsidRPr="00780626">
        <w:rPr>
          <w:rFonts w:ascii="Verdana" w:hAnsi="Verdana" w:cs="Arial"/>
          <w:strike/>
          <w:sz w:val="18"/>
          <w:szCs w:val="18"/>
        </w:rPr>
        <w:tab/>
      </w:r>
      <w:r w:rsidRPr="00780626">
        <w:rPr>
          <w:rFonts w:cs="Arial" w:hint="eastAsia"/>
          <w:strike/>
          <w:sz w:val="18"/>
          <w:szCs w:val="18"/>
        </w:rPr>
        <w:t>(</w:t>
      </w:r>
      <w:r w:rsidRPr="00780626">
        <w:rPr>
          <w:rFonts w:cs="Arial"/>
          <w:strike/>
          <w:sz w:val="18"/>
          <w:szCs w:val="18"/>
        </w:rPr>
        <w:t>satellite)</w:t>
      </w:r>
      <w:r w:rsidRPr="00780626">
        <w:rPr>
          <w:rFonts w:ascii="Verdana" w:hAnsi="Verdana" w:cs="Arial"/>
          <w:strike/>
          <w:sz w:val="18"/>
          <w:szCs w:val="18"/>
        </w:rPr>
        <w:tab/>
      </w:r>
      <w:r w:rsidRPr="00780626">
        <w:rPr>
          <w:rFonts w:ascii="Verdana" w:hAnsi="Verdana" w:cs="Arial"/>
          <w:strike/>
          <w:sz w:val="18"/>
          <w:szCs w:val="18"/>
        </w:rPr>
        <w:tab/>
      </w:r>
    </w:p>
    <w:p w:rsidR="00BB20C2" w:rsidRPr="00780626" w:rsidRDefault="00BB20C2" w:rsidP="00BB20C2">
      <w:pPr>
        <w:jc w:val="both"/>
        <w:rPr>
          <w:rFonts w:ascii="Verdana" w:hAnsi="Verdana"/>
          <w:strike/>
          <w:sz w:val="20"/>
          <w:szCs w:val="20"/>
          <w:u w:val="single"/>
          <w:lang w:val="en-US"/>
        </w:rPr>
      </w:pPr>
    </w:p>
    <w:p w:rsidR="00BB20C2" w:rsidRPr="00780626" w:rsidRDefault="00BB20C2" w:rsidP="00BB20C2">
      <w:pPr>
        <w:jc w:val="both"/>
        <w:rPr>
          <w:rFonts w:ascii="Verdana" w:hAnsi="Verdana"/>
          <w:strike/>
          <w:sz w:val="20"/>
          <w:szCs w:val="20"/>
          <w:u w:val="single"/>
          <w:lang w:val="en-US"/>
        </w:rPr>
      </w:pPr>
    </w:p>
    <w:p w:rsidR="00BB20C2" w:rsidRPr="00780626" w:rsidRDefault="00BB20C2" w:rsidP="00BB20C2">
      <w:pPr>
        <w:jc w:val="both"/>
        <w:rPr>
          <w:rFonts w:ascii="Verdana" w:hAnsi="Verdana"/>
          <w:strike/>
          <w:sz w:val="20"/>
          <w:szCs w:val="20"/>
          <w:u w:val="single"/>
          <w:lang w:val="en-US"/>
        </w:rPr>
      </w:pPr>
      <w:r w:rsidRPr="00780626">
        <w:rPr>
          <w:rFonts w:ascii="Verdana" w:hAnsi="Verdana"/>
          <w:strike/>
          <w:sz w:val="20"/>
          <w:szCs w:val="20"/>
          <w:u w:val="single"/>
          <w:lang w:val="en-US"/>
        </w:rPr>
        <w:t xml:space="preserve">in BUFR Table D </w:t>
      </w:r>
      <w:r w:rsidRPr="00780626">
        <w:rPr>
          <w:rFonts w:ascii="Verdana" w:hAnsi="Verdana"/>
          <w:b/>
          <w:strike/>
          <w:sz w:val="20"/>
          <w:szCs w:val="20"/>
          <w:u w:val="single"/>
          <w:lang w:val="en-US"/>
        </w:rPr>
        <w:t>(</w:t>
      </w:r>
      <w:r w:rsidR="00780626" w:rsidRPr="00C149E9">
        <w:rPr>
          <w:rFonts w:ascii="Verdana" w:hAnsi="Verdana"/>
          <w:b/>
          <w:strike/>
          <w:sz w:val="20"/>
          <w:szCs w:val="20"/>
          <w:u w:val="single"/>
          <w:lang w:val="en-US"/>
        </w:rPr>
        <w:t>FT2018-1</w:t>
      </w:r>
      <w:r w:rsidRPr="00780626">
        <w:rPr>
          <w:rFonts w:ascii="Verdana" w:hAnsi="Verdana"/>
          <w:b/>
          <w:strike/>
          <w:sz w:val="20"/>
          <w:szCs w:val="20"/>
          <w:u w:val="single"/>
          <w:lang w:val="en-US"/>
        </w:rPr>
        <w:t>)</w:t>
      </w:r>
      <w:r w:rsidRPr="00780626">
        <w:rPr>
          <w:rFonts w:ascii="Verdana" w:hAnsi="Verdana"/>
          <w:strike/>
          <w:sz w:val="20"/>
          <w:szCs w:val="20"/>
          <w:u w:val="single"/>
          <w:lang w:val="en-US"/>
        </w:rPr>
        <w:t>,</w:t>
      </w:r>
    </w:p>
    <w:p w:rsidR="00BB20C2" w:rsidRPr="00780626" w:rsidRDefault="00BB20C2" w:rsidP="00BB20C2">
      <w:pPr>
        <w:ind w:left="360"/>
        <w:jc w:val="both"/>
        <w:rPr>
          <w:rFonts w:ascii="Verdana" w:eastAsiaTheme="minorEastAsia" w:hAnsi="Verdana"/>
          <w:b/>
          <w:bCs/>
          <w:strike/>
          <w:sz w:val="20"/>
          <w:szCs w:val="20"/>
          <w:lang w:val="en-US" w:eastAsia="zh-CN"/>
        </w:rPr>
      </w:pPr>
    </w:p>
    <w:tbl>
      <w:tblPr>
        <w:tblW w:w="84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661"/>
        <w:gridCol w:w="1701"/>
        <w:gridCol w:w="5062"/>
      </w:tblGrid>
      <w:tr w:rsidR="00BB20C2" w:rsidRPr="00780626" w:rsidTr="00993E49">
        <w:trPr>
          <w:trHeight w:val="364"/>
        </w:trPr>
        <w:tc>
          <w:tcPr>
            <w:tcW w:w="1661" w:type="dxa"/>
            <w:tcBorders>
              <w:bottom w:val="single" w:sz="4" w:space="0" w:color="auto"/>
            </w:tcBorders>
            <w:vAlign w:val="center"/>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TABLE</w:t>
            </w:r>
          </w:p>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REFERENCE</w:t>
            </w:r>
          </w:p>
        </w:tc>
        <w:tc>
          <w:tcPr>
            <w:tcW w:w="1701" w:type="dxa"/>
            <w:vMerge w:val="restart"/>
            <w:tcBorders>
              <w:bottom w:val="single" w:sz="4" w:space="0" w:color="auto"/>
            </w:tcBorders>
            <w:vAlign w:val="center"/>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TABLE</w:t>
            </w:r>
          </w:p>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REFERENCES</w:t>
            </w:r>
          </w:p>
        </w:tc>
        <w:tc>
          <w:tcPr>
            <w:tcW w:w="5062" w:type="dxa"/>
            <w:vMerge w:val="restart"/>
            <w:vAlign w:val="center"/>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8"/>
                <w:szCs w:val="18"/>
              </w:rPr>
              <w:t>ELEMENT NAME</w:t>
            </w:r>
          </w:p>
        </w:tc>
      </w:tr>
      <w:tr w:rsidR="00BB20C2" w:rsidRPr="00780626" w:rsidTr="00993E49">
        <w:tc>
          <w:tcPr>
            <w:tcW w:w="1661" w:type="dxa"/>
            <w:tcBorders>
              <w:bottom w:val="single" w:sz="4" w:space="0" w:color="auto"/>
            </w:tcBorders>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F  X    Y</w:t>
            </w:r>
          </w:p>
        </w:tc>
        <w:tc>
          <w:tcPr>
            <w:tcW w:w="1701" w:type="dxa"/>
            <w:vMerge/>
            <w:tcBorders>
              <w:bottom w:val="single" w:sz="4" w:space="0" w:color="auto"/>
            </w:tcBorders>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p>
        </w:tc>
        <w:tc>
          <w:tcPr>
            <w:tcW w:w="5062" w:type="dxa"/>
            <w:vMerge/>
            <w:tcBorders>
              <w:bottom w:val="single" w:sz="4" w:space="0" w:color="auto"/>
            </w:tcBorders>
          </w:tcPr>
          <w:p w:rsidR="00BB20C2" w:rsidRPr="00780626" w:rsidRDefault="00BB20C2" w:rsidP="00993E49">
            <w:pPr>
              <w:widowControl w:val="0"/>
              <w:tabs>
                <w:tab w:val="center" w:pos="476"/>
              </w:tabs>
              <w:autoSpaceDE w:val="0"/>
              <w:autoSpaceDN w:val="0"/>
              <w:adjustRightInd w:val="0"/>
              <w:rPr>
                <w:rFonts w:cs="Arial"/>
                <w:strike/>
                <w:sz w:val="18"/>
                <w:szCs w:val="18"/>
              </w:rPr>
            </w:pPr>
          </w:p>
        </w:tc>
      </w:tr>
      <w:tr w:rsidR="00BB20C2" w:rsidRPr="00780626" w:rsidTr="00993E49">
        <w:tc>
          <w:tcPr>
            <w:tcW w:w="3362" w:type="dxa"/>
            <w:gridSpan w:val="2"/>
            <w:tcBorders>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p>
        </w:tc>
        <w:tc>
          <w:tcPr>
            <w:tcW w:w="5062" w:type="dxa"/>
            <w:tcBorders>
              <w:left w:val="single" w:sz="4" w:space="0" w:color="auto"/>
              <w:bottom w:val="single" w:sz="4" w:space="0" w:color="auto"/>
            </w:tcBorders>
          </w:tcPr>
          <w:p w:rsidR="00BB20C2" w:rsidRPr="00780626" w:rsidRDefault="00BB20C2" w:rsidP="00993E49">
            <w:pPr>
              <w:jc w:val="both"/>
              <w:rPr>
                <w:rFonts w:cs="Arial"/>
                <w:b/>
                <w:strike/>
                <w:sz w:val="18"/>
                <w:szCs w:val="18"/>
              </w:rPr>
            </w:pPr>
            <w:r w:rsidRPr="00780626">
              <w:rPr>
                <w:rFonts w:ascii="Verdana" w:hAnsi="Verdana"/>
                <w:b/>
                <w:bCs/>
                <w:strike/>
                <w:sz w:val="20"/>
                <w:szCs w:val="20"/>
              </w:rPr>
              <w:t>(</w:t>
            </w:r>
            <w:r w:rsidRPr="00780626">
              <w:rPr>
                <w:rFonts w:ascii="Verdana" w:hAnsi="Verdana" w:hint="eastAsia"/>
                <w:b/>
                <w:bCs/>
                <w:strike/>
                <w:sz w:val="20"/>
                <w:szCs w:val="20"/>
              </w:rPr>
              <w:t xml:space="preserve">VASS </w:t>
            </w:r>
            <w:r w:rsidRPr="00780626">
              <w:rPr>
                <w:rFonts w:ascii="Verdana" w:hAnsi="Verdana"/>
                <w:b/>
                <w:bCs/>
                <w:strike/>
                <w:sz w:val="20"/>
                <w:szCs w:val="20"/>
              </w:rPr>
              <w:t>MWTS report</w:t>
            </w:r>
            <w:r w:rsidRPr="00780626">
              <w:rPr>
                <w:rFonts w:ascii="Verdana" w:hAnsi="Verdana" w:hint="eastAsia"/>
                <w:b/>
                <w:bCs/>
                <w:strike/>
                <w:sz w:val="20"/>
                <w:szCs w:val="20"/>
              </w:rPr>
              <w:t xml:space="preserve"> of FY-3</w:t>
            </w:r>
            <w:r w:rsidRPr="00780626">
              <w:rPr>
                <w:rFonts w:ascii="Verdana" w:hAnsi="Verdana"/>
                <w:b/>
                <w:bCs/>
                <w:strike/>
                <w:sz w:val="20"/>
                <w:szCs w:val="20"/>
              </w:rPr>
              <w:t>)</w:t>
            </w:r>
          </w:p>
        </w:tc>
      </w:tr>
      <w:tr w:rsidR="00BB20C2" w:rsidRPr="00780626" w:rsidTr="00993E49">
        <w:tc>
          <w:tcPr>
            <w:tcW w:w="1661" w:type="dxa"/>
            <w:vMerge w:val="restart"/>
            <w:tcBorders>
              <w:top w:val="single" w:sz="4" w:space="0" w:color="auto"/>
              <w:right w:val="single" w:sz="4" w:space="0" w:color="auto"/>
            </w:tcBorders>
          </w:tcPr>
          <w:p w:rsidR="00BB20C2" w:rsidRPr="00780626" w:rsidRDefault="00BB20C2" w:rsidP="00993E49">
            <w:pPr>
              <w:jc w:val="center"/>
              <w:rPr>
                <w:rFonts w:ascii="Verdana" w:hAnsi="Verdana"/>
                <w:b/>
                <w:bCs/>
                <w:strike/>
                <w:sz w:val="20"/>
                <w:szCs w:val="20"/>
              </w:rPr>
            </w:pPr>
            <w:r w:rsidRPr="00780626">
              <w:rPr>
                <w:rFonts w:ascii="Verdana" w:hAnsi="Verdana"/>
                <w:b/>
                <w:strike/>
                <w:sz w:val="20"/>
                <w:szCs w:val="20"/>
              </w:rPr>
              <w:t xml:space="preserve">3 10 </w:t>
            </w:r>
            <w:r w:rsidRPr="00780626">
              <w:rPr>
                <w:rFonts w:ascii="Verdana" w:hAnsi="Verdana" w:hint="eastAsia"/>
                <w:b/>
                <w:strike/>
                <w:sz w:val="20"/>
                <w:szCs w:val="20"/>
              </w:rPr>
              <w:t>0</w:t>
            </w:r>
            <w:r w:rsidRPr="00780626">
              <w:rPr>
                <w:rFonts w:ascii="Verdana" w:hAnsi="Verdana"/>
                <w:b/>
                <w:strike/>
                <w:sz w:val="20"/>
                <w:szCs w:val="20"/>
              </w:rPr>
              <w:t>70</w:t>
            </w: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3 10 068</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VASS</w:t>
            </w:r>
            <w:r w:rsidRPr="00780626">
              <w:rPr>
                <w:rFonts w:ascii="Verdana" w:hAnsi="Verdana"/>
                <w:bCs/>
                <w:strike/>
                <w:sz w:val="20"/>
                <w:szCs w:val="20"/>
              </w:rPr>
              <w:t xml:space="preserve"> field of view variables</w:t>
            </w:r>
          </w:p>
        </w:tc>
      </w:tr>
      <w:tr w:rsidR="00BB20C2" w:rsidRPr="00780626" w:rsidTr="00993E49">
        <w:tc>
          <w:tcPr>
            <w:tcW w:w="1661" w:type="dxa"/>
            <w:vMerge/>
            <w:tcBorders>
              <w:right w:val="single" w:sz="4" w:space="0" w:color="auto"/>
            </w:tcBorders>
          </w:tcPr>
          <w:p w:rsidR="00BB20C2" w:rsidRPr="00780626" w:rsidRDefault="00BB20C2" w:rsidP="00993E49">
            <w:pPr>
              <w:jc w:val="center"/>
              <w:rPr>
                <w:rFonts w:ascii="Verdana" w:hAnsi="Verdana"/>
                <w:bCs/>
                <w:strike/>
                <w:sz w:val="20"/>
                <w:szCs w:val="20"/>
              </w:rPr>
            </w:pP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1 01 013</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 xml:space="preserve">Replicate 1 descriptor </w:t>
            </w:r>
            <w:r w:rsidRPr="00780626">
              <w:rPr>
                <w:rFonts w:ascii="Verdana" w:hAnsi="Verdana" w:hint="eastAsia"/>
                <w:bCs/>
                <w:strike/>
                <w:sz w:val="20"/>
                <w:szCs w:val="20"/>
              </w:rPr>
              <w:t>13</w:t>
            </w:r>
            <w:r w:rsidRPr="00780626">
              <w:rPr>
                <w:rFonts w:ascii="Verdana" w:hAnsi="Verdana"/>
                <w:bCs/>
                <w:strike/>
                <w:sz w:val="20"/>
                <w:szCs w:val="20"/>
              </w:rPr>
              <w:t xml:space="preserve"> times</w:t>
            </w:r>
          </w:p>
        </w:tc>
      </w:tr>
      <w:tr w:rsidR="00BB20C2" w:rsidRPr="00780626" w:rsidTr="00993E49">
        <w:tc>
          <w:tcPr>
            <w:tcW w:w="1661" w:type="dxa"/>
            <w:vMerge/>
            <w:tcBorders>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3 10 069</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VASS</w:t>
            </w:r>
            <w:r w:rsidRPr="00780626">
              <w:rPr>
                <w:rFonts w:ascii="Verdana" w:hAnsi="Verdana"/>
                <w:bCs/>
                <w:strike/>
                <w:sz w:val="20"/>
                <w:szCs w:val="20"/>
              </w:rPr>
              <w:t xml:space="preserve"> channel variables</w:t>
            </w:r>
          </w:p>
        </w:tc>
      </w:tr>
      <w:tr w:rsidR="00BB20C2" w:rsidRPr="00780626" w:rsidTr="00993E49">
        <w:tc>
          <w:tcPr>
            <w:tcW w:w="3362" w:type="dxa"/>
            <w:gridSpan w:val="2"/>
            <w:tcBorders>
              <w:top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cs="Arial"/>
                <w:b/>
                <w:strike/>
                <w:sz w:val="18"/>
                <w:szCs w:val="18"/>
              </w:rPr>
            </w:pPr>
            <w:r w:rsidRPr="00780626">
              <w:rPr>
                <w:rFonts w:ascii="Verdana" w:hAnsi="Verdana"/>
                <w:b/>
                <w:bCs/>
                <w:strike/>
                <w:sz w:val="20"/>
                <w:szCs w:val="20"/>
              </w:rPr>
              <w:t>(</w:t>
            </w:r>
            <w:r w:rsidRPr="00780626">
              <w:rPr>
                <w:rFonts w:ascii="Verdana" w:hAnsi="Verdana" w:hint="eastAsia"/>
                <w:b/>
                <w:bCs/>
                <w:strike/>
                <w:sz w:val="20"/>
                <w:szCs w:val="20"/>
              </w:rPr>
              <w:t xml:space="preserve">VASS </w:t>
            </w:r>
            <w:r w:rsidRPr="00780626">
              <w:rPr>
                <w:rFonts w:ascii="Verdana" w:hAnsi="Verdana"/>
                <w:b/>
                <w:bCs/>
                <w:strike/>
                <w:sz w:val="20"/>
                <w:szCs w:val="20"/>
              </w:rPr>
              <w:t>MWHS report</w:t>
            </w:r>
            <w:r w:rsidRPr="00780626">
              <w:rPr>
                <w:rFonts w:ascii="Verdana" w:hAnsi="Verdana" w:hint="eastAsia"/>
                <w:b/>
                <w:bCs/>
                <w:strike/>
                <w:sz w:val="20"/>
                <w:szCs w:val="20"/>
              </w:rPr>
              <w:t xml:space="preserve"> of FY-3</w:t>
            </w:r>
            <w:r w:rsidRPr="00780626">
              <w:rPr>
                <w:rFonts w:ascii="Verdana" w:hAnsi="Verdana"/>
                <w:b/>
                <w:bCs/>
                <w:strike/>
                <w:sz w:val="20"/>
                <w:szCs w:val="20"/>
              </w:rPr>
              <w:t>)</w:t>
            </w:r>
          </w:p>
        </w:tc>
      </w:tr>
      <w:tr w:rsidR="00BB20C2" w:rsidRPr="00780626" w:rsidTr="00993E49">
        <w:tc>
          <w:tcPr>
            <w:tcW w:w="1661" w:type="dxa"/>
            <w:vMerge w:val="restart"/>
            <w:tcBorders>
              <w:top w:val="single" w:sz="4" w:space="0" w:color="auto"/>
              <w:right w:val="single" w:sz="4" w:space="0" w:color="auto"/>
            </w:tcBorders>
          </w:tcPr>
          <w:p w:rsidR="00BB20C2" w:rsidRPr="00780626" w:rsidRDefault="00BB20C2" w:rsidP="00993E49">
            <w:pPr>
              <w:jc w:val="center"/>
              <w:rPr>
                <w:rFonts w:ascii="Verdana" w:hAnsi="Verdana"/>
                <w:b/>
                <w:bCs/>
                <w:strike/>
                <w:sz w:val="20"/>
                <w:szCs w:val="20"/>
              </w:rPr>
            </w:pPr>
            <w:r w:rsidRPr="00780626">
              <w:rPr>
                <w:rFonts w:ascii="Verdana" w:hAnsi="Verdana"/>
                <w:b/>
                <w:strike/>
                <w:sz w:val="20"/>
                <w:szCs w:val="20"/>
              </w:rPr>
              <w:lastRenderedPageBreak/>
              <w:t xml:space="preserve">3 10 </w:t>
            </w:r>
            <w:r w:rsidRPr="00780626">
              <w:rPr>
                <w:rFonts w:ascii="Verdana" w:hAnsi="Verdana" w:hint="eastAsia"/>
                <w:b/>
                <w:strike/>
                <w:sz w:val="20"/>
                <w:szCs w:val="20"/>
              </w:rPr>
              <w:t>07</w:t>
            </w:r>
            <w:r w:rsidRPr="00780626">
              <w:rPr>
                <w:rFonts w:ascii="Verdana" w:hAnsi="Verdana"/>
                <w:b/>
                <w:strike/>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3 10 068</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VASS</w:t>
            </w:r>
            <w:r w:rsidRPr="00780626">
              <w:rPr>
                <w:rFonts w:ascii="Verdana" w:hAnsi="Verdana"/>
                <w:bCs/>
                <w:strike/>
                <w:sz w:val="20"/>
                <w:szCs w:val="20"/>
              </w:rPr>
              <w:t xml:space="preserve"> field of view variables</w:t>
            </w:r>
          </w:p>
        </w:tc>
      </w:tr>
      <w:tr w:rsidR="00BB20C2" w:rsidRPr="00780626" w:rsidTr="00993E49">
        <w:tc>
          <w:tcPr>
            <w:tcW w:w="1661" w:type="dxa"/>
            <w:vMerge/>
            <w:tcBorders>
              <w:right w:val="single" w:sz="4" w:space="0" w:color="auto"/>
            </w:tcBorders>
          </w:tcPr>
          <w:p w:rsidR="00BB20C2" w:rsidRPr="00780626" w:rsidRDefault="00BB20C2" w:rsidP="00993E49">
            <w:pPr>
              <w:jc w:val="center"/>
              <w:rPr>
                <w:rFonts w:ascii="Verdana" w:hAnsi="Verdana"/>
                <w:bCs/>
                <w:strike/>
                <w:sz w:val="20"/>
                <w:szCs w:val="20"/>
              </w:rPr>
            </w:pP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1 01 01</w:t>
            </w:r>
            <w:r w:rsidRPr="00780626">
              <w:rPr>
                <w:rFonts w:ascii="Verdana" w:hAnsi="Verdana" w:hint="eastAsia"/>
                <w:bCs/>
                <w:strike/>
                <w:sz w:val="20"/>
                <w:szCs w:val="20"/>
              </w:rPr>
              <w:t>5</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 xml:space="preserve">Replicate 1 descriptor </w:t>
            </w:r>
            <w:r w:rsidRPr="00780626">
              <w:rPr>
                <w:rFonts w:ascii="Verdana" w:hAnsi="Verdana" w:hint="eastAsia"/>
                <w:bCs/>
                <w:strike/>
                <w:sz w:val="20"/>
                <w:szCs w:val="20"/>
              </w:rPr>
              <w:t>15</w:t>
            </w:r>
            <w:r w:rsidRPr="00780626">
              <w:rPr>
                <w:rFonts w:ascii="Verdana" w:hAnsi="Verdana"/>
                <w:bCs/>
                <w:strike/>
                <w:sz w:val="20"/>
                <w:szCs w:val="20"/>
              </w:rPr>
              <w:t xml:space="preserve"> times</w:t>
            </w:r>
          </w:p>
        </w:tc>
      </w:tr>
      <w:tr w:rsidR="00BB20C2" w:rsidRPr="00780626" w:rsidTr="00993E49">
        <w:tc>
          <w:tcPr>
            <w:tcW w:w="1661" w:type="dxa"/>
            <w:vMerge/>
            <w:tcBorders>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3 10 069</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VASS</w:t>
            </w:r>
            <w:r w:rsidRPr="00780626">
              <w:rPr>
                <w:rFonts w:ascii="Verdana" w:hAnsi="Verdana"/>
                <w:bCs/>
                <w:strike/>
                <w:sz w:val="20"/>
                <w:szCs w:val="20"/>
              </w:rPr>
              <w:t xml:space="preserve"> channel variables</w:t>
            </w:r>
          </w:p>
        </w:tc>
      </w:tr>
      <w:tr w:rsidR="00BB20C2" w:rsidRPr="00780626" w:rsidTr="00993E49">
        <w:tc>
          <w:tcPr>
            <w:tcW w:w="3362" w:type="dxa"/>
            <w:gridSpan w:val="2"/>
            <w:tcBorders>
              <w:top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cs="Arial"/>
                <w:b/>
                <w:strike/>
                <w:sz w:val="18"/>
                <w:szCs w:val="18"/>
              </w:rPr>
            </w:pPr>
            <w:r w:rsidRPr="00780626">
              <w:rPr>
                <w:rFonts w:ascii="Verdana" w:hAnsi="Verdana"/>
                <w:b/>
                <w:bCs/>
                <w:strike/>
                <w:sz w:val="20"/>
                <w:szCs w:val="20"/>
              </w:rPr>
              <w:t>(</w:t>
            </w:r>
            <w:r w:rsidRPr="00780626">
              <w:rPr>
                <w:rFonts w:ascii="Verdana" w:hAnsi="Verdana" w:hint="eastAsia"/>
                <w:b/>
                <w:bCs/>
                <w:strike/>
                <w:sz w:val="20"/>
                <w:szCs w:val="20"/>
              </w:rPr>
              <w:t xml:space="preserve">VASS </w:t>
            </w:r>
            <w:r w:rsidRPr="00780626">
              <w:rPr>
                <w:rFonts w:ascii="Verdana" w:hAnsi="Verdana"/>
                <w:b/>
                <w:bCs/>
                <w:strike/>
                <w:sz w:val="20"/>
                <w:szCs w:val="20"/>
              </w:rPr>
              <w:t>IRAS report</w:t>
            </w:r>
            <w:r w:rsidRPr="00780626">
              <w:rPr>
                <w:rFonts w:ascii="Verdana" w:hAnsi="Verdana" w:hint="eastAsia"/>
                <w:b/>
                <w:bCs/>
                <w:strike/>
                <w:sz w:val="20"/>
                <w:szCs w:val="20"/>
              </w:rPr>
              <w:t xml:space="preserve"> of FY-3</w:t>
            </w:r>
            <w:r w:rsidRPr="00780626">
              <w:rPr>
                <w:rFonts w:ascii="Verdana" w:hAnsi="Verdana"/>
                <w:b/>
                <w:bCs/>
                <w:strike/>
                <w:sz w:val="20"/>
                <w:szCs w:val="20"/>
              </w:rPr>
              <w:t>)</w:t>
            </w:r>
          </w:p>
        </w:tc>
      </w:tr>
      <w:tr w:rsidR="00BB20C2" w:rsidRPr="00780626" w:rsidTr="00993E49">
        <w:tc>
          <w:tcPr>
            <w:tcW w:w="1661" w:type="dxa"/>
            <w:vMerge w:val="restart"/>
            <w:tcBorders>
              <w:top w:val="single" w:sz="4" w:space="0" w:color="auto"/>
              <w:right w:val="single" w:sz="4" w:space="0" w:color="auto"/>
            </w:tcBorders>
          </w:tcPr>
          <w:p w:rsidR="00BB20C2" w:rsidRPr="00780626" w:rsidRDefault="00BB20C2" w:rsidP="00993E49">
            <w:pPr>
              <w:jc w:val="center"/>
              <w:rPr>
                <w:rFonts w:ascii="Verdana" w:hAnsi="Verdana"/>
                <w:b/>
                <w:bCs/>
                <w:strike/>
                <w:sz w:val="20"/>
                <w:szCs w:val="20"/>
              </w:rPr>
            </w:pPr>
            <w:r w:rsidRPr="00780626">
              <w:rPr>
                <w:rFonts w:ascii="Verdana" w:hAnsi="Verdana"/>
                <w:b/>
                <w:strike/>
                <w:sz w:val="20"/>
                <w:szCs w:val="20"/>
              </w:rPr>
              <w:t xml:space="preserve">3 10 </w:t>
            </w:r>
            <w:r w:rsidRPr="00780626">
              <w:rPr>
                <w:rFonts w:ascii="Verdana" w:hAnsi="Verdana" w:hint="eastAsia"/>
                <w:b/>
                <w:strike/>
                <w:sz w:val="20"/>
                <w:szCs w:val="20"/>
              </w:rPr>
              <w:t>07</w:t>
            </w:r>
            <w:r w:rsidRPr="00780626">
              <w:rPr>
                <w:rFonts w:ascii="Verdana" w:hAnsi="Verdana"/>
                <w:b/>
                <w:strike/>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3 10 068</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VASS</w:t>
            </w:r>
            <w:r w:rsidRPr="00780626">
              <w:rPr>
                <w:rFonts w:ascii="Verdana" w:hAnsi="Verdana"/>
                <w:bCs/>
                <w:strike/>
                <w:sz w:val="20"/>
                <w:szCs w:val="20"/>
              </w:rPr>
              <w:t xml:space="preserve"> field of view variables</w:t>
            </w:r>
          </w:p>
        </w:tc>
      </w:tr>
      <w:tr w:rsidR="00BB20C2" w:rsidRPr="00780626" w:rsidTr="00993E49">
        <w:tc>
          <w:tcPr>
            <w:tcW w:w="1661" w:type="dxa"/>
            <w:vMerge/>
            <w:tcBorders>
              <w:right w:val="single" w:sz="4" w:space="0" w:color="auto"/>
            </w:tcBorders>
          </w:tcPr>
          <w:p w:rsidR="00BB20C2" w:rsidRPr="00780626" w:rsidRDefault="00BB20C2" w:rsidP="00993E49">
            <w:pPr>
              <w:jc w:val="center"/>
              <w:rPr>
                <w:rFonts w:ascii="Verdana" w:hAnsi="Verdana"/>
                <w:bCs/>
                <w:strike/>
                <w:sz w:val="20"/>
                <w:szCs w:val="20"/>
              </w:rPr>
            </w:pP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1 01 0</w:t>
            </w:r>
            <w:r w:rsidRPr="00780626">
              <w:rPr>
                <w:rFonts w:ascii="Verdana" w:hAnsi="Verdana" w:hint="eastAsia"/>
                <w:bCs/>
                <w:strike/>
                <w:sz w:val="20"/>
                <w:szCs w:val="20"/>
              </w:rPr>
              <w:t>26</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Replicate 1 descriptor 26 times</w:t>
            </w:r>
          </w:p>
        </w:tc>
      </w:tr>
      <w:tr w:rsidR="00BB20C2" w:rsidRPr="00780626" w:rsidTr="00993E49">
        <w:tc>
          <w:tcPr>
            <w:tcW w:w="1661" w:type="dxa"/>
            <w:vMerge/>
            <w:tcBorders>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p>
        </w:tc>
        <w:tc>
          <w:tcPr>
            <w:tcW w:w="1701" w:type="dxa"/>
            <w:tcBorders>
              <w:top w:val="single" w:sz="4" w:space="0" w:color="auto"/>
              <w:left w:val="single" w:sz="4" w:space="0" w:color="auto"/>
              <w:bottom w:val="single" w:sz="4" w:space="0" w:color="auto"/>
              <w:right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3 10 069</w:t>
            </w:r>
          </w:p>
        </w:tc>
        <w:tc>
          <w:tcPr>
            <w:tcW w:w="5062" w:type="dxa"/>
            <w:tcBorders>
              <w:top w:val="single" w:sz="4" w:space="0" w:color="auto"/>
              <w:left w:val="single" w:sz="4" w:space="0" w:color="auto"/>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VASS</w:t>
            </w:r>
            <w:r w:rsidRPr="00780626">
              <w:rPr>
                <w:rFonts w:ascii="Verdana" w:hAnsi="Verdana"/>
                <w:bCs/>
                <w:strike/>
                <w:sz w:val="20"/>
                <w:szCs w:val="20"/>
              </w:rPr>
              <w:t xml:space="preserve"> channel variables</w:t>
            </w:r>
          </w:p>
        </w:tc>
      </w:tr>
    </w:tbl>
    <w:p w:rsidR="00BB20C2" w:rsidRPr="00780626" w:rsidRDefault="00BB20C2" w:rsidP="00BB20C2">
      <w:pPr>
        <w:ind w:left="360"/>
        <w:rPr>
          <w:rFonts w:ascii="Verdana" w:eastAsia="SimSun" w:hAnsi="Verdana"/>
          <w:strike/>
          <w:sz w:val="20"/>
          <w:szCs w:val="20"/>
          <w:lang w:eastAsia="zh-CN"/>
        </w:rPr>
      </w:pPr>
    </w:p>
    <w:tbl>
      <w:tblPr>
        <w:tblW w:w="84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645"/>
        <w:gridCol w:w="1715"/>
        <w:gridCol w:w="5053"/>
      </w:tblGrid>
      <w:tr w:rsidR="00BB20C2" w:rsidRPr="00780626" w:rsidTr="00993E49">
        <w:trPr>
          <w:trHeight w:val="364"/>
        </w:trPr>
        <w:tc>
          <w:tcPr>
            <w:tcW w:w="1645" w:type="dxa"/>
            <w:tcBorders>
              <w:bottom w:val="single" w:sz="4" w:space="0" w:color="auto"/>
            </w:tcBorders>
            <w:vAlign w:val="center"/>
          </w:tcPr>
          <w:p w:rsidR="00BB20C2" w:rsidRPr="00780626" w:rsidRDefault="00BB20C2" w:rsidP="00993E49">
            <w:pPr>
              <w:widowControl w:val="0"/>
              <w:tabs>
                <w:tab w:val="center" w:pos="476"/>
              </w:tabs>
              <w:autoSpaceDE w:val="0"/>
              <w:autoSpaceDN w:val="0"/>
              <w:adjustRightInd w:val="0"/>
              <w:spacing w:before="60"/>
              <w:jc w:val="center"/>
              <w:rPr>
                <w:rFonts w:cs="Arial"/>
                <w:strike/>
                <w:sz w:val="18"/>
                <w:szCs w:val="18"/>
              </w:rPr>
            </w:pPr>
            <w:r w:rsidRPr="00780626">
              <w:rPr>
                <w:rFonts w:cs="Arial"/>
                <w:strike/>
                <w:sz w:val="16"/>
                <w:szCs w:val="16"/>
              </w:rPr>
              <w:t>TABLE</w:t>
            </w:r>
          </w:p>
          <w:p w:rsidR="00BB20C2" w:rsidRPr="00780626" w:rsidRDefault="00BB20C2" w:rsidP="00993E49">
            <w:pPr>
              <w:widowControl w:val="0"/>
              <w:tabs>
                <w:tab w:val="center" w:pos="476"/>
              </w:tabs>
              <w:autoSpaceDE w:val="0"/>
              <w:autoSpaceDN w:val="0"/>
              <w:adjustRightInd w:val="0"/>
              <w:spacing w:after="60"/>
              <w:jc w:val="center"/>
              <w:rPr>
                <w:rFonts w:cs="Arial"/>
                <w:strike/>
                <w:sz w:val="18"/>
                <w:szCs w:val="18"/>
              </w:rPr>
            </w:pPr>
            <w:r w:rsidRPr="00780626">
              <w:rPr>
                <w:rFonts w:cs="Arial"/>
                <w:strike/>
                <w:sz w:val="16"/>
                <w:szCs w:val="16"/>
              </w:rPr>
              <w:t>REFERENCE</w:t>
            </w:r>
          </w:p>
        </w:tc>
        <w:tc>
          <w:tcPr>
            <w:tcW w:w="1715" w:type="dxa"/>
            <w:vMerge w:val="restart"/>
            <w:tcBorders>
              <w:bottom w:val="single" w:sz="4" w:space="0" w:color="auto"/>
            </w:tcBorders>
            <w:vAlign w:val="center"/>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TABLE</w:t>
            </w:r>
          </w:p>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REFERENCES</w:t>
            </w:r>
          </w:p>
        </w:tc>
        <w:tc>
          <w:tcPr>
            <w:tcW w:w="5053" w:type="dxa"/>
            <w:vMerge w:val="restart"/>
            <w:vAlign w:val="center"/>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8"/>
                <w:szCs w:val="18"/>
              </w:rPr>
              <w:t>ELEMENT NAME</w:t>
            </w:r>
          </w:p>
        </w:tc>
      </w:tr>
      <w:tr w:rsidR="00BB20C2" w:rsidRPr="00780626" w:rsidTr="00993E49">
        <w:tc>
          <w:tcPr>
            <w:tcW w:w="1645" w:type="dxa"/>
          </w:tcPr>
          <w:p w:rsidR="00BB20C2" w:rsidRPr="00780626" w:rsidRDefault="00BB20C2" w:rsidP="00993E49">
            <w:pPr>
              <w:widowControl w:val="0"/>
              <w:tabs>
                <w:tab w:val="center" w:pos="476"/>
              </w:tabs>
              <w:autoSpaceDE w:val="0"/>
              <w:autoSpaceDN w:val="0"/>
              <w:adjustRightInd w:val="0"/>
              <w:spacing w:before="60" w:after="60"/>
              <w:jc w:val="center"/>
              <w:rPr>
                <w:rFonts w:cs="Arial"/>
                <w:strike/>
                <w:sz w:val="18"/>
                <w:szCs w:val="18"/>
              </w:rPr>
            </w:pPr>
            <w:r w:rsidRPr="00780626">
              <w:rPr>
                <w:rFonts w:cs="Arial"/>
                <w:strike/>
                <w:sz w:val="16"/>
                <w:szCs w:val="16"/>
              </w:rPr>
              <w:t>F  X    Y</w:t>
            </w:r>
          </w:p>
        </w:tc>
        <w:tc>
          <w:tcPr>
            <w:tcW w:w="1715" w:type="dxa"/>
            <w:vMerge/>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p>
        </w:tc>
        <w:tc>
          <w:tcPr>
            <w:tcW w:w="5053" w:type="dxa"/>
            <w:vMerge/>
          </w:tcPr>
          <w:p w:rsidR="00BB20C2" w:rsidRPr="00780626" w:rsidRDefault="00BB20C2" w:rsidP="00993E49">
            <w:pPr>
              <w:widowControl w:val="0"/>
              <w:tabs>
                <w:tab w:val="center" w:pos="476"/>
              </w:tabs>
              <w:autoSpaceDE w:val="0"/>
              <w:autoSpaceDN w:val="0"/>
              <w:adjustRightInd w:val="0"/>
              <w:rPr>
                <w:rFonts w:cs="Arial"/>
                <w:strike/>
                <w:sz w:val="18"/>
                <w:szCs w:val="18"/>
              </w:rPr>
            </w:pPr>
          </w:p>
        </w:tc>
      </w:tr>
      <w:tr w:rsidR="00BB20C2" w:rsidRPr="00780626" w:rsidTr="00993E49">
        <w:tc>
          <w:tcPr>
            <w:tcW w:w="3360" w:type="dxa"/>
            <w:gridSpan w:val="2"/>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p>
        </w:tc>
        <w:tc>
          <w:tcPr>
            <w:tcW w:w="5053" w:type="dxa"/>
          </w:tcPr>
          <w:p w:rsidR="00BB20C2" w:rsidRPr="00780626" w:rsidRDefault="00BB20C2" w:rsidP="00993E49">
            <w:pPr>
              <w:jc w:val="both"/>
              <w:rPr>
                <w:rFonts w:cs="Arial"/>
                <w:b/>
                <w:strike/>
                <w:sz w:val="18"/>
                <w:szCs w:val="18"/>
              </w:rPr>
            </w:pPr>
            <w:r w:rsidRPr="00780626">
              <w:rPr>
                <w:rFonts w:ascii="Verdana" w:hAnsi="Verdana" w:hint="eastAsia"/>
                <w:b/>
                <w:bCs/>
                <w:strike/>
                <w:sz w:val="20"/>
                <w:szCs w:val="20"/>
              </w:rPr>
              <w:t>VASS</w:t>
            </w:r>
            <w:r w:rsidRPr="00780626">
              <w:rPr>
                <w:rFonts w:ascii="Verdana" w:hAnsi="Verdana"/>
                <w:b/>
                <w:bCs/>
                <w:strike/>
                <w:sz w:val="20"/>
                <w:szCs w:val="20"/>
              </w:rPr>
              <w:t xml:space="preserve"> field of view variables</w:t>
            </w:r>
          </w:p>
        </w:tc>
      </w:tr>
      <w:tr w:rsidR="00BB20C2" w:rsidRPr="00780626" w:rsidTr="00993E49">
        <w:tc>
          <w:tcPr>
            <w:tcW w:w="1645" w:type="dxa"/>
          </w:tcPr>
          <w:p w:rsidR="00BB20C2" w:rsidRPr="00780626" w:rsidRDefault="00BB20C2" w:rsidP="00993E49">
            <w:pPr>
              <w:jc w:val="center"/>
              <w:rPr>
                <w:rFonts w:ascii="Verdana" w:hAnsi="Verdana"/>
                <w:b/>
                <w:bCs/>
                <w:strike/>
                <w:sz w:val="20"/>
                <w:szCs w:val="20"/>
              </w:rPr>
            </w:pPr>
            <w:r w:rsidRPr="00780626">
              <w:rPr>
                <w:rFonts w:ascii="Verdana" w:hAnsi="Verdana" w:hint="eastAsia"/>
                <w:b/>
                <w:strike/>
                <w:sz w:val="20"/>
                <w:szCs w:val="20"/>
              </w:rPr>
              <w:t>3 10 06</w:t>
            </w:r>
            <w:r w:rsidRPr="00780626">
              <w:rPr>
                <w:rFonts w:ascii="Verdana" w:hAnsi="Verdana"/>
                <w:b/>
                <w:strike/>
                <w:sz w:val="20"/>
                <w:szCs w:val="20"/>
              </w:rPr>
              <w:t>8</w:t>
            </w:r>
          </w:p>
        </w:tc>
        <w:tc>
          <w:tcPr>
            <w:tcW w:w="1715" w:type="dxa"/>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 xml:space="preserve">0 08 </w:t>
            </w:r>
            <w:r w:rsidRPr="00780626">
              <w:rPr>
                <w:rFonts w:ascii="Verdana" w:hAnsi="Verdana"/>
                <w:bCs/>
                <w:strike/>
                <w:sz w:val="20"/>
                <w:szCs w:val="20"/>
              </w:rPr>
              <w:t>070</w:t>
            </w:r>
          </w:p>
        </w:tc>
        <w:tc>
          <w:tcPr>
            <w:tcW w:w="5053" w:type="dxa"/>
          </w:tcPr>
          <w:p w:rsidR="00BB20C2" w:rsidRPr="00780626" w:rsidRDefault="00BB20C2" w:rsidP="00993E49">
            <w:pPr>
              <w:jc w:val="both"/>
              <w:rPr>
                <w:rFonts w:ascii="Verdana" w:hAnsi="Verdana"/>
                <w:bCs/>
                <w:strike/>
                <w:sz w:val="20"/>
                <w:szCs w:val="20"/>
              </w:rPr>
            </w:pPr>
            <w:r w:rsidRPr="00780626">
              <w:rPr>
                <w:rFonts w:ascii="Verdana" w:eastAsia="SimSun" w:hAnsi="Verdana" w:cs="Arial"/>
                <w:strike/>
                <w:sz w:val="20"/>
                <w:szCs w:val="20"/>
                <w:lang w:val="en-US" w:eastAsia="zh-CN"/>
              </w:rPr>
              <w:t xml:space="preserve">Vertical sounding </w:t>
            </w:r>
            <w:r w:rsidRPr="00780626">
              <w:rPr>
                <w:rFonts w:ascii="Verdana" w:eastAsia="SimSun" w:hAnsi="Verdana" w:cs="Arial" w:hint="eastAsia"/>
                <w:strike/>
                <w:sz w:val="20"/>
                <w:szCs w:val="20"/>
                <w:lang w:val="en-US" w:eastAsia="zh-CN"/>
              </w:rPr>
              <w:t>product qualifier</w:t>
            </w:r>
          </w:p>
        </w:tc>
      </w:tr>
      <w:tr w:rsidR="00BB20C2" w:rsidRPr="00780626" w:rsidTr="00993E49">
        <w:tc>
          <w:tcPr>
            <w:tcW w:w="1645" w:type="dxa"/>
          </w:tcPr>
          <w:p w:rsidR="00BB20C2" w:rsidRPr="00780626" w:rsidRDefault="00BB20C2" w:rsidP="00993E49">
            <w:pPr>
              <w:jc w:val="center"/>
              <w:rPr>
                <w:rFonts w:ascii="Verdana" w:hAnsi="Verdana"/>
                <w:bCs/>
                <w:strike/>
                <w:sz w:val="20"/>
                <w:szCs w:val="20"/>
              </w:rPr>
            </w:pPr>
          </w:p>
        </w:tc>
        <w:tc>
          <w:tcPr>
            <w:tcW w:w="1715" w:type="dxa"/>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0 01 033</w:t>
            </w:r>
          </w:p>
        </w:tc>
        <w:tc>
          <w:tcPr>
            <w:tcW w:w="5053" w:type="dxa"/>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Identification of originating/generating centre</w:t>
            </w:r>
          </w:p>
        </w:tc>
      </w:tr>
      <w:tr w:rsidR="00BB20C2" w:rsidRPr="00780626" w:rsidTr="00993E49">
        <w:tc>
          <w:tcPr>
            <w:tcW w:w="1645" w:type="dxa"/>
          </w:tcPr>
          <w:p w:rsidR="00BB20C2" w:rsidRPr="00780626" w:rsidRDefault="00BB20C2" w:rsidP="00993E49">
            <w:pPr>
              <w:jc w:val="center"/>
              <w:rPr>
                <w:rFonts w:ascii="Verdana" w:hAnsi="Verdana"/>
                <w:bCs/>
                <w:strike/>
                <w:sz w:val="20"/>
                <w:szCs w:val="20"/>
              </w:rPr>
            </w:pPr>
          </w:p>
        </w:tc>
        <w:tc>
          <w:tcPr>
            <w:tcW w:w="1715" w:type="dxa"/>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0 01 034</w:t>
            </w:r>
          </w:p>
        </w:tc>
        <w:tc>
          <w:tcPr>
            <w:tcW w:w="5053" w:type="dxa"/>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Identification of originating/generating sub-centre</w:t>
            </w:r>
          </w:p>
        </w:tc>
      </w:tr>
      <w:tr w:rsidR="00BB20C2" w:rsidRPr="00780626" w:rsidTr="00993E49">
        <w:tc>
          <w:tcPr>
            <w:tcW w:w="1645" w:type="dxa"/>
          </w:tcPr>
          <w:p w:rsidR="00BB20C2" w:rsidRPr="00780626" w:rsidRDefault="00BB20C2" w:rsidP="00993E49">
            <w:pPr>
              <w:jc w:val="center"/>
              <w:rPr>
                <w:rFonts w:ascii="Verdana" w:hAnsi="Verdana"/>
                <w:bCs/>
                <w:strike/>
                <w:sz w:val="20"/>
                <w:szCs w:val="20"/>
              </w:rPr>
            </w:pPr>
          </w:p>
        </w:tc>
        <w:tc>
          <w:tcPr>
            <w:tcW w:w="1715" w:type="dxa"/>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0 01 007</w:t>
            </w:r>
          </w:p>
        </w:tc>
        <w:tc>
          <w:tcPr>
            <w:tcW w:w="5053" w:type="dxa"/>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Satellite identifier</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0 02 019</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Satellite instruments</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0 12 064</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Instrument temperature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0 05 040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Orbit number</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2 01 136</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0 05 041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Scan line number</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2 01 000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Cancel 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0 05 043</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Field of view number</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3 01 011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Year, Month, Day</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3 01 01</w:t>
            </w:r>
            <w:r w:rsidRPr="00780626">
              <w:rPr>
                <w:rFonts w:ascii="Verdana" w:hAnsi="Verdana" w:hint="eastAsia"/>
                <w:bCs/>
                <w:strike/>
                <w:sz w:val="20"/>
                <w:szCs w:val="20"/>
              </w:rPr>
              <w:t>2</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Hour, Minute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eastAsia="SimSun" w:hAnsi="Verdana" w:cs="Arial" w:hint="eastAsia"/>
                <w:strike/>
                <w:sz w:val="20"/>
                <w:szCs w:val="20"/>
                <w:lang w:val="en-US" w:eastAsia="zh-CN"/>
              </w:rPr>
              <w:t>2 01 138</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eastAsia="SimSun" w:hAnsi="Verdana" w:cs="Arial" w:hint="eastAsia"/>
                <w:strike/>
                <w:sz w:val="20"/>
                <w:szCs w:val="20"/>
                <w:lang w:val="en-US" w:eastAsia="zh-CN"/>
              </w:rPr>
              <w:t>2 02 131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eastAsia="SimSun" w:hAnsi="Verdana"/>
                <w:bCs/>
                <w:strike/>
                <w:sz w:val="20"/>
                <w:szCs w:val="20"/>
                <w:lang w:eastAsia="zh-CN"/>
              </w:rPr>
            </w:pPr>
            <w:r w:rsidRPr="00780626">
              <w:rPr>
                <w:rFonts w:ascii="Verdana" w:hAnsi="Verdana" w:hint="eastAsia"/>
                <w:bCs/>
                <w:strike/>
                <w:sz w:val="20"/>
                <w:szCs w:val="20"/>
              </w:rPr>
              <w:t>0 04 00</w:t>
            </w:r>
            <w:r w:rsidRPr="00780626">
              <w:rPr>
                <w:rFonts w:ascii="Verdana" w:eastAsia="SimSun" w:hAnsi="Verdana" w:hint="eastAsia"/>
                <w:bCs/>
                <w:strike/>
                <w:sz w:val="20"/>
                <w:szCs w:val="20"/>
                <w:lang w:eastAsia="zh-CN"/>
              </w:rPr>
              <w:t>6</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Second</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eastAsia="SimSun" w:hAnsi="Verdana" w:cs="Arial" w:hint="eastAsia"/>
                <w:strike/>
                <w:sz w:val="20"/>
                <w:szCs w:val="20"/>
                <w:lang w:val="en-US" w:eastAsia="zh-CN"/>
              </w:rPr>
              <w:t>2 02 000</w:t>
            </w:r>
          </w:p>
        </w:tc>
        <w:tc>
          <w:tcPr>
            <w:tcW w:w="5053" w:type="dxa"/>
            <w:tcBorders>
              <w:bottom w:val="single" w:sz="4" w:space="0" w:color="auto"/>
            </w:tcBorders>
          </w:tcPr>
          <w:p w:rsidR="00BB20C2" w:rsidRPr="00780626" w:rsidRDefault="00BB20C2" w:rsidP="00993E49">
            <w:pPr>
              <w:jc w:val="both"/>
              <w:rPr>
                <w:rFonts w:ascii="Verdana" w:eastAsiaTheme="minorEastAsia" w:hAnsi="Verdana"/>
                <w:bCs/>
                <w:strike/>
                <w:sz w:val="20"/>
                <w:szCs w:val="20"/>
                <w:lang w:eastAsia="zh-CN"/>
              </w:rPr>
            </w:pPr>
            <w:r w:rsidRPr="00780626">
              <w:rPr>
                <w:rFonts w:ascii="Verdana" w:eastAsiaTheme="minorEastAsia" w:hAnsi="Verdana" w:hint="eastAsia"/>
                <w:bCs/>
                <w:strike/>
                <w:sz w:val="20"/>
                <w:szCs w:val="20"/>
                <w:lang w:eastAsia="zh-CN"/>
              </w:rPr>
              <w:t>Cancel c</w:t>
            </w:r>
            <w:r w:rsidRPr="00780626">
              <w:rPr>
                <w:rFonts w:ascii="Verdana" w:hAnsi="Verdana"/>
                <w:bCs/>
                <w:strike/>
                <w:sz w:val="20"/>
                <w:szCs w:val="20"/>
              </w:rPr>
              <w:t>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eastAsiaTheme="minorEastAsia" w:hAnsi="Verdana"/>
                <w:bCs/>
                <w:strike/>
                <w:sz w:val="20"/>
                <w:szCs w:val="20"/>
                <w:lang w:eastAsia="zh-CN"/>
              </w:rPr>
            </w:pPr>
            <w:r w:rsidRPr="00780626">
              <w:rPr>
                <w:rFonts w:ascii="Verdana" w:eastAsiaTheme="minorEastAsia" w:hAnsi="Verdana" w:hint="eastAsia"/>
                <w:bCs/>
                <w:strike/>
                <w:sz w:val="20"/>
                <w:szCs w:val="20"/>
                <w:lang w:eastAsia="zh-CN"/>
              </w:rPr>
              <w:t>2 01 000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Cancel 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0 05 001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Latitude (high accuracy)</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0 06 001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Longitude (high accuracy)</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2 02 126</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0 07 001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Height of station</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2 02 000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eastAsiaTheme="minorEastAsia" w:hAnsi="Verdana" w:hint="eastAsia"/>
                <w:bCs/>
                <w:strike/>
                <w:sz w:val="20"/>
                <w:szCs w:val="20"/>
                <w:lang w:eastAsia="zh-CN"/>
              </w:rPr>
              <w:t>Cancel c</w:t>
            </w:r>
            <w:r w:rsidRPr="00780626">
              <w:rPr>
                <w:rFonts w:ascii="Verdana" w:hAnsi="Verdana"/>
                <w:bCs/>
                <w:strike/>
                <w:sz w:val="20"/>
                <w:szCs w:val="20"/>
              </w:rPr>
              <w:t>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 xml:space="preserve">0 </w:t>
            </w:r>
            <w:r w:rsidRPr="00780626">
              <w:rPr>
                <w:rFonts w:ascii="Verdana" w:eastAsia="SimSun" w:hAnsi="Verdana" w:hint="eastAsia"/>
                <w:bCs/>
                <w:strike/>
                <w:sz w:val="20"/>
                <w:szCs w:val="20"/>
                <w:lang w:eastAsia="zh-CN"/>
              </w:rPr>
              <w:t>10</w:t>
            </w:r>
            <w:r w:rsidRPr="00780626">
              <w:rPr>
                <w:rFonts w:ascii="Verdana" w:hAnsi="Verdana" w:hint="eastAsia"/>
                <w:bCs/>
                <w:strike/>
                <w:sz w:val="20"/>
                <w:szCs w:val="20"/>
              </w:rPr>
              <w:t xml:space="preserve"> 007</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Height</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0 07 024</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Satellite zenith angle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0 05 021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Bearing or azimuth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0 07 025</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Solar zenith angle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0 05 022</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Solar azimuth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 xml:space="preserve">0 </w:t>
            </w:r>
            <w:r w:rsidRPr="00780626">
              <w:rPr>
                <w:rFonts w:ascii="Verdana" w:eastAsia="SimSun" w:hAnsi="Verdana" w:hint="eastAsia"/>
                <w:bCs/>
                <w:strike/>
                <w:sz w:val="20"/>
                <w:szCs w:val="20"/>
                <w:lang w:eastAsia="zh-CN"/>
              </w:rPr>
              <w:t>13 040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eastAsia="SimSun" w:hAnsi="Verdana" w:cs="Arial" w:hint="eastAsia"/>
                <w:strike/>
                <w:sz w:val="20"/>
                <w:szCs w:val="20"/>
                <w:lang w:val="en-US" w:eastAsia="zh-CN"/>
              </w:rPr>
              <w:t>Surface flag</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vAlign w:val="center"/>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0 12 101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Temperature/air temperature</w:t>
            </w:r>
            <w:r w:rsidRPr="00780626">
              <w:rPr>
                <w:rFonts w:ascii="Verdana" w:eastAsia="SimSun" w:hAnsi="Verdana" w:cs="Arial" w:hint="eastAsia"/>
                <w:strike/>
                <w:sz w:val="20"/>
                <w:szCs w:val="20"/>
                <w:lang w:val="en-US" w:eastAsia="zh-CN"/>
              </w:rPr>
              <w:t>(land or ocean surface temperature)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2 01 131</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2 02 129</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0 11 011</w:t>
            </w:r>
          </w:p>
        </w:tc>
        <w:tc>
          <w:tcPr>
            <w:tcW w:w="5053" w:type="dxa"/>
            <w:tcBorders>
              <w:bottom w:val="single" w:sz="4" w:space="0" w:color="auto"/>
            </w:tcBorders>
          </w:tcPr>
          <w:p w:rsidR="00BB20C2" w:rsidRPr="00780626" w:rsidRDefault="00BB20C2" w:rsidP="00993E49">
            <w:pPr>
              <w:jc w:val="both"/>
              <w:rPr>
                <w:rFonts w:ascii="Verdana" w:eastAsia="SimSun" w:hAnsi="Verdana"/>
                <w:bCs/>
                <w:strike/>
                <w:sz w:val="20"/>
                <w:szCs w:val="20"/>
                <w:lang w:eastAsia="zh-CN"/>
              </w:rPr>
            </w:pPr>
            <w:r w:rsidRPr="00780626">
              <w:rPr>
                <w:rFonts w:ascii="Verdana" w:hAnsi="Verdana"/>
                <w:bCs/>
                <w:strike/>
                <w:sz w:val="20"/>
                <w:szCs w:val="20"/>
              </w:rPr>
              <w:t>Wind direction at 10 m</w:t>
            </w:r>
            <w:r w:rsidRPr="00780626">
              <w:rPr>
                <w:rFonts w:ascii="Verdana" w:eastAsiaTheme="minorEastAsia" w:hAnsi="Verdana" w:hint="eastAsia"/>
                <w:bCs/>
                <w:strike/>
                <w:sz w:val="20"/>
                <w:szCs w:val="20"/>
                <w:lang w:eastAsia="zh-CN"/>
              </w:rPr>
              <w:t xml:space="preserve"> </w:t>
            </w:r>
            <w:r w:rsidRPr="00780626">
              <w:rPr>
                <w:rFonts w:ascii="Verdana" w:eastAsia="SimSun" w:hAnsi="Verdana" w:cs="Arial" w:hint="eastAsia"/>
                <w:strike/>
                <w:sz w:val="20"/>
                <w:szCs w:val="20"/>
                <w:lang w:val="en-US" w:eastAsia="zh-CN"/>
              </w:rPr>
              <w:t>(ocean surface wind)</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2 02 000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 xml:space="preserve">Cancel </w:t>
            </w:r>
            <w:r w:rsidRPr="00780626">
              <w:rPr>
                <w:rFonts w:ascii="Verdana" w:hAnsi="Verdana" w:hint="eastAsia"/>
                <w:bCs/>
                <w:strike/>
                <w:sz w:val="20"/>
                <w:szCs w:val="20"/>
              </w:rPr>
              <w:t>c</w:t>
            </w:r>
            <w:r w:rsidRPr="00780626">
              <w:rPr>
                <w:rFonts w:ascii="Verdana" w:hAnsi="Verdana"/>
                <w:bCs/>
                <w:strike/>
                <w:sz w:val="20"/>
                <w:szCs w:val="20"/>
              </w:rPr>
              <w:t>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2 01 000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Cancel 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2 01 130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2 02 129</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0 11 012</w:t>
            </w:r>
          </w:p>
        </w:tc>
        <w:tc>
          <w:tcPr>
            <w:tcW w:w="5053" w:type="dxa"/>
            <w:tcBorders>
              <w:bottom w:val="single" w:sz="4" w:space="0" w:color="auto"/>
            </w:tcBorders>
          </w:tcPr>
          <w:p w:rsidR="00BB20C2" w:rsidRPr="00780626" w:rsidRDefault="00BB20C2" w:rsidP="00993E49">
            <w:pPr>
              <w:jc w:val="both"/>
              <w:rPr>
                <w:rFonts w:ascii="Verdana" w:eastAsia="SimSun" w:hAnsi="Verdana"/>
                <w:bCs/>
                <w:strike/>
                <w:sz w:val="20"/>
                <w:szCs w:val="20"/>
                <w:lang w:eastAsia="zh-CN"/>
              </w:rPr>
            </w:pPr>
            <w:r w:rsidRPr="00780626">
              <w:rPr>
                <w:rFonts w:ascii="Verdana" w:hAnsi="Verdana"/>
                <w:bCs/>
                <w:strike/>
                <w:sz w:val="20"/>
                <w:szCs w:val="20"/>
              </w:rPr>
              <w:t>Wind speed at 10 m</w:t>
            </w:r>
            <w:r w:rsidRPr="00780626">
              <w:rPr>
                <w:rFonts w:ascii="Verdana" w:eastAsiaTheme="minorEastAsia" w:hAnsi="Verdana" w:hint="eastAsia"/>
                <w:bCs/>
                <w:strike/>
                <w:sz w:val="20"/>
                <w:szCs w:val="20"/>
                <w:lang w:eastAsia="zh-CN"/>
              </w:rPr>
              <w:t xml:space="preserve"> </w:t>
            </w:r>
            <w:r w:rsidRPr="00780626">
              <w:rPr>
                <w:rFonts w:ascii="Verdana" w:eastAsia="SimSun" w:hAnsi="Verdana" w:cs="Arial" w:hint="eastAsia"/>
                <w:strike/>
                <w:sz w:val="20"/>
                <w:szCs w:val="20"/>
                <w:lang w:val="en-US" w:eastAsia="zh-CN"/>
              </w:rPr>
              <w:t>(ocean surface wind)</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2 02 000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 xml:space="preserve">Cancel </w:t>
            </w:r>
            <w:r w:rsidRPr="00780626">
              <w:rPr>
                <w:rFonts w:ascii="Verdana" w:hAnsi="Verdana" w:hint="eastAsia"/>
                <w:bCs/>
                <w:strike/>
                <w:sz w:val="20"/>
                <w:szCs w:val="20"/>
              </w:rPr>
              <w:t>c</w:t>
            </w:r>
            <w:r w:rsidRPr="00780626">
              <w:rPr>
                <w:rFonts w:ascii="Verdana" w:hAnsi="Verdana"/>
                <w:bCs/>
                <w:strike/>
                <w:sz w:val="20"/>
                <w:szCs w:val="20"/>
              </w:rPr>
              <w:t>hange scale</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w:t>
            </w:r>
            <w:r w:rsidRPr="00780626">
              <w:rPr>
                <w:rFonts w:ascii="Verdana" w:eastAsiaTheme="minorEastAsia" w:hAnsi="Verdana" w:hint="eastAsia"/>
                <w:bCs/>
                <w:strike/>
                <w:sz w:val="20"/>
                <w:szCs w:val="20"/>
                <w:lang w:eastAsia="zh-CN"/>
              </w:rPr>
              <w:t xml:space="preserve"> </w:t>
            </w:r>
            <w:r w:rsidRPr="00780626">
              <w:rPr>
                <w:rFonts w:ascii="Verdana" w:hAnsi="Verdana" w:hint="eastAsia"/>
                <w:bCs/>
                <w:strike/>
                <w:sz w:val="20"/>
                <w:szCs w:val="20"/>
              </w:rPr>
              <w:t>000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Cancel increase bit width</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eastAsia="SimSun" w:hAnsi="Verdana"/>
                <w:bCs/>
                <w:strike/>
                <w:sz w:val="20"/>
                <w:szCs w:val="20"/>
                <w:lang w:eastAsia="zh-CN"/>
              </w:rPr>
            </w:pPr>
            <w:r w:rsidRPr="00780626">
              <w:rPr>
                <w:rFonts w:ascii="Verdana" w:hAnsi="Verdana" w:hint="eastAsia"/>
                <w:bCs/>
                <w:strike/>
                <w:sz w:val="20"/>
                <w:szCs w:val="20"/>
              </w:rPr>
              <w:t xml:space="preserve">0 </w:t>
            </w:r>
            <w:r w:rsidRPr="00780626">
              <w:rPr>
                <w:rFonts w:ascii="Verdana" w:eastAsia="SimSun" w:hAnsi="Verdana" w:hint="eastAsia"/>
                <w:bCs/>
                <w:strike/>
                <w:sz w:val="20"/>
                <w:szCs w:val="20"/>
                <w:lang w:eastAsia="zh-CN"/>
              </w:rPr>
              <w:t>20 029</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eastAsia="SimSun" w:hAnsi="Verdana" w:cs="Arial" w:hint="eastAsia"/>
                <w:strike/>
                <w:sz w:val="20"/>
                <w:szCs w:val="20"/>
                <w:lang w:val="en-US" w:eastAsia="zh-CN"/>
              </w:rPr>
              <w:t>Rain flag</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0 20 010</w:t>
            </w:r>
          </w:p>
        </w:tc>
        <w:tc>
          <w:tcPr>
            <w:tcW w:w="5053"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Cloud cover (total)</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bCs/>
                <w:strike/>
                <w:sz w:val="20"/>
                <w:szCs w:val="20"/>
              </w:rPr>
              <w:t>0 20 014</w:t>
            </w:r>
          </w:p>
        </w:tc>
        <w:tc>
          <w:tcPr>
            <w:tcW w:w="5053" w:type="dxa"/>
            <w:tcBorders>
              <w:bottom w:val="single" w:sz="4" w:space="0" w:color="auto"/>
            </w:tcBorders>
          </w:tcPr>
          <w:p w:rsidR="00BB20C2" w:rsidRPr="00780626" w:rsidRDefault="00BB20C2" w:rsidP="00993E49">
            <w:pPr>
              <w:rPr>
                <w:rFonts w:ascii="Verdana" w:hAnsi="Verdana"/>
                <w:bCs/>
                <w:strike/>
                <w:sz w:val="20"/>
                <w:szCs w:val="20"/>
              </w:rPr>
            </w:pPr>
            <w:r w:rsidRPr="00780626">
              <w:rPr>
                <w:rFonts w:ascii="Verdana" w:hAnsi="Verdana"/>
                <w:bCs/>
                <w:strike/>
                <w:sz w:val="20"/>
                <w:szCs w:val="20"/>
              </w:rPr>
              <w:t>Height of top of cloud</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13 162*</w:t>
            </w:r>
          </w:p>
        </w:tc>
        <w:tc>
          <w:tcPr>
            <w:tcW w:w="5053" w:type="dxa"/>
            <w:tcBorders>
              <w:bottom w:val="single" w:sz="4" w:space="0" w:color="auto"/>
            </w:tcBorders>
          </w:tcPr>
          <w:p w:rsidR="00BB20C2" w:rsidRPr="00780626" w:rsidRDefault="00BB20C2" w:rsidP="00993E49">
            <w:pP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Cloud liquid water</w:t>
            </w:r>
          </w:p>
        </w:tc>
      </w:tr>
      <w:tr w:rsidR="00BB20C2" w:rsidRPr="00780626" w:rsidTr="00993E49">
        <w:tc>
          <w:tcPr>
            <w:tcW w:w="1645"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15" w:type="dxa"/>
            <w:tcBorders>
              <w:bottom w:val="single" w:sz="4" w:space="0" w:color="auto"/>
            </w:tcBorders>
          </w:tcPr>
          <w:p w:rsidR="00BB20C2" w:rsidRPr="00780626" w:rsidRDefault="00BB20C2" w:rsidP="00993E49">
            <w:pPr>
              <w:jc w:val="center"/>
              <w:rPr>
                <w:rFonts w:ascii="Verdana" w:eastAsia="SimSun" w:hAnsi="Verdana"/>
                <w:bCs/>
                <w:strike/>
                <w:sz w:val="20"/>
                <w:szCs w:val="20"/>
                <w:lang w:eastAsia="zh-CN"/>
              </w:rPr>
            </w:pPr>
            <w:r w:rsidRPr="00780626">
              <w:rPr>
                <w:rFonts w:ascii="Verdana" w:hAnsi="Verdana" w:hint="eastAsia"/>
                <w:bCs/>
                <w:strike/>
                <w:sz w:val="20"/>
                <w:szCs w:val="20"/>
              </w:rPr>
              <w:t>0 14 0</w:t>
            </w:r>
            <w:r w:rsidRPr="00780626">
              <w:rPr>
                <w:rFonts w:ascii="Verdana" w:eastAsia="SimSun" w:hAnsi="Verdana" w:hint="eastAsia"/>
                <w:bCs/>
                <w:strike/>
                <w:sz w:val="20"/>
                <w:szCs w:val="20"/>
                <w:lang w:eastAsia="zh-CN"/>
              </w:rPr>
              <w:t>50</w:t>
            </w:r>
          </w:p>
        </w:tc>
        <w:tc>
          <w:tcPr>
            <w:tcW w:w="5053" w:type="dxa"/>
            <w:tcBorders>
              <w:bottom w:val="single" w:sz="4" w:space="0" w:color="auto"/>
            </w:tcBorders>
          </w:tcPr>
          <w:p w:rsidR="00BB20C2" w:rsidRPr="00780626" w:rsidRDefault="00BB20C2" w:rsidP="00993E49">
            <w:pP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Emissivity</w:t>
            </w:r>
          </w:p>
        </w:tc>
      </w:tr>
    </w:tbl>
    <w:p w:rsidR="00BB20C2" w:rsidRPr="00780626" w:rsidRDefault="00BB20C2" w:rsidP="00BB20C2">
      <w:pPr>
        <w:ind w:left="360"/>
        <w:jc w:val="both"/>
        <w:rPr>
          <w:rFonts w:ascii="Verdana" w:eastAsia="SimSun" w:hAnsi="Verdana"/>
          <w:bCs/>
          <w:strike/>
          <w:sz w:val="20"/>
          <w:szCs w:val="20"/>
          <w:lang w:eastAsia="zh-CN"/>
        </w:rPr>
      </w:pPr>
    </w:p>
    <w:tbl>
      <w:tblPr>
        <w:tblW w:w="83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638"/>
        <w:gridCol w:w="1722"/>
        <w:gridCol w:w="5032"/>
      </w:tblGrid>
      <w:tr w:rsidR="00BB20C2" w:rsidRPr="00780626" w:rsidTr="00993E49">
        <w:trPr>
          <w:trHeight w:val="364"/>
        </w:trPr>
        <w:tc>
          <w:tcPr>
            <w:tcW w:w="1638" w:type="dxa"/>
            <w:tcBorders>
              <w:bottom w:val="single" w:sz="4" w:space="0" w:color="auto"/>
            </w:tcBorders>
            <w:vAlign w:val="center"/>
          </w:tcPr>
          <w:p w:rsidR="00BB20C2" w:rsidRPr="00780626" w:rsidRDefault="00BB20C2" w:rsidP="00993E49">
            <w:pPr>
              <w:widowControl w:val="0"/>
              <w:tabs>
                <w:tab w:val="center" w:pos="476"/>
              </w:tabs>
              <w:autoSpaceDE w:val="0"/>
              <w:autoSpaceDN w:val="0"/>
              <w:adjustRightInd w:val="0"/>
              <w:spacing w:before="60"/>
              <w:jc w:val="center"/>
              <w:rPr>
                <w:rFonts w:cs="Arial"/>
                <w:strike/>
                <w:sz w:val="18"/>
                <w:szCs w:val="18"/>
              </w:rPr>
            </w:pPr>
            <w:r w:rsidRPr="00780626">
              <w:rPr>
                <w:rFonts w:cs="Arial"/>
                <w:strike/>
                <w:sz w:val="16"/>
                <w:szCs w:val="16"/>
              </w:rPr>
              <w:t>TABLE</w:t>
            </w:r>
          </w:p>
          <w:p w:rsidR="00BB20C2" w:rsidRPr="00780626" w:rsidRDefault="00BB20C2" w:rsidP="00993E49">
            <w:pPr>
              <w:widowControl w:val="0"/>
              <w:tabs>
                <w:tab w:val="center" w:pos="476"/>
              </w:tabs>
              <w:autoSpaceDE w:val="0"/>
              <w:autoSpaceDN w:val="0"/>
              <w:adjustRightInd w:val="0"/>
              <w:spacing w:after="60"/>
              <w:jc w:val="center"/>
              <w:rPr>
                <w:rFonts w:cs="Arial"/>
                <w:strike/>
                <w:sz w:val="18"/>
                <w:szCs w:val="18"/>
              </w:rPr>
            </w:pPr>
            <w:r w:rsidRPr="00780626">
              <w:rPr>
                <w:rFonts w:cs="Arial"/>
                <w:strike/>
                <w:sz w:val="16"/>
                <w:szCs w:val="16"/>
              </w:rPr>
              <w:t>REFERENCE</w:t>
            </w:r>
          </w:p>
        </w:tc>
        <w:tc>
          <w:tcPr>
            <w:tcW w:w="1722" w:type="dxa"/>
            <w:vMerge w:val="restart"/>
            <w:tcBorders>
              <w:bottom w:val="single" w:sz="4" w:space="0" w:color="auto"/>
            </w:tcBorders>
            <w:vAlign w:val="center"/>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TABLE</w:t>
            </w:r>
          </w:p>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6"/>
                <w:szCs w:val="16"/>
              </w:rPr>
              <w:t>REFERENCES</w:t>
            </w:r>
          </w:p>
        </w:tc>
        <w:tc>
          <w:tcPr>
            <w:tcW w:w="5032" w:type="dxa"/>
            <w:vMerge w:val="restart"/>
            <w:vAlign w:val="center"/>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r w:rsidRPr="00780626">
              <w:rPr>
                <w:rFonts w:cs="Arial"/>
                <w:strike/>
                <w:sz w:val="18"/>
                <w:szCs w:val="18"/>
              </w:rPr>
              <w:t>ELEMENT NAME</w:t>
            </w:r>
          </w:p>
        </w:tc>
      </w:tr>
      <w:tr w:rsidR="00BB20C2" w:rsidRPr="00780626" w:rsidTr="00993E49">
        <w:tc>
          <w:tcPr>
            <w:tcW w:w="1638" w:type="dxa"/>
          </w:tcPr>
          <w:p w:rsidR="00BB20C2" w:rsidRPr="00780626" w:rsidRDefault="00BB20C2" w:rsidP="00993E49">
            <w:pPr>
              <w:widowControl w:val="0"/>
              <w:tabs>
                <w:tab w:val="center" w:pos="476"/>
              </w:tabs>
              <w:autoSpaceDE w:val="0"/>
              <w:autoSpaceDN w:val="0"/>
              <w:adjustRightInd w:val="0"/>
              <w:spacing w:before="60" w:after="60"/>
              <w:jc w:val="center"/>
              <w:rPr>
                <w:rFonts w:cs="Arial"/>
                <w:strike/>
                <w:sz w:val="18"/>
                <w:szCs w:val="18"/>
              </w:rPr>
            </w:pPr>
            <w:r w:rsidRPr="00780626">
              <w:rPr>
                <w:rFonts w:cs="Arial"/>
                <w:strike/>
                <w:sz w:val="16"/>
                <w:szCs w:val="16"/>
              </w:rPr>
              <w:t>F  X    Y</w:t>
            </w:r>
          </w:p>
        </w:tc>
        <w:tc>
          <w:tcPr>
            <w:tcW w:w="1722" w:type="dxa"/>
            <w:vMerge/>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p>
        </w:tc>
        <w:tc>
          <w:tcPr>
            <w:tcW w:w="5032" w:type="dxa"/>
            <w:vMerge/>
          </w:tcPr>
          <w:p w:rsidR="00BB20C2" w:rsidRPr="00780626" w:rsidRDefault="00BB20C2" w:rsidP="00993E49">
            <w:pPr>
              <w:widowControl w:val="0"/>
              <w:tabs>
                <w:tab w:val="center" w:pos="476"/>
              </w:tabs>
              <w:autoSpaceDE w:val="0"/>
              <w:autoSpaceDN w:val="0"/>
              <w:adjustRightInd w:val="0"/>
              <w:rPr>
                <w:rFonts w:cs="Arial"/>
                <w:strike/>
                <w:sz w:val="18"/>
                <w:szCs w:val="18"/>
              </w:rPr>
            </w:pPr>
          </w:p>
        </w:tc>
      </w:tr>
      <w:tr w:rsidR="00BB20C2" w:rsidRPr="00780626" w:rsidTr="00993E49">
        <w:tc>
          <w:tcPr>
            <w:tcW w:w="3360" w:type="dxa"/>
            <w:gridSpan w:val="2"/>
          </w:tcPr>
          <w:p w:rsidR="00BB20C2" w:rsidRPr="00780626" w:rsidRDefault="00BB20C2" w:rsidP="00993E49">
            <w:pPr>
              <w:widowControl w:val="0"/>
              <w:tabs>
                <w:tab w:val="center" w:pos="476"/>
              </w:tabs>
              <w:autoSpaceDE w:val="0"/>
              <w:autoSpaceDN w:val="0"/>
              <w:adjustRightInd w:val="0"/>
              <w:jc w:val="center"/>
              <w:rPr>
                <w:rFonts w:cs="Arial"/>
                <w:strike/>
                <w:sz w:val="18"/>
                <w:szCs w:val="18"/>
              </w:rPr>
            </w:pPr>
          </w:p>
        </w:tc>
        <w:tc>
          <w:tcPr>
            <w:tcW w:w="5032" w:type="dxa"/>
          </w:tcPr>
          <w:p w:rsidR="00BB20C2" w:rsidRPr="00780626" w:rsidRDefault="00BB20C2" w:rsidP="00993E49">
            <w:pPr>
              <w:jc w:val="both"/>
              <w:rPr>
                <w:rFonts w:cs="Arial"/>
                <w:b/>
                <w:strike/>
                <w:sz w:val="18"/>
                <w:szCs w:val="18"/>
              </w:rPr>
            </w:pPr>
            <w:r w:rsidRPr="00780626">
              <w:rPr>
                <w:rFonts w:ascii="Verdana" w:hAnsi="Verdana"/>
                <w:b/>
                <w:bCs/>
                <w:strike/>
                <w:sz w:val="20"/>
                <w:szCs w:val="20"/>
              </w:rPr>
              <w:t>VASS channel variables</w:t>
            </w:r>
          </w:p>
        </w:tc>
      </w:tr>
      <w:tr w:rsidR="00BB20C2" w:rsidRPr="00780626" w:rsidTr="00993E49">
        <w:tc>
          <w:tcPr>
            <w:tcW w:w="1638" w:type="dxa"/>
          </w:tcPr>
          <w:p w:rsidR="00BB20C2" w:rsidRPr="00780626" w:rsidRDefault="00BB20C2" w:rsidP="00993E49">
            <w:pPr>
              <w:jc w:val="center"/>
              <w:rPr>
                <w:rFonts w:ascii="Verdana" w:eastAsia="SimSun" w:hAnsi="Verdana"/>
                <w:b/>
                <w:bCs/>
                <w:strike/>
                <w:sz w:val="20"/>
                <w:szCs w:val="20"/>
                <w:lang w:eastAsia="zh-CN"/>
              </w:rPr>
            </w:pPr>
            <w:r w:rsidRPr="00780626">
              <w:rPr>
                <w:rFonts w:ascii="Verdana" w:hAnsi="Verdana" w:hint="eastAsia"/>
                <w:b/>
                <w:strike/>
                <w:sz w:val="20"/>
                <w:szCs w:val="20"/>
              </w:rPr>
              <w:t>3 10 06</w:t>
            </w:r>
            <w:r w:rsidRPr="00780626">
              <w:rPr>
                <w:rFonts w:ascii="Verdana" w:hAnsi="Verdana"/>
                <w:b/>
                <w:strike/>
                <w:sz w:val="20"/>
                <w:szCs w:val="20"/>
              </w:rPr>
              <w:t>9</w:t>
            </w:r>
          </w:p>
        </w:tc>
        <w:tc>
          <w:tcPr>
            <w:tcW w:w="1722" w:type="dxa"/>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0 05 042</w:t>
            </w:r>
          </w:p>
        </w:tc>
        <w:tc>
          <w:tcPr>
            <w:tcW w:w="5032" w:type="dxa"/>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Channel number</w:t>
            </w:r>
          </w:p>
        </w:tc>
      </w:tr>
      <w:tr w:rsidR="00BB20C2" w:rsidRPr="00780626" w:rsidTr="00993E49">
        <w:tc>
          <w:tcPr>
            <w:tcW w:w="1638" w:type="dxa"/>
          </w:tcPr>
          <w:p w:rsidR="00BB20C2" w:rsidRPr="00780626" w:rsidRDefault="00BB20C2" w:rsidP="00993E49">
            <w:pPr>
              <w:jc w:val="center"/>
              <w:rPr>
                <w:rFonts w:ascii="Verdana" w:hAnsi="Verdana"/>
                <w:bCs/>
                <w:strike/>
                <w:sz w:val="20"/>
                <w:szCs w:val="20"/>
              </w:rPr>
            </w:pPr>
          </w:p>
        </w:tc>
        <w:tc>
          <w:tcPr>
            <w:tcW w:w="1722" w:type="dxa"/>
          </w:tcPr>
          <w:p w:rsidR="00BB20C2" w:rsidRPr="00780626" w:rsidRDefault="00BB20C2" w:rsidP="00993E49">
            <w:pPr>
              <w:jc w:val="center"/>
              <w:rPr>
                <w:rFonts w:ascii="Verdana" w:eastAsia="SimSun" w:hAnsi="Verdana"/>
                <w:bCs/>
                <w:strike/>
                <w:sz w:val="20"/>
                <w:szCs w:val="20"/>
                <w:lang w:eastAsia="zh-CN"/>
              </w:rPr>
            </w:pPr>
            <w:r w:rsidRPr="00780626">
              <w:rPr>
                <w:rFonts w:ascii="Verdana" w:hAnsi="Verdana" w:hint="eastAsia"/>
                <w:bCs/>
                <w:strike/>
                <w:sz w:val="20"/>
                <w:szCs w:val="20"/>
              </w:rPr>
              <w:t>2 01 13</w:t>
            </w:r>
            <w:r w:rsidRPr="00780626">
              <w:rPr>
                <w:rFonts w:ascii="Verdana" w:eastAsia="SimSun" w:hAnsi="Verdana" w:hint="eastAsia"/>
                <w:bCs/>
                <w:strike/>
                <w:sz w:val="20"/>
                <w:szCs w:val="20"/>
                <w:lang w:eastAsia="zh-CN"/>
              </w:rPr>
              <w:t>9</w:t>
            </w:r>
          </w:p>
        </w:tc>
        <w:tc>
          <w:tcPr>
            <w:tcW w:w="5032" w:type="dxa"/>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Increase bit width</w:t>
            </w:r>
          </w:p>
        </w:tc>
      </w:tr>
      <w:tr w:rsidR="00BB20C2" w:rsidRPr="00780626" w:rsidTr="00993E49">
        <w:tc>
          <w:tcPr>
            <w:tcW w:w="1638" w:type="dxa"/>
          </w:tcPr>
          <w:p w:rsidR="00BB20C2" w:rsidRPr="00780626" w:rsidRDefault="00BB20C2" w:rsidP="00993E49">
            <w:pPr>
              <w:jc w:val="center"/>
              <w:rPr>
                <w:rFonts w:ascii="Verdana" w:hAnsi="Verdana"/>
                <w:bCs/>
                <w:strike/>
                <w:sz w:val="20"/>
                <w:szCs w:val="20"/>
              </w:rPr>
            </w:pPr>
          </w:p>
        </w:tc>
        <w:tc>
          <w:tcPr>
            <w:tcW w:w="1722" w:type="dxa"/>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0 02 155</w:t>
            </w:r>
          </w:p>
        </w:tc>
        <w:tc>
          <w:tcPr>
            <w:tcW w:w="5032" w:type="dxa"/>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Satellite channel wavelength</w:t>
            </w:r>
          </w:p>
        </w:tc>
      </w:tr>
      <w:tr w:rsidR="00BB20C2" w:rsidRPr="00780626" w:rsidTr="00993E49">
        <w:tc>
          <w:tcPr>
            <w:tcW w:w="1638" w:type="dxa"/>
          </w:tcPr>
          <w:p w:rsidR="00BB20C2" w:rsidRPr="00780626" w:rsidRDefault="00BB20C2" w:rsidP="00993E49">
            <w:pPr>
              <w:jc w:val="center"/>
              <w:rPr>
                <w:rFonts w:ascii="Verdana" w:hAnsi="Verdana"/>
                <w:bCs/>
                <w:strike/>
                <w:sz w:val="20"/>
                <w:szCs w:val="20"/>
              </w:rPr>
            </w:pPr>
          </w:p>
        </w:tc>
        <w:tc>
          <w:tcPr>
            <w:tcW w:w="1722" w:type="dxa"/>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2 01 000</w:t>
            </w:r>
          </w:p>
        </w:tc>
        <w:tc>
          <w:tcPr>
            <w:tcW w:w="5032" w:type="dxa"/>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Cancel increase bit width</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 xml:space="preserve">0 25 </w:t>
            </w:r>
            <w:r w:rsidRPr="00780626">
              <w:rPr>
                <w:rFonts w:ascii="Verdana" w:hAnsi="Verdana"/>
                <w:bCs/>
                <w:strike/>
                <w:sz w:val="20"/>
                <w:szCs w:val="20"/>
              </w:rPr>
              <w:t>077</w:t>
            </w:r>
          </w:p>
        </w:tc>
        <w:tc>
          <w:tcPr>
            <w:tcW w:w="5032" w:type="dxa"/>
            <w:tcBorders>
              <w:bottom w:val="single" w:sz="4" w:space="0" w:color="auto"/>
            </w:tcBorders>
          </w:tcPr>
          <w:p w:rsidR="00BB20C2" w:rsidRPr="00780626" w:rsidRDefault="00BB20C2" w:rsidP="00993E49">
            <w:pPr>
              <w:jc w:val="both"/>
              <w:rPr>
                <w:rFonts w:ascii="Verdana" w:eastAsia="SimSun" w:hAnsi="Verdana"/>
                <w:bCs/>
                <w:strike/>
                <w:sz w:val="20"/>
                <w:szCs w:val="20"/>
                <w:lang w:eastAsia="zh-CN"/>
              </w:rPr>
            </w:pPr>
            <w:r w:rsidRPr="00780626">
              <w:rPr>
                <w:rFonts w:ascii="Verdana" w:hAnsi="Verdana" w:hint="eastAsia"/>
                <w:bCs/>
                <w:strike/>
                <w:sz w:val="20"/>
                <w:szCs w:val="20"/>
              </w:rPr>
              <w:t>Bandwidth correction coefficient 1</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 xml:space="preserve">0 25 </w:t>
            </w:r>
            <w:r w:rsidRPr="00780626">
              <w:rPr>
                <w:rFonts w:ascii="Verdana" w:hAnsi="Verdana"/>
                <w:bCs/>
                <w:strike/>
                <w:sz w:val="20"/>
                <w:szCs w:val="20"/>
              </w:rPr>
              <w:t>078</w:t>
            </w:r>
          </w:p>
        </w:tc>
        <w:tc>
          <w:tcPr>
            <w:tcW w:w="5032"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hint="eastAsia"/>
                <w:bCs/>
                <w:strike/>
                <w:sz w:val="20"/>
                <w:szCs w:val="20"/>
              </w:rPr>
              <w:t>Bandwidth correction coefficient 2</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0 33 007</w:t>
            </w:r>
          </w:p>
        </w:tc>
        <w:tc>
          <w:tcPr>
            <w:tcW w:w="5032"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Per cent confidence</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2 01 132</w:t>
            </w:r>
          </w:p>
        </w:tc>
        <w:tc>
          <w:tcPr>
            <w:tcW w:w="5032"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Increase bit width</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2 02 129</w:t>
            </w:r>
          </w:p>
        </w:tc>
        <w:tc>
          <w:tcPr>
            <w:tcW w:w="5032"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Change scale</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0 12 063</w:t>
            </w:r>
          </w:p>
        </w:tc>
        <w:tc>
          <w:tcPr>
            <w:tcW w:w="5032"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Brightness temperature</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2 02 000</w:t>
            </w:r>
          </w:p>
        </w:tc>
        <w:tc>
          <w:tcPr>
            <w:tcW w:w="5032"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 xml:space="preserve">Cancel </w:t>
            </w:r>
            <w:r w:rsidRPr="00780626">
              <w:rPr>
                <w:rFonts w:ascii="Verdana" w:hAnsi="Verdana" w:hint="eastAsia"/>
                <w:bCs/>
                <w:strike/>
                <w:sz w:val="20"/>
                <w:szCs w:val="20"/>
              </w:rPr>
              <w:t>c</w:t>
            </w:r>
            <w:r w:rsidRPr="00780626">
              <w:rPr>
                <w:rFonts w:ascii="Verdana" w:hAnsi="Verdana"/>
                <w:bCs/>
                <w:strike/>
                <w:sz w:val="20"/>
                <w:szCs w:val="20"/>
              </w:rPr>
              <w:t>hange scale</w:t>
            </w:r>
          </w:p>
        </w:tc>
      </w:tr>
      <w:tr w:rsidR="00BB20C2" w:rsidRPr="00780626" w:rsidTr="00993E49">
        <w:tc>
          <w:tcPr>
            <w:tcW w:w="1638" w:type="dxa"/>
            <w:tcBorders>
              <w:bottom w:val="single" w:sz="4" w:space="0" w:color="auto"/>
            </w:tcBorders>
          </w:tcPr>
          <w:p w:rsidR="00BB20C2" w:rsidRPr="00780626" w:rsidRDefault="00BB20C2" w:rsidP="00993E49">
            <w:pPr>
              <w:jc w:val="center"/>
              <w:rPr>
                <w:rFonts w:ascii="Verdana" w:hAnsi="Verdana"/>
                <w:bCs/>
                <w:strike/>
                <w:sz w:val="20"/>
                <w:szCs w:val="20"/>
              </w:rPr>
            </w:pPr>
          </w:p>
        </w:tc>
        <w:tc>
          <w:tcPr>
            <w:tcW w:w="1722" w:type="dxa"/>
            <w:tcBorders>
              <w:bottom w:val="single" w:sz="4" w:space="0" w:color="auto"/>
            </w:tcBorders>
          </w:tcPr>
          <w:p w:rsidR="00BB20C2" w:rsidRPr="00780626" w:rsidRDefault="00BB20C2" w:rsidP="00993E49">
            <w:pPr>
              <w:jc w:val="center"/>
              <w:rPr>
                <w:rFonts w:ascii="Verdana" w:hAnsi="Verdana"/>
                <w:bCs/>
                <w:strike/>
                <w:sz w:val="20"/>
                <w:szCs w:val="20"/>
              </w:rPr>
            </w:pPr>
            <w:r w:rsidRPr="00780626">
              <w:rPr>
                <w:rFonts w:ascii="Verdana" w:hAnsi="Verdana" w:hint="eastAsia"/>
                <w:bCs/>
                <w:strike/>
                <w:sz w:val="20"/>
                <w:szCs w:val="20"/>
              </w:rPr>
              <w:t>2 01 000</w:t>
            </w:r>
          </w:p>
        </w:tc>
        <w:tc>
          <w:tcPr>
            <w:tcW w:w="5032" w:type="dxa"/>
            <w:tcBorders>
              <w:bottom w:val="single" w:sz="4" w:space="0" w:color="auto"/>
            </w:tcBorders>
          </w:tcPr>
          <w:p w:rsidR="00BB20C2" w:rsidRPr="00780626" w:rsidRDefault="00BB20C2" w:rsidP="00993E49">
            <w:pPr>
              <w:jc w:val="both"/>
              <w:rPr>
                <w:rFonts w:ascii="Verdana" w:hAnsi="Verdana"/>
                <w:bCs/>
                <w:strike/>
                <w:sz w:val="20"/>
                <w:szCs w:val="20"/>
              </w:rPr>
            </w:pPr>
            <w:r w:rsidRPr="00780626">
              <w:rPr>
                <w:rFonts w:ascii="Verdana" w:hAnsi="Verdana"/>
                <w:bCs/>
                <w:strike/>
                <w:sz w:val="20"/>
                <w:szCs w:val="20"/>
              </w:rPr>
              <w:t>Cancel increase bit width</w:t>
            </w:r>
          </w:p>
        </w:tc>
      </w:tr>
    </w:tbl>
    <w:p w:rsidR="00BB20C2" w:rsidRPr="00780626" w:rsidRDefault="00BB20C2" w:rsidP="00BB20C2">
      <w:pPr>
        <w:jc w:val="both"/>
        <w:rPr>
          <w:rFonts w:ascii="Verdana" w:hAnsi="Verdana"/>
          <w:strike/>
          <w:sz w:val="20"/>
          <w:szCs w:val="20"/>
          <w:lang w:val="en-US"/>
        </w:rPr>
      </w:pPr>
    </w:p>
    <w:p w:rsidR="00BB20C2" w:rsidRPr="00780626" w:rsidRDefault="00BB20C2" w:rsidP="00BB20C2">
      <w:pPr>
        <w:jc w:val="both"/>
        <w:rPr>
          <w:rFonts w:ascii="Verdana" w:hAnsi="Verdana"/>
          <w:strike/>
          <w:sz w:val="20"/>
          <w:szCs w:val="20"/>
          <w:lang w:val="en-US"/>
        </w:rPr>
      </w:pPr>
    </w:p>
    <w:p w:rsidR="00BB20C2" w:rsidRPr="00780626" w:rsidRDefault="00BB20C2" w:rsidP="00BB20C2">
      <w:pPr>
        <w:jc w:val="both"/>
        <w:rPr>
          <w:rFonts w:ascii="Verdana" w:hAnsi="Verdana"/>
          <w:strike/>
          <w:sz w:val="20"/>
          <w:szCs w:val="20"/>
          <w:u w:val="single"/>
          <w:lang w:val="en-US"/>
        </w:rPr>
      </w:pPr>
      <w:r w:rsidRPr="00780626">
        <w:rPr>
          <w:rFonts w:ascii="Verdana" w:hAnsi="Verdana"/>
          <w:strike/>
          <w:sz w:val="20"/>
          <w:szCs w:val="20"/>
          <w:u w:val="single"/>
          <w:lang w:val="en-US"/>
        </w:rPr>
        <w:t xml:space="preserve">in BUFR/CREX Table </w:t>
      </w:r>
      <w:r w:rsidRPr="00780626">
        <w:rPr>
          <w:rFonts w:ascii="Verdana" w:hAnsi="Verdana" w:hint="eastAsia"/>
          <w:strike/>
          <w:sz w:val="20"/>
          <w:szCs w:val="20"/>
          <w:u w:val="single"/>
          <w:lang w:val="en-US"/>
        </w:rPr>
        <w:t>B</w:t>
      </w:r>
      <w:r w:rsidRPr="00780626">
        <w:rPr>
          <w:rFonts w:ascii="Verdana" w:hAnsi="Verdana"/>
          <w:strike/>
          <w:sz w:val="20"/>
          <w:szCs w:val="20"/>
          <w:u w:val="single"/>
          <w:lang w:val="en-US"/>
        </w:rPr>
        <w:t xml:space="preserve"> </w:t>
      </w:r>
      <w:r w:rsidRPr="00780626">
        <w:rPr>
          <w:rFonts w:ascii="Verdana" w:hAnsi="Verdana"/>
          <w:b/>
          <w:strike/>
          <w:sz w:val="20"/>
          <w:szCs w:val="20"/>
          <w:u w:val="single"/>
          <w:lang w:val="en-US"/>
        </w:rPr>
        <w:t>(</w:t>
      </w:r>
      <w:r w:rsidR="00780626" w:rsidRPr="00C149E9">
        <w:rPr>
          <w:rFonts w:ascii="Verdana" w:hAnsi="Verdana"/>
          <w:b/>
          <w:strike/>
          <w:sz w:val="20"/>
          <w:szCs w:val="20"/>
          <w:u w:val="single"/>
          <w:lang w:val="en-US"/>
        </w:rPr>
        <w:t>FT2018-1</w:t>
      </w:r>
      <w:r w:rsidRPr="00780626">
        <w:rPr>
          <w:rFonts w:ascii="Verdana" w:hAnsi="Verdana"/>
          <w:b/>
          <w:strike/>
          <w:sz w:val="20"/>
          <w:szCs w:val="20"/>
          <w:u w:val="single"/>
          <w:lang w:val="en-US"/>
        </w:rPr>
        <w:t>)</w:t>
      </w:r>
      <w:r w:rsidRPr="00780626">
        <w:rPr>
          <w:rFonts w:ascii="Verdana" w:hAnsi="Verdana"/>
          <w:strike/>
          <w:sz w:val="20"/>
          <w:szCs w:val="20"/>
          <w:u w:val="single"/>
          <w:lang w:val="en-US"/>
        </w:rPr>
        <w:t>,</w:t>
      </w:r>
    </w:p>
    <w:p w:rsidR="00BB20C2" w:rsidRPr="00780626" w:rsidRDefault="00BB20C2" w:rsidP="00BB20C2">
      <w:pPr>
        <w:ind w:left="360"/>
        <w:jc w:val="both"/>
        <w:rPr>
          <w:rFonts w:ascii="Verdana" w:eastAsia="SimSun" w:hAnsi="Verdana"/>
          <w:b/>
          <w:bCs/>
          <w:strike/>
          <w:sz w:val="20"/>
          <w:szCs w:val="20"/>
          <w:lang w:val="en-US" w:eastAsia="zh-CN"/>
        </w:rPr>
      </w:pPr>
    </w:p>
    <w:tbl>
      <w:tblPr>
        <w:tblW w:w="96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01"/>
        <w:gridCol w:w="2126"/>
        <w:gridCol w:w="851"/>
        <w:gridCol w:w="669"/>
        <w:gridCol w:w="1162"/>
        <w:gridCol w:w="817"/>
        <w:gridCol w:w="1066"/>
        <w:gridCol w:w="738"/>
        <w:gridCol w:w="1159"/>
      </w:tblGrid>
      <w:tr w:rsidR="00BB20C2" w:rsidRPr="00780626" w:rsidTr="00993E49">
        <w:tc>
          <w:tcPr>
            <w:tcW w:w="1101" w:type="dxa"/>
            <w:vMerge w:val="restart"/>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TABLE</w:t>
            </w:r>
          </w:p>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cs="Arial"/>
                <w:strike/>
                <w:sz w:val="16"/>
                <w:szCs w:val="16"/>
              </w:rPr>
              <w:t>REFERENCE</w:t>
            </w:r>
          </w:p>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F  X   Y</w:t>
            </w:r>
          </w:p>
        </w:tc>
        <w:tc>
          <w:tcPr>
            <w:tcW w:w="2126" w:type="dxa"/>
            <w:vMerge w:val="restart"/>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ELEMENT NAME</w:t>
            </w:r>
          </w:p>
        </w:tc>
        <w:tc>
          <w:tcPr>
            <w:tcW w:w="3499" w:type="dxa"/>
            <w:gridSpan w:val="4"/>
            <w:tcMar>
              <w:top w:w="57" w:type="dxa"/>
              <w:bottom w:w="57" w:type="dxa"/>
            </w:tcMar>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BUFR</w:t>
            </w:r>
          </w:p>
        </w:tc>
        <w:tc>
          <w:tcPr>
            <w:tcW w:w="2963" w:type="dxa"/>
            <w:gridSpan w:val="3"/>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CREX</w:t>
            </w:r>
          </w:p>
        </w:tc>
      </w:tr>
      <w:tr w:rsidR="00BB20C2" w:rsidRPr="00780626" w:rsidTr="00993E49">
        <w:tc>
          <w:tcPr>
            <w:tcW w:w="1101" w:type="dxa"/>
            <w:vMerge/>
            <w:vAlign w:val="center"/>
          </w:tcPr>
          <w:p w:rsidR="00BB20C2" w:rsidRPr="00780626" w:rsidRDefault="00BB20C2" w:rsidP="00993E49">
            <w:pPr>
              <w:widowControl w:val="0"/>
              <w:tabs>
                <w:tab w:val="left" w:pos="6379"/>
                <w:tab w:val="left" w:pos="10348"/>
              </w:tabs>
              <w:autoSpaceDE w:val="0"/>
              <w:autoSpaceDN w:val="0"/>
              <w:adjustRightInd w:val="0"/>
              <w:jc w:val="center"/>
              <w:rPr>
                <w:rFonts w:eastAsia="SimSun"/>
                <w:strike/>
                <w:sz w:val="16"/>
                <w:szCs w:val="16"/>
                <w:lang w:eastAsia="zh-CN"/>
              </w:rPr>
            </w:pPr>
          </w:p>
        </w:tc>
        <w:tc>
          <w:tcPr>
            <w:tcW w:w="2126" w:type="dxa"/>
            <w:vMerge/>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p>
        </w:tc>
        <w:tc>
          <w:tcPr>
            <w:tcW w:w="851" w:type="dxa"/>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UNIT</w:t>
            </w:r>
          </w:p>
        </w:tc>
        <w:tc>
          <w:tcPr>
            <w:tcW w:w="669" w:type="dxa"/>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SCALE</w:t>
            </w:r>
          </w:p>
        </w:tc>
        <w:tc>
          <w:tcPr>
            <w:tcW w:w="1162" w:type="dxa"/>
            <w:vAlign w:val="center"/>
          </w:tcPr>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cs="Arial"/>
                <w:strike/>
                <w:sz w:val="16"/>
                <w:szCs w:val="16"/>
              </w:rPr>
              <w:t>REFERENCE</w:t>
            </w:r>
          </w:p>
          <w:p w:rsidR="00BB20C2" w:rsidRPr="00780626" w:rsidRDefault="00BB20C2" w:rsidP="00993E49">
            <w:pPr>
              <w:widowControl w:val="0"/>
              <w:tabs>
                <w:tab w:val="left" w:pos="6379"/>
                <w:tab w:val="left" w:pos="10348"/>
              </w:tabs>
              <w:autoSpaceDE w:val="0"/>
              <w:autoSpaceDN w:val="0"/>
              <w:adjustRightInd w:val="0"/>
              <w:jc w:val="center"/>
              <w:rPr>
                <w:rFonts w:eastAsia="SimSun"/>
                <w:strike/>
                <w:sz w:val="16"/>
                <w:szCs w:val="16"/>
                <w:lang w:eastAsia="zh-CN"/>
              </w:rPr>
            </w:pPr>
            <w:r w:rsidRPr="00780626">
              <w:rPr>
                <w:rFonts w:cs="Arial"/>
                <w:strike/>
                <w:sz w:val="16"/>
                <w:szCs w:val="16"/>
              </w:rPr>
              <w:t>VALUE</w:t>
            </w:r>
          </w:p>
        </w:tc>
        <w:tc>
          <w:tcPr>
            <w:tcW w:w="817" w:type="dxa"/>
            <w:vAlign w:val="center"/>
          </w:tcPr>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cs="Arial"/>
                <w:strike/>
                <w:sz w:val="16"/>
                <w:szCs w:val="16"/>
              </w:rPr>
              <w:t>DATA</w:t>
            </w:r>
          </w:p>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cs="Arial"/>
                <w:strike/>
                <w:sz w:val="16"/>
                <w:szCs w:val="16"/>
              </w:rPr>
              <w:t>WIDTH</w:t>
            </w:r>
          </w:p>
          <w:p w:rsidR="00BB20C2" w:rsidRPr="00780626" w:rsidRDefault="00BB20C2" w:rsidP="00993E49">
            <w:pPr>
              <w:widowControl w:val="0"/>
              <w:tabs>
                <w:tab w:val="left" w:pos="6379"/>
                <w:tab w:val="left" w:pos="10348"/>
              </w:tabs>
              <w:autoSpaceDE w:val="0"/>
              <w:autoSpaceDN w:val="0"/>
              <w:adjustRightInd w:val="0"/>
              <w:jc w:val="center"/>
              <w:rPr>
                <w:rFonts w:eastAsia="SimSun"/>
                <w:strike/>
                <w:sz w:val="16"/>
                <w:szCs w:val="16"/>
                <w:lang w:eastAsia="zh-CN"/>
              </w:rPr>
            </w:pPr>
            <w:r w:rsidRPr="00780626">
              <w:rPr>
                <w:rFonts w:cs="Arial"/>
                <w:strike/>
                <w:sz w:val="16"/>
                <w:szCs w:val="16"/>
              </w:rPr>
              <w:t>(Bits)</w:t>
            </w:r>
          </w:p>
        </w:tc>
        <w:tc>
          <w:tcPr>
            <w:tcW w:w="1066" w:type="dxa"/>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UNIT</w:t>
            </w:r>
          </w:p>
        </w:tc>
        <w:tc>
          <w:tcPr>
            <w:tcW w:w="738" w:type="dxa"/>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SCALE</w:t>
            </w:r>
          </w:p>
        </w:tc>
        <w:tc>
          <w:tcPr>
            <w:tcW w:w="1159" w:type="dxa"/>
            <w:vAlign w:val="center"/>
          </w:tcPr>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cs="Arial"/>
                <w:strike/>
                <w:sz w:val="16"/>
                <w:szCs w:val="16"/>
              </w:rPr>
              <w:t>DATA</w:t>
            </w:r>
          </w:p>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cs="Arial"/>
                <w:strike/>
                <w:sz w:val="16"/>
                <w:szCs w:val="16"/>
              </w:rPr>
              <w:t>WIDTH</w:t>
            </w:r>
          </w:p>
          <w:p w:rsidR="00BB20C2" w:rsidRPr="00780626" w:rsidRDefault="00BB20C2" w:rsidP="00993E49">
            <w:pPr>
              <w:widowControl w:val="0"/>
              <w:tabs>
                <w:tab w:val="left" w:pos="6379"/>
                <w:tab w:val="left" w:pos="10348"/>
              </w:tabs>
              <w:autoSpaceDE w:val="0"/>
              <w:autoSpaceDN w:val="0"/>
              <w:adjustRightInd w:val="0"/>
              <w:jc w:val="center"/>
              <w:rPr>
                <w:rFonts w:eastAsia="SimSun"/>
                <w:strike/>
                <w:sz w:val="16"/>
                <w:szCs w:val="16"/>
                <w:lang w:eastAsia="zh-CN"/>
              </w:rPr>
            </w:pPr>
            <w:r w:rsidRPr="00780626">
              <w:rPr>
                <w:rFonts w:cs="Arial"/>
                <w:strike/>
                <w:sz w:val="16"/>
                <w:szCs w:val="16"/>
              </w:rPr>
              <w:t>(Characters)</w:t>
            </w:r>
          </w:p>
        </w:tc>
      </w:tr>
      <w:tr w:rsidR="00BB20C2" w:rsidRPr="00780626" w:rsidTr="00993E49">
        <w:tc>
          <w:tcPr>
            <w:tcW w:w="1101" w:type="dxa"/>
            <w:vAlign w:val="center"/>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cs="Arial" w:hint="eastAsia"/>
                <w:strike/>
                <w:sz w:val="16"/>
                <w:szCs w:val="16"/>
              </w:rPr>
              <w:t>0 13 162</w:t>
            </w:r>
          </w:p>
        </w:tc>
        <w:tc>
          <w:tcPr>
            <w:tcW w:w="2126" w:type="dxa"/>
          </w:tcPr>
          <w:p w:rsidR="00BB20C2" w:rsidRPr="00780626" w:rsidRDefault="00BB20C2" w:rsidP="00993E49">
            <w:pPr>
              <w:widowControl w:val="0"/>
              <w:tabs>
                <w:tab w:val="left" w:pos="6379"/>
                <w:tab w:val="left" w:pos="10348"/>
              </w:tabs>
              <w:autoSpaceDE w:val="0"/>
              <w:autoSpaceDN w:val="0"/>
              <w:adjustRightInd w:val="0"/>
              <w:rPr>
                <w:rFonts w:cs="Arial"/>
                <w:strike/>
                <w:sz w:val="16"/>
                <w:szCs w:val="16"/>
              </w:rPr>
            </w:pPr>
            <w:r w:rsidRPr="00780626">
              <w:rPr>
                <w:rFonts w:cs="Arial" w:hint="eastAsia"/>
                <w:strike/>
                <w:sz w:val="16"/>
                <w:szCs w:val="16"/>
              </w:rPr>
              <w:t xml:space="preserve">Cloud </w:t>
            </w:r>
            <w:r w:rsidRPr="00780626">
              <w:rPr>
                <w:rFonts w:eastAsia="SimSun" w:cs="Arial" w:hint="eastAsia"/>
                <w:strike/>
                <w:sz w:val="16"/>
                <w:szCs w:val="16"/>
                <w:lang w:eastAsia="zh-CN"/>
              </w:rPr>
              <w:t xml:space="preserve">liquid </w:t>
            </w:r>
            <w:r w:rsidRPr="00780626">
              <w:rPr>
                <w:rFonts w:cs="Arial" w:hint="eastAsia"/>
                <w:strike/>
                <w:sz w:val="16"/>
                <w:szCs w:val="16"/>
              </w:rPr>
              <w:t>water</w:t>
            </w:r>
          </w:p>
        </w:tc>
        <w:tc>
          <w:tcPr>
            <w:tcW w:w="851" w:type="dxa"/>
            <w:vAlign w:val="center"/>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cs="Arial"/>
                <w:strike/>
                <w:sz w:val="16"/>
                <w:szCs w:val="16"/>
              </w:rPr>
              <w:t>kg m–2</w:t>
            </w:r>
          </w:p>
        </w:tc>
        <w:tc>
          <w:tcPr>
            <w:tcW w:w="669" w:type="dxa"/>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cs="Arial" w:hint="eastAsia"/>
                <w:strike/>
                <w:sz w:val="16"/>
                <w:szCs w:val="16"/>
              </w:rPr>
              <w:t>2</w:t>
            </w:r>
          </w:p>
        </w:tc>
        <w:tc>
          <w:tcPr>
            <w:tcW w:w="1162" w:type="dxa"/>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cs="Arial" w:hint="eastAsia"/>
                <w:strike/>
                <w:sz w:val="16"/>
                <w:szCs w:val="16"/>
              </w:rPr>
              <w:t>0</w:t>
            </w:r>
          </w:p>
        </w:tc>
        <w:tc>
          <w:tcPr>
            <w:tcW w:w="817" w:type="dxa"/>
          </w:tcPr>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eastAsia="SimSun" w:cs="Arial" w:hint="eastAsia"/>
                <w:strike/>
                <w:sz w:val="16"/>
                <w:szCs w:val="16"/>
                <w:lang w:eastAsia="zh-CN"/>
              </w:rPr>
              <w:t>8</w:t>
            </w:r>
          </w:p>
        </w:tc>
        <w:tc>
          <w:tcPr>
            <w:tcW w:w="1066" w:type="dxa"/>
            <w:vAlign w:val="center"/>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cs="Arial"/>
                <w:strike/>
                <w:sz w:val="16"/>
                <w:szCs w:val="16"/>
              </w:rPr>
              <w:t>kg m–2</w:t>
            </w:r>
          </w:p>
        </w:tc>
        <w:tc>
          <w:tcPr>
            <w:tcW w:w="738" w:type="dxa"/>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cs="Arial" w:hint="eastAsia"/>
                <w:strike/>
                <w:sz w:val="16"/>
                <w:szCs w:val="16"/>
              </w:rPr>
              <w:t>2</w:t>
            </w:r>
          </w:p>
        </w:tc>
        <w:tc>
          <w:tcPr>
            <w:tcW w:w="1159" w:type="dxa"/>
            <w:vAlign w:val="center"/>
          </w:tcPr>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eastAsia="SimSun" w:cs="Arial" w:hint="eastAsia"/>
                <w:strike/>
                <w:sz w:val="16"/>
                <w:szCs w:val="16"/>
                <w:lang w:eastAsia="zh-CN"/>
              </w:rPr>
              <w:t>3</w:t>
            </w:r>
          </w:p>
        </w:tc>
      </w:tr>
    </w:tbl>
    <w:p w:rsidR="00BB20C2" w:rsidRPr="00780626" w:rsidRDefault="00BB20C2" w:rsidP="00BB20C2">
      <w:pPr>
        <w:jc w:val="both"/>
        <w:rPr>
          <w:rFonts w:ascii="Verdana" w:eastAsia="SimSun" w:hAnsi="Verdana"/>
          <w:strike/>
          <w:sz w:val="20"/>
          <w:szCs w:val="20"/>
          <w:lang w:val="en-US" w:eastAsia="zh-CN"/>
        </w:rPr>
      </w:pPr>
    </w:p>
    <w:p w:rsidR="00BB20C2" w:rsidRPr="00780626" w:rsidRDefault="00BB20C2" w:rsidP="00BB20C2">
      <w:pPr>
        <w:jc w:val="both"/>
        <w:rPr>
          <w:rFonts w:ascii="Verdana" w:eastAsia="SimSun" w:hAnsi="Verdana"/>
          <w:strike/>
          <w:sz w:val="20"/>
          <w:szCs w:val="20"/>
          <w:lang w:val="en-US" w:eastAsia="zh-CN"/>
        </w:rPr>
      </w:pPr>
    </w:p>
    <w:p w:rsidR="00BB20C2" w:rsidRPr="00780626" w:rsidRDefault="00BB20C2" w:rsidP="00BB20C2">
      <w:pPr>
        <w:jc w:val="both"/>
        <w:rPr>
          <w:rFonts w:ascii="Verdana" w:hAnsi="Verdana"/>
          <w:strike/>
          <w:sz w:val="20"/>
          <w:szCs w:val="20"/>
          <w:u w:val="single"/>
          <w:lang w:val="en-US"/>
        </w:rPr>
      </w:pPr>
      <w:r w:rsidRPr="00780626">
        <w:rPr>
          <w:rFonts w:ascii="Verdana" w:hAnsi="Verdana" w:hint="eastAsia"/>
          <w:strike/>
          <w:sz w:val="20"/>
          <w:szCs w:val="20"/>
          <w:u w:val="single"/>
          <w:lang w:val="en-US"/>
        </w:rPr>
        <w:t xml:space="preserve">in </w:t>
      </w:r>
      <w:r w:rsidRPr="00780626">
        <w:rPr>
          <w:rFonts w:ascii="Verdana" w:hAnsi="Verdana"/>
          <w:strike/>
          <w:sz w:val="20"/>
          <w:szCs w:val="20"/>
          <w:u w:val="single"/>
          <w:lang w:val="en-US"/>
        </w:rPr>
        <w:t>C</w:t>
      </w:r>
      <w:r w:rsidRPr="00780626">
        <w:rPr>
          <w:rFonts w:ascii="Verdana" w:hAnsi="Verdana" w:hint="eastAsia"/>
          <w:strike/>
          <w:sz w:val="20"/>
          <w:szCs w:val="20"/>
          <w:u w:val="single"/>
          <w:lang w:val="en-US"/>
        </w:rPr>
        <w:t>ode table 0</w:t>
      </w:r>
      <w:r w:rsidRPr="00780626">
        <w:rPr>
          <w:rFonts w:ascii="Verdana" w:hAnsi="Verdana"/>
          <w:strike/>
          <w:sz w:val="20"/>
          <w:szCs w:val="20"/>
          <w:u w:val="single"/>
          <w:lang w:val="en-US"/>
        </w:rPr>
        <w:t xml:space="preserve"> </w:t>
      </w:r>
      <w:r w:rsidRPr="00780626">
        <w:rPr>
          <w:rFonts w:ascii="Verdana" w:hAnsi="Verdana" w:hint="eastAsia"/>
          <w:strike/>
          <w:sz w:val="20"/>
          <w:szCs w:val="20"/>
          <w:u w:val="single"/>
          <w:lang w:val="en-US"/>
        </w:rPr>
        <w:t>13</w:t>
      </w:r>
      <w:r w:rsidRPr="00780626">
        <w:rPr>
          <w:rFonts w:ascii="Verdana" w:hAnsi="Verdana"/>
          <w:strike/>
          <w:sz w:val="20"/>
          <w:szCs w:val="20"/>
          <w:u w:val="single"/>
          <w:lang w:val="en-US"/>
        </w:rPr>
        <w:t xml:space="preserve"> </w:t>
      </w:r>
      <w:r w:rsidRPr="00780626">
        <w:rPr>
          <w:rFonts w:ascii="Verdana" w:hAnsi="Verdana" w:hint="eastAsia"/>
          <w:strike/>
          <w:sz w:val="20"/>
          <w:szCs w:val="20"/>
          <w:u w:val="single"/>
          <w:lang w:val="en-US"/>
        </w:rPr>
        <w:t>040</w:t>
      </w:r>
      <w:r w:rsidRPr="00780626">
        <w:rPr>
          <w:rFonts w:ascii="Verdana" w:hAnsi="Verdana"/>
          <w:strike/>
          <w:sz w:val="20"/>
          <w:szCs w:val="20"/>
          <w:u w:val="single"/>
          <w:lang w:val="en-US"/>
        </w:rPr>
        <w:t xml:space="preserve"> </w:t>
      </w:r>
      <w:r w:rsidRPr="00780626">
        <w:rPr>
          <w:rFonts w:ascii="Verdana" w:hAnsi="Verdana"/>
          <w:b/>
          <w:strike/>
          <w:sz w:val="20"/>
          <w:szCs w:val="20"/>
          <w:u w:val="single"/>
          <w:lang w:val="en-US"/>
        </w:rPr>
        <w:t>(FT2017-2)</w:t>
      </w:r>
      <w:r w:rsidRPr="00780626">
        <w:rPr>
          <w:rFonts w:ascii="Verdana" w:hAnsi="Verdana"/>
          <w:strike/>
          <w:sz w:val="20"/>
          <w:szCs w:val="20"/>
          <w:u w:val="single"/>
          <w:lang w:val="en-US"/>
        </w:rPr>
        <w:t>,</w:t>
      </w:r>
    </w:p>
    <w:p w:rsidR="00BB20C2" w:rsidRPr="00780626" w:rsidRDefault="00BB20C2" w:rsidP="00BB20C2">
      <w:pPr>
        <w:ind w:left="360"/>
        <w:jc w:val="center"/>
        <w:rPr>
          <w:rFonts w:ascii="Verdana" w:eastAsia="SimSun" w:hAnsi="Verdana"/>
          <w:bCs/>
          <w:strike/>
          <w:sz w:val="20"/>
          <w:szCs w:val="20"/>
          <w:lang w:eastAsia="zh-CN"/>
        </w:rPr>
      </w:pPr>
      <w:r w:rsidRPr="00780626">
        <w:rPr>
          <w:rFonts w:ascii="Verdana" w:hAnsi="Verdana" w:hint="eastAsia"/>
          <w:bCs/>
          <w:strike/>
          <w:sz w:val="20"/>
          <w:szCs w:val="20"/>
        </w:rPr>
        <w:t xml:space="preserve">0 </w:t>
      </w:r>
      <w:r w:rsidRPr="00780626">
        <w:rPr>
          <w:rFonts w:ascii="Verdana" w:eastAsia="SimSun" w:hAnsi="Verdana" w:hint="eastAsia"/>
          <w:bCs/>
          <w:strike/>
          <w:sz w:val="20"/>
          <w:szCs w:val="20"/>
          <w:lang w:eastAsia="zh-CN"/>
        </w:rPr>
        <w:t>13</w:t>
      </w:r>
      <w:r w:rsidRPr="00780626">
        <w:rPr>
          <w:rFonts w:ascii="Verdana" w:hAnsi="Verdana" w:hint="eastAsia"/>
          <w:bCs/>
          <w:strike/>
          <w:sz w:val="20"/>
          <w:szCs w:val="20"/>
        </w:rPr>
        <w:t xml:space="preserve"> 0</w:t>
      </w:r>
      <w:r w:rsidRPr="00780626">
        <w:rPr>
          <w:rFonts w:ascii="Verdana" w:eastAsia="SimSun" w:hAnsi="Verdana" w:hint="eastAsia"/>
          <w:bCs/>
          <w:strike/>
          <w:sz w:val="20"/>
          <w:szCs w:val="20"/>
          <w:lang w:eastAsia="zh-CN"/>
        </w:rPr>
        <w:t>40</w:t>
      </w:r>
    </w:p>
    <w:p w:rsidR="00BB20C2" w:rsidRPr="00780626" w:rsidRDefault="00BB20C2" w:rsidP="00BB20C2">
      <w:pPr>
        <w:ind w:left="360"/>
        <w:jc w:val="center"/>
        <w:rPr>
          <w:rFonts w:ascii="Verdana" w:hAnsi="Verdana"/>
          <w:bCs/>
          <w:strike/>
          <w:sz w:val="20"/>
          <w:szCs w:val="20"/>
        </w:rPr>
      </w:pPr>
      <w:r w:rsidRPr="00780626">
        <w:rPr>
          <w:rFonts w:ascii="Verdana" w:eastAsia="SimSun" w:hAnsi="Verdana" w:hint="eastAsia"/>
          <w:bCs/>
          <w:strike/>
          <w:sz w:val="20"/>
          <w:szCs w:val="20"/>
          <w:lang w:val="en-US" w:eastAsia="zh-CN"/>
        </w:rPr>
        <w:t>Surface flag</w:t>
      </w:r>
    </w:p>
    <w:tbl>
      <w:tblPr>
        <w:tblW w:w="25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656"/>
      </w:tblGrid>
      <w:tr w:rsidR="00BB20C2" w:rsidRPr="00780626" w:rsidTr="00993E49">
        <w:trPr>
          <w:trHeight w:val="270"/>
          <w:jc w:val="center"/>
        </w:trPr>
        <w:tc>
          <w:tcPr>
            <w:tcW w:w="1361" w:type="pct"/>
            <w:shd w:val="clear" w:color="auto" w:fill="auto"/>
            <w:noWrap/>
            <w:hideMark/>
          </w:tcPr>
          <w:p w:rsidR="00BB20C2" w:rsidRPr="00780626" w:rsidRDefault="00BB20C2" w:rsidP="00993E49">
            <w:pPr>
              <w:rPr>
                <w:rFonts w:ascii="Verdana" w:eastAsia="SimSun" w:hAnsi="Verdana" w:cs="Arial"/>
                <w:strike/>
                <w:sz w:val="20"/>
                <w:szCs w:val="20"/>
                <w:lang w:val="en-US" w:eastAsia="zh-CN"/>
              </w:rPr>
            </w:pPr>
            <w:r w:rsidRPr="00780626">
              <w:rPr>
                <w:rFonts w:ascii="Verdana" w:eastAsia="SimSun" w:hAnsi="Verdana" w:cs="Arial"/>
                <w:strike/>
                <w:sz w:val="20"/>
                <w:szCs w:val="20"/>
                <w:lang w:val="en-US" w:eastAsia="zh-CN"/>
              </w:rPr>
              <w:t>Code Figure</w:t>
            </w:r>
          </w:p>
        </w:tc>
        <w:tc>
          <w:tcPr>
            <w:tcW w:w="3639" w:type="pct"/>
            <w:shd w:val="clear" w:color="auto" w:fill="auto"/>
            <w:noWrap/>
            <w:hideMark/>
          </w:tcPr>
          <w:p w:rsidR="00BB20C2" w:rsidRPr="00780626" w:rsidRDefault="00BB20C2" w:rsidP="00993E49">
            <w:pPr>
              <w:rPr>
                <w:rFonts w:ascii="Verdana" w:eastAsia="SimSun" w:hAnsi="Verdana" w:cs="Arial"/>
                <w:strike/>
                <w:sz w:val="20"/>
                <w:szCs w:val="20"/>
                <w:lang w:val="en-US" w:eastAsia="zh-CN"/>
              </w:rPr>
            </w:pPr>
          </w:p>
        </w:tc>
      </w:tr>
      <w:tr w:rsidR="00BB20C2" w:rsidRPr="00780626" w:rsidTr="00993E49">
        <w:trPr>
          <w:trHeight w:val="270"/>
          <w:jc w:val="center"/>
        </w:trPr>
        <w:tc>
          <w:tcPr>
            <w:tcW w:w="1361" w:type="pct"/>
            <w:shd w:val="clear" w:color="auto" w:fill="auto"/>
            <w:noWrap/>
          </w:tcPr>
          <w:p w:rsidR="00BB20C2" w:rsidRPr="00780626" w:rsidRDefault="00BB20C2" w:rsidP="00993E49">
            <w:pPr>
              <w:jc w:val="cente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7</w:t>
            </w:r>
          </w:p>
        </w:tc>
        <w:tc>
          <w:tcPr>
            <w:tcW w:w="3639" w:type="pct"/>
            <w:shd w:val="clear" w:color="auto" w:fill="auto"/>
            <w:noWrap/>
          </w:tcPr>
          <w:p w:rsidR="00BB20C2" w:rsidRPr="00780626" w:rsidRDefault="00BB20C2" w:rsidP="00993E49">
            <w:pP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Inland water</w:t>
            </w:r>
            <w:r w:rsidRPr="00780626">
              <w:rPr>
                <w:rFonts w:cs="Arial"/>
                <w:strike/>
                <w:sz w:val="18"/>
                <w:szCs w:val="18"/>
                <w:lang w:val="en-US"/>
              </w:rPr>
              <w:t>*</w:t>
            </w:r>
          </w:p>
        </w:tc>
      </w:tr>
      <w:tr w:rsidR="00BB20C2" w:rsidRPr="00780626" w:rsidTr="00993E49">
        <w:trPr>
          <w:trHeight w:val="270"/>
          <w:jc w:val="center"/>
        </w:trPr>
        <w:tc>
          <w:tcPr>
            <w:tcW w:w="1361" w:type="pct"/>
            <w:shd w:val="clear" w:color="auto" w:fill="auto"/>
            <w:noWrap/>
          </w:tcPr>
          <w:p w:rsidR="00BB20C2" w:rsidRPr="00780626" w:rsidRDefault="00BB20C2" w:rsidP="00993E49">
            <w:pPr>
              <w:jc w:val="cente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8</w:t>
            </w:r>
          </w:p>
        </w:tc>
        <w:tc>
          <w:tcPr>
            <w:tcW w:w="3639" w:type="pct"/>
            <w:shd w:val="clear" w:color="auto" w:fill="auto"/>
            <w:noWrap/>
          </w:tcPr>
          <w:p w:rsidR="00BB20C2" w:rsidRPr="00780626" w:rsidRDefault="00BB20C2" w:rsidP="00993E49">
            <w:pP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Snow cover</w:t>
            </w:r>
          </w:p>
        </w:tc>
      </w:tr>
      <w:tr w:rsidR="00BB20C2" w:rsidRPr="00780626" w:rsidTr="00993E49">
        <w:trPr>
          <w:trHeight w:val="270"/>
          <w:jc w:val="center"/>
        </w:trPr>
        <w:tc>
          <w:tcPr>
            <w:tcW w:w="1361" w:type="pct"/>
            <w:shd w:val="clear" w:color="auto" w:fill="auto"/>
            <w:noWrap/>
          </w:tcPr>
          <w:p w:rsidR="00BB20C2" w:rsidRPr="00780626" w:rsidRDefault="00BB20C2" w:rsidP="00993E49">
            <w:pPr>
              <w:jc w:val="cente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9</w:t>
            </w:r>
          </w:p>
        </w:tc>
        <w:tc>
          <w:tcPr>
            <w:tcW w:w="3639" w:type="pct"/>
            <w:shd w:val="clear" w:color="auto" w:fill="auto"/>
            <w:noWrap/>
          </w:tcPr>
          <w:p w:rsidR="00BB20C2" w:rsidRPr="00780626" w:rsidRDefault="00BB20C2" w:rsidP="00993E49">
            <w:pPr>
              <w:rPr>
                <w:rFonts w:ascii="Verdana" w:eastAsia="SimSun" w:hAnsi="Verdana" w:cs="Arial"/>
                <w:strike/>
                <w:sz w:val="20"/>
                <w:szCs w:val="20"/>
                <w:lang w:val="en-US" w:eastAsia="zh-CN"/>
              </w:rPr>
            </w:pPr>
            <w:r w:rsidRPr="00780626">
              <w:rPr>
                <w:rFonts w:ascii="Verdana" w:eastAsia="SimSun" w:hAnsi="Verdana" w:cs="Arial" w:hint="eastAsia"/>
                <w:strike/>
                <w:sz w:val="20"/>
                <w:szCs w:val="20"/>
                <w:lang w:val="en-US" w:eastAsia="zh-CN"/>
              </w:rPr>
              <w:t>Sea ice</w:t>
            </w:r>
          </w:p>
        </w:tc>
      </w:tr>
    </w:tbl>
    <w:p w:rsidR="00BB20C2" w:rsidRPr="00780626" w:rsidRDefault="00BB20C2" w:rsidP="00BB20C2">
      <w:pPr>
        <w:widowControl w:val="0"/>
        <w:tabs>
          <w:tab w:val="center" w:pos="426"/>
          <w:tab w:val="left" w:pos="1418"/>
          <w:tab w:val="left" w:pos="8505"/>
        </w:tabs>
        <w:autoSpaceDE w:val="0"/>
        <w:autoSpaceDN w:val="0"/>
        <w:adjustRightInd w:val="0"/>
        <w:spacing w:before="76"/>
        <w:ind w:left="360"/>
        <w:rPr>
          <w:rFonts w:cs="Arial"/>
          <w:strike/>
          <w:sz w:val="18"/>
          <w:szCs w:val="18"/>
        </w:rPr>
      </w:pPr>
      <w:r w:rsidRPr="00780626">
        <w:rPr>
          <w:rFonts w:eastAsiaTheme="minorEastAsia" w:cs="Arial" w:hint="eastAsia"/>
          <w:strike/>
          <w:sz w:val="18"/>
          <w:szCs w:val="18"/>
          <w:lang w:eastAsia="zh-CN"/>
        </w:rPr>
        <w:tab/>
      </w:r>
      <w:r w:rsidRPr="00780626">
        <w:rPr>
          <w:rFonts w:eastAsiaTheme="minorEastAsia" w:cs="Arial" w:hint="eastAsia"/>
          <w:strike/>
          <w:sz w:val="18"/>
          <w:szCs w:val="18"/>
          <w:lang w:eastAsia="zh-CN"/>
        </w:rPr>
        <w:tab/>
      </w:r>
      <w:r w:rsidRPr="00780626">
        <w:rPr>
          <w:rFonts w:cs="Arial"/>
          <w:strike/>
          <w:sz w:val="18"/>
          <w:szCs w:val="18"/>
        </w:rPr>
        <w:t>_________________</w:t>
      </w:r>
    </w:p>
    <w:p w:rsidR="00BB20C2" w:rsidRPr="00780626" w:rsidRDefault="00BB20C2" w:rsidP="00BB20C2">
      <w:pPr>
        <w:ind w:left="360"/>
        <w:rPr>
          <w:rFonts w:eastAsiaTheme="minorEastAsia" w:cs="Arial"/>
          <w:strike/>
          <w:sz w:val="18"/>
          <w:szCs w:val="18"/>
          <w:lang w:val="en-US" w:eastAsia="zh-CN"/>
        </w:rPr>
      </w:pPr>
      <w:r w:rsidRPr="00780626">
        <w:rPr>
          <w:rFonts w:cs="Arial"/>
          <w:strike/>
          <w:sz w:val="18"/>
          <w:szCs w:val="18"/>
        </w:rPr>
        <w:t>*</w:t>
      </w:r>
      <w:r w:rsidRPr="00780626">
        <w:rPr>
          <w:rFonts w:eastAsiaTheme="minorEastAsia" w:cs="Arial" w:hint="eastAsia"/>
          <w:strike/>
          <w:sz w:val="18"/>
          <w:szCs w:val="18"/>
          <w:lang w:val="en-US" w:eastAsia="zh-CN"/>
        </w:rPr>
        <w:t>I</w:t>
      </w:r>
      <w:r w:rsidRPr="00780626">
        <w:rPr>
          <w:rFonts w:eastAsiaTheme="minorEastAsia" w:cs="Arial"/>
          <w:strike/>
          <w:sz w:val="18"/>
          <w:szCs w:val="18"/>
          <w:lang w:val="en-US" w:eastAsia="zh-CN"/>
        </w:rPr>
        <w:t>nland</w:t>
      </w:r>
      <w:r w:rsidRPr="00780626">
        <w:rPr>
          <w:rFonts w:eastAsiaTheme="minorEastAsia" w:cs="Arial" w:hint="eastAsia"/>
          <w:strike/>
          <w:sz w:val="18"/>
          <w:szCs w:val="18"/>
          <w:lang w:val="en-US" w:eastAsia="zh-CN"/>
        </w:rPr>
        <w:t xml:space="preserve"> water</w:t>
      </w:r>
      <w:r w:rsidRPr="00780626">
        <w:rPr>
          <w:rFonts w:eastAsiaTheme="minorEastAsia" w:cs="Arial" w:hint="eastAsia"/>
          <w:strike/>
          <w:sz w:val="18"/>
          <w:szCs w:val="18"/>
          <w:lang w:eastAsia="zh-CN"/>
        </w:rPr>
        <w:t xml:space="preserve"> </w:t>
      </w:r>
      <w:r w:rsidRPr="00780626">
        <w:rPr>
          <w:rFonts w:cs="Arial"/>
          <w:strike/>
          <w:sz w:val="18"/>
          <w:szCs w:val="18"/>
          <w:lang w:eastAsia="ja-JP"/>
        </w:rPr>
        <w:t>includes</w:t>
      </w:r>
      <w:r w:rsidRPr="00780626">
        <w:rPr>
          <w:rFonts w:eastAsiaTheme="minorEastAsia" w:cs="Arial" w:hint="eastAsia"/>
          <w:strike/>
          <w:sz w:val="18"/>
          <w:szCs w:val="18"/>
          <w:lang w:eastAsia="zh-CN"/>
        </w:rPr>
        <w:t xml:space="preserve"> </w:t>
      </w:r>
      <w:r w:rsidRPr="00780626">
        <w:rPr>
          <w:rFonts w:eastAsiaTheme="minorEastAsia" w:cs="Arial" w:hint="eastAsia"/>
          <w:strike/>
          <w:sz w:val="18"/>
          <w:szCs w:val="18"/>
          <w:lang w:val="en-US" w:eastAsia="zh-CN"/>
        </w:rPr>
        <w:t>river, lake, wetland and swamp.</w:t>
      </w:r>
    </w:p>
    <w:p w:rsidR="00BB20C2" w:rsidRPr="00780626" w:rsidRDefault="00BB20C2" w:rsidP="00BB20C2">
      <w:pPr>
        <w:tabs>
          <w:tab w:val="num" w:pos="284"/>
        </w:tabs>
        <w:snapToGrid w:val="0"/>
        <w:rPr>
          <w:rFonts w:ascii="Verdana" w:hAnsi="Verdana" w:cs="Arial"/>
          <w:b/>
          <w:strike/>
          <w:color w:val="000000"/>
          <w:sz w:val="20"/>
          <w:szCs w:val="20"/>
          <w:u w:val="single"/>
        </w:rPr>
      </w:pPr>
    </w:p>
    <w:p w:rsidR="00BB20C2" w:rsidRPr="00780626" w:rsidRDefault="00BB20C2" w:rsidP="00BB20C2">
      <w:pPr>
        <w:tabs>
          <w:tab w:val="num" w:pos="284"/>
        </w:tabs>
        <w:snapToGrid w:val="0"/>
        <w:rPr>
          <w:rFonts w:ascii="Verdana" w:hAnsi="Verdana" w:cs="Arial"/>
          <w:b/>
          <w:strike/>
          <w:color w:val="000000"/>
          <w:sz w:val="20"/>
          <w:szCs w:val="20"/>
          <w:u w:val="single"/>
        </w:rPr>
      </w:pPr>
    </w:p>
    <w:p w:rsidR="00BB20C2" w:rsidRPr="00780626" w:rsidRDefault="00BB20C2" w:rsidP="00BB20C2">
      <w:pPr>
        <w:tabs>
          <w:tab w:val="num" w:pos="284"/>
        </w:tabs>
        <w:snapToGrid w:val="0"/>
        <w:rPr>
          <w:rFonts w:ascii="Verdana" w:hAnsi="Verdana" w:cs="Arial"/>
          <w:b/>
          <w:strike/>
          <w:color w:val="000000"/>
          <w:sz w:val="20"/>
          <w:szCs w:val="20"/>
          <w:u w:val="single"/>
        </w:rPr>
      </w:pPr>
      <w:r w:rsidRPr="00780626">
        <w:rPr>
          <w:rFonts w:ascii="Verdana" w:hAnsi="Verdana" w:cs="Arial"/>
          <w:b/>
          <w:strike/>
          <w:color w:val="000000"/>
          <w:sz w:val="20"/>
          <w:szCs w:val="20"/>
          <w:u w:val="single"/>
        </w:rPr>
        <w:t>AMEND:</w:t>
      </w:r>
    </w:p>
    <w:p w:rsidR="00BB20C2" w:rsidRPr="00780626" w:rsidRDefault="00BB20C2" w:rsidP="00BB20C2">
      <w:pPr>
        <w:jc w:val="both"/>
        <w:rPr>
          <w:rFonts w:ascii="Verdana" w:hAnsi="Verdana"/>
          <w:strike/>
          <w:sz w:val="20"/>
          <w:szCs w:val="20"/>
          <w:lang w:val="en-US"/>
        </w:rPr>
      </w:pPr>
    </w:p>
    <w:p w:rsidR="00BB20C2" w:rsidRPr="00780626" w:rsidRDefault="00BB20C2" w:rsidP="00BB20C2">
      <w:pPr>
        <w:jc w:val="both"/>
        <w:rPr>
          <w:rFonts w:ascii="Verdana" w:hAnsi="Verdana"/>
          <w:strike/>
          <w:sz w:val="20"/>
          <w:szCs w:val="20"/>
          <w:u w:val="single"/>
          <w:lang w:val="en-US"/>
        </w:rPr>
      </w:pPr>
      <w:r w:rsidRPr="00780626">
        <w:rPr>
          <w:rFonts w:ascii="Verdana" w:hAnsi="Verdana"/>
          <w:strike/>
          <w:sz w:val="20"/>
          <w:szCs w:val="20"/>
          <w:u w:val="single"/>
          <w:lang w:val="en-US"/>
        </w:rPr>
        <w:t xml:space="preserve">the element names </w:t>
      </w:r>
      <w:r w:rsidRPr="00780626">
        <w:rPr>
          <w:rFonts w:ascii="Verdana" w:hAnsi="Verdana" w:hint="eastAsia"/>
          <w:strike/>
          <w:sz w:val="20"/>
          <w:szCs w:val="20"/>
          <w:u w:val="single"/>
          <w:lang w:val="en-US"/>
        </w:rPr>
        <w:t xml:space="preserve">in </w:t>
      </w:r>
      <w:r w:rsidRPr="00780626">
        <w:rPr>
          <w:rFonts w:ascii="Verdana" w:hAnsi="Verdana"/>
          <w:strike/>
          <w:sz w:val="20"/>
          <w:szCs w:val="20"/>
          <w:u w:val="single"/>
          <w:lang w:val="en-US"/>
        </w:rPr>
        <w:t>BUFR/CREX T</w:t>
      </w:r>
      <w:r w:rsidRPr="00780626">
        <w:rPr>
          <w:rFonts w:ascii="Verdana" w:hAnsi="Verdana" w:hint="eastAsia"/>
          <w:strike/>
          <w:sz w:val="20"/>
          <w:szCs w:val="20"/>
          <w:u w:val="single"/>
          <w:lang w:val="en-US"/>
        </w:rPr>
        <w:t xml:space="preserve">able </w:t>
      </w:r>
      <w:r w:rsidRPr="00780626">
        <w:rPr>
          <w:rFonts w:ascii="Verdana" w:hAnsi="Verdana"/>
          <w:strike/>
          <w:sz w:val="20"/>
          <w:szCs w:val="20"/>
          <w:u w:val="single"/>
          <w:lang w:val="en-US"/>
        </w:rPr>
        <w:t xml:space="preserve">B </w:t>
      </w:r>
      <w:r w:rsidRPr="00780626">
        <w:rPr>
          <w:rFonts w:ascii="Verdana" w:hAnsi="Verdana"/>
          <w:b/>
          <w:strike/>
          <w:sz w:val="20"/>
          <w:szCs w:val="20"/>
          <w:u w:val="single"/>
          <w:lang w:val="en-US"/>
        </w:rPr>
        <w:t>(FT2017-2)</w:t>
      </w:r>
      <w:r w:rsidRPr="00780626">
        <w:rPr>
          <w:rFonts w:ascii="Verdana" w:hAnsi="Verdana"/>
          <w:strike/>
          <w:sz w:val="20"/>
          <w:szCs w:val="20"/>
          <w:u w:val="single"/>
          <w:lang w:val="en-US"/>
        </w:rPr>
        <w:t>,</w:t>
      </w:r>
    </w:p>
    <w:p w:rsidR="00BB20C2" w:rsidRPr="00780626" w:rsidRDefault="00BB20C2" w:rsidP="00BB20C2">
      <w:pPr>
        <w:jc w:val="both"/>
        <w:rPr>
          <w:rFonts w:ascii="Verdana" w:hAnsi="Verdana"/>
          <w:strike/>
          <w:sz w:val="20"/>
          <w:szCs w:val="20"/>
          <w:u w:val="single"/>
          <w:lang w:val="en-US"/>
        </w:rPr>
      </w:pPr>
    </w:p>
    <w:tbl>
      <w:tblPr>
        <w:tblW w:w="637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01"/>
        <w:gridCol w:w="5278"/>
      </w:tblGrid>
      <w:tr w:rsidR="00BB20C2" w:rsidRPr="00780626" w:rsidTr="00993E49">
        <w:trPr>
          <w:trHeight w:val="184"/>
        </w:trPr>
        <w:tc>
          <w:tcPr>
            <w:tcW w:w="1101" w:type="dxa"/>
            <w:vMerge w:val="restart"/>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TABLE</w:t>
            </w:r>
          </w:p>
          <w:p w:rsidR="00BB20C2" w:rsidRPr="00780626" w:rsidRDefault="00BB20C2" w:rsidP="00993E49">
            <w:pPr>
              <w:widowControl w:val="0"/>
              <w:tabs>
                <w:tab w:val="left" w:pos="6379"/>
                <w:tab w:val="left" w:pos="10348"/>
              </w:tabs>
              <w:autoSpaceDE w:val="0"/>
              <w:autoSpaceDN w:val="0"/>
              <w:adjustRightInd w:val="0"/>
              <w:jc w:val="center"/>
              <w:rPr>
                <w:rFonts w:eastAsia="SimSun" w:cs="Arial"/>
                <w:strike/>
                <w:sz w:val="16"/>
                <w:szCs w:val="16"/>
                <w:lang w:eastAsia="zh-CN"/>
              </w:rPr>
            </w:pPr>
            <w:r w:rsidRPr="00780626">
              <w:rPr>
                <w:rFonts w:cs="Arial"/>
                <w:strike/>
                <w:sz w:val="16"/>
                <w:szCs w:val="16"/>
              </w:rPr>
              <w:t>REFERENCE</w:t>
            </w:r>
          </w:p>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F  X   Y</w:t>
            </w:r>
          </w:p>
        </w:tc>
        <w:tc>
          <w:tcPr>
            <w:tcW w:w="5278" w:type="dxa"/>
            <w:vMerge w:val="restart"/>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r w:rsidRPr="00780626">
              <w:rPr>
                <w:rFonts w:cs="Arial"/>
                <w:strike/>
                <w:sz w:val="16"/>
                <w:szCs w:val="16"/>
              </w:rPr>
              <w:t>ELEMENT NAME</w:t>
            </w:r>
          </w:p>
        </w:tc>
      </w:tr>
      <w:tr w:rsidR="00BB20C2" w:rsidRPr="00780626" w:rsidTr="00993E49">
        <w:trPr>
          <w:trHeight w:val="184"/>
        </w:trPr>
        <w:tc>
          <w:tcPr>
            <w:tcW w:w="1101" w:type="dxa"/>
            <w:vMerge/>
            <w:vAlign w:val="center"/>
          </w:tcPr>
          <w:p w:rsidR="00BB20C2" w:rsidRPr="00780626" w:rsidRDefault="00BB20C2" w:rsidP="00993E49">
            <w:pPr>
              <w:widowControl w:val="0"/>
              <w:tabs>
                <w:tab w:val="left" w:pos="6379"/>
                <w:tab w:val="left" w:pos="10348"/>
              </w:tabs>
              <w:autoSpaceDE w:val="0"/>
              <w:autoSpaceDN w:val="0"/>
              <w:adjustRightInd w:val="0"/>
              <w:jc w:val="center"/>
              <w:rPr>
                <w:rFonts w:eastAsia="SimSun"/>
                <w:strike/>
                <w:sz w:val="16"/>
                <w:szCs w:val="16"/>
                <w:lang w:eastAsia="zh-CN"/>
              </w:rPr>
            </w:pPr>
          </w:p>
        </w:tc>
        <w:tc>
          <w:tcPr>
            <w:tcW w:w="5278" w:type="dxa"/>
            <w:vMerge/>
            <w:vAlign w:val="center"/>
          </w:tcPr>
          <w:p w:rsidR="00BB20C2" w:rsidRPr="00780626" w:rsidRDefault="00BB20C2" w:rsidP="00993E49">
            <w:pPr>
              <w:widowControl w:val="0"/>
              <w:tabs>
                <w:tab w:val="left" w:pos="6379"/>
                <w:tab w:val="left" w:pos="10348"/>
              </w:tabs>
              <w:autoSpaceDE w:val="0"/>
              <w:autoSpaceDN w:val="0"/>
              <w:adjustRightInd w:val="0"/>
              <w:jc w:val="center"/>
              <w:rPr>
                <w:strike/>
                <w:sz w:val="16"/>
                <w:szCs w:val="16"/>
              </w:rPr>
            </w:pPr>
          </w:p>
        </w:tc>
      </w:tr>
      <w:tr w:rsidR="00BB20C2" w:rsidRPr="00780626" w:rsidTr="00993E49">
        <w:tc>
          <w:tcPr>
            <w:tcW w:w="1101" w:type="dxa"/>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ascii="Verdana" w:eastAsiaTheme="minorEastAsia" w:hAnsi="Verdana"/>
                <w:strike/>
                <w:sz w:val="20"/>
                <w:szCs w:val="20"/>
                <w:lang w:eastAsia="zh-CN"/>
              </w:rPr>
              <w:t>0 08 070</w:t>
            </w:r>
          </w:p>
        </w:tc>
        <w:tc>
          <w:tcPr>
            <w:tcW w:w="5278" w:type="dxa"/>
          </w:tcPr>
          <w:p w:rsidR="00BB20C2" w:rsidRPr="00780626" w:rsidRDefault="00BB20C2" w:rsidP="00993E49">
            <w:pPr>
              <w:widowControl w:val="0"/>
              <w:tabs>
                <w:tab w:val="left" w:pos="6379"/>
                <w:tab w:val="left" w:pos="10348"/>
              </w:tabs>
              <w:autoSpaceDE w:val="0"/>
              <w:autoSpaceDN w:val="0"/>
              <w:adjustRightInd w:val="0"/>
              <w:rPr>
                <w:rFonts w:cs="Arial"/>
                <w:strike/>
                <w:sz w:val="16"/>
                <w:szCs w:val="16"/>
              </w:rPr>
            </w:pPr>
            <w:r w:rsidRPr="00780626">
              <w:rPr>
                <w:rFonts w:ascii="Verdana" w:eastAsiaTheme="minorEastAsia" w:hAnsi="Verdana" w:hint="eastAsia"/>
                <w:bCs/>
                <w:strike/>
                <w:sz w:val="20"/>
                <w:szCs w:val="20"/>
                <w:lang w:eastAsia="zh-CN"/>
              </w:rPr>
              <w:t>V</w:t>
            </w:r>
            <w:r w:rsidRPr="00780626">
              <w:rPr>
                <w:rFonts w:ascii="Verdana" w:hAnsi="Verdana"/>
                <w:bCs/>
                <w:strike/>
                <w:sz w:val="20"/>
                <w:szCs w:val="20"/>
              </w:rPr>
              <w:t>ertical sounding product qualifier</w:t>
            </w:r>
          </w:p>
        </w:tc>
      </w:tr>
      <w:tr w:rsidR="00BB20C2" w:rsidRPr="00780626" w:rsidTr="00993E49">
        <w:tc>
          <w:tcPr>
            <w:tcW w:w="1101" w:type="dxa"/>
          </w:tcPr>
          <w:p w:rsidR="00BB20C2" w:rsidRPr="00780626" w:rsidRDefault="00BB20C2" w:rsidP="00993E49">
            <w:pPr>
              <w:widowControl w:val="0"/>
              <w:tabs>
                <w:tab w:val="left" w:pos="6379"/>
                <w:tab w:val="left" w:pos="10348"/>
              </w:tabs>
              <w:autoSpaceDE w:val="0"/>
              <w:autoSpaceDN w:val="0"/>
              <w:adjustRightInd w:val="0"/>
              <w:jc w:val="center"/>
              <w:rPr>
                <w:rFonts w:cs="Arial"/>
                <w:strike/>
                <w:sz w:val="16"/>
                <w:szCs w:val="16"/>
              </w:rPr>
            </w:pPr>
            <w:r w:rsidRPr="00780626">
              <w:rPr>
                <w:rFonts w:ascii="Verdana" w:eastAsiaTheme="minorEastAsia" w:hAnsi="Verdana" w:hint="eastAsia"/>
                <w:strike/>
                <w:sz w:val="20"/>
                <w:szCs w:val="20"/>
                <w:lang w:eastAsia="zh-CN"/>
              </w:rPr>
              <w:lastRenderedPageBreak/>
              <w:t>0 25 077</w:t>
            </w:r>
          </w:p>
        </w:tc>
        <w:tc>
          <w:tcPr>
            <w:tcW w:w="5278" w:type="dxa"/>
          </w:tcPr>
          <w:p w:rsidR="00BB20C2" w:rsidRPr="00780626" w:rsidRDefault="00BB20C2" w:rsidP="00993E49">
            <w:pPr>
              <w:widowControl w:val="0"/>
              <w:tabs>
                <w:tab w:val="left" w:pos="6379"/>
                <w:tab w:val="left" w:pos="10348"/>
              </w:tabs>
              <w:autoSpaceDE w:val="0"/>
              <w:autoSpaceDN w:val="0"/>
              <w:adjustRightInd w:val="0"/>
              <w:rPr>
                <w:rFonts w:cs="Arial"/>
                <w:strike/>
                <w:sz w:val="16"/>
                <w:szCs w:val="16"/>
              </w:rPr>
            </w:pPr>
            <w:r w:rsidRPr="00780626">
              <w:rPr>
                <w:rFonts w:ascii="Verdana" w:hAnsi="Verdana"/>
                <w:bCs/>
                <w:strike/>
                <w:sz w:val="20"/>
                <w:szCs w:val="20"/>
              </w:rPr>
              <w:t>Bandwidth correction coefficient 1</w:t>
            </w:r>
          </w:p>
        </w:tc>
      </w:tr>
      <w:tr w:rsidR="00BB20C2" w:rsidRPr="00780626" w:rsidTr="00993E49">
        <w:tc>
          <w:tcPr>
            <w:tcW w:w="1101" w:type="dxa"/>
          </w:tcPr>
          <w:p w:rsidR="00BB20C2" w:rsidRPr="00780626" w:rsidRDefault="00BB20C2" w:rsidP="00993E49">
            <w:pPr>
              <w:widowControl w:val="0"/>
              <w:tabs>
                <w:tab w:val="left" w:pos="6379"/>
                <w:tab w:val="left" w:pos="10348"/>
              </w:tabs>
              <w:autoSpaceDE w:val="0"/>
              <w:autoSpaceDN w:val="0"/>
              <w:adjustRightInd w:val="0"/>
              <w:jc w:val="center"/>
              <w:rPr>
                <w:rFonts w:eastAsiaTheme="minorEastAsia" w:cs="Arial"/>
                <w:strike/>
                <w:sz w:val="16"/>
                <w:szCs w:val="16"/>
                <w:lang w:eastAsia="zh-CN"/>
              </w:rPr>
            </w:pPr>
            <w:r w:rsidRPr="00780626">
              <w:rPr>
                <w:rFonts w:ascii="Verdana" w:eastAsiaTheme="minorEastAsia" w:hAnsi="Verdana" w:hint="eastAsia"/>
                <w:strike/>
                <w:sz w:val="20"/>
                <w:szCs w:val="20"/>
                <w:lang w:eastAsia="zh-CN"/>
              </w:rPr>
              <w:t>0 25 078</w:t>
            </w:r>
          </w:p>
        </w:tc>
        <w:tc>
          <w:tcPr>
            <w:tcW w:w="5278" w:type="dxa"/>
          </w:tcPr>
          <w:p w:rsidR="00BB20C2" w:rsidRPr="00780626" w:rsidRDefault="00BB20C2" w:rsidP="00993E49">
            <w:pPr>
              <w:widowControl w:val="0"/>
              <w:tabs>
                <w:tab w:val="left" w:pos="6379"/>
                <w:tab w:val="left" w:pos="10348"/>
              </w:tabs>
              <w:autoSpaceDE w:val="0"/>
              <w:autoSpaceDN w:val="0"/>
              <w:adjustRightInd w:val="0"/>
              <w:jc w:val="both"/>
              <w:rPr>
                <w:rFonts w:eastAsia="SimSun" w:cs="Arial"/>
                <w:strike/>
                <w:sz w:val="16"/>
                <w:szCs w:val="16"/>
                <w:lang w:eastAsia="zh-CN"/>
              </w:rPr>
            </w:pPr>
            <w:r w:rsidRPr="00780626">
              <w:rPr>
                <w:rFonts w:ascii="Verdana" w:hAnsi="Verdana"/>
                <w:bCs/>
                <w:strike/>
                <w:sz w:val="20"/>
                <w:szCs w:val="20"/>
              </w:rPr>
              <w:t xml:space="preserve">Bandwidth correction coefficient </w:t>
            </w:r>
            <w:r w:rsidRPr="00780626">
              <w:rPr>
                <w:rFonts w:ascii="Verdana" w:eastAsiaTheme="minorEastAsia" w:hAnsi="Verdana" w:hint="eastAsia"/>
                <w:bCs/>
                <w:strike/>
                <w:sz w:val="20"/>
                <w:szCs w:val="20"/>
                <w:lang w:eastAsia="zh-CN"/>
              </w:rPr>
              <w:t>2</w:t>
            </w:r>
          </w:p>
        </w:tc>
      </w:tr>
    </w:tbl>
    <w:p w:rsidR="00BB20C2" w:rsidRPr="00522673" w:rsidRDefault="00BB20C2" w:rsidP="00BB20C2">
      <w:pPr>
        <w:jc w:val="both"/>
        <w:rPr>
          <w:rFonts w:ascii="Verdana" w:hAnsi="Verdana"/>
          <w:bCs/>
          <w:sz w:val="20"/>
          <w:szCs w:val="20"/>
          <w:lang w:val="en-US"/>
        </w:rPr>
      </w:pPr>
    </w:p>
    <w:p w:rsidR="00BB20C2" w:rsidRPr="00522673" w:rsidRDefault="00BB20C2" w:rsidP="00BB20C2">
      <w:pPr>
        <w:jc w:val="both"/>
        <w:rPr>
          <w:rFonts w:ascii="Verdana" w:hAnsi="Verdana"/>
          <w:bCs/>
          <w:sz w:val="20"/>
          <w:szCs w:val="20"/>
          <w:lang w:val="en-US"/>
        </w:rPr>
      </w:pPr>
    </w:p>
    <w:p w:rsidR="00BB20C2" w:rsidRPr="00522673" w:rsidRDefault="00BB20C2" w:rsidP="00BB20C2">
      <w:pPr>
        <w:jc w:val="both"/>
        <w:rPr>
          <w:rFonts w:ascii="Verdana" w:hAnsi="Verdana"/>
          <w:bCs/>
          <w:sz w:val="20"/>
          <w:szCs w:val="20"/>
          <w:lang w:val="en-US"/>
        </w:rPr>
      </w:pPr>
    </w:p>
    <w:p w:rsidR="00BB20C2" w:rsidRPr="007A700E" w:rsidRDefault="00BB20C2" w:rsidP="002C3997">
      <w:pPr>
        <w:pStyle w:val="ListParagraph"/>
        <w:numPr>
          <w:ilvl w:val="0"/>
          <w:numId w:val="20"/>
        </w:numPr>
        <w:tabs>
          <w:tab w:val="num" w:pos="284"/>
        </w:tabs>
        <w:snapToGrid w:val="0"/>
        <w:ind w:left="284" w:hanging="284"/>
        <w:jc w:val="both"/>
        <w:rPr>
          <w:rStyle w:val="Hyperlink"/>
          <w:rFonts w:ascii="Verdana" w:hAnsi="Verdana" w:cs="Arial"/>
          <w:b/>
          <w:strike/>
          <w:color w:val="000000"/>
          <w:sz w:val="20"/>
          <w:szCs w:val="20"/>
          <w:u w:val="none"/>
        </w:rPr>
      </w:pPr>
      <w:bookmarkStart w:id="1606" w:name="A2017_2_4_4"/>
      <w:bookmarkEnd w:id="1606"/>
      <w:r w:rsidRPr="007A700E">
        <w:rPr>
          <w:rFonts w:ascii="Verdana" w:hAnsi="Verdana" w:cs="Arial"/>
          <w:b/>
          <w:strike/>
          <w:sz w:val="20"/>
          <w:szCs w:val="20"/>
        </w:rPr>
        <w:t>2017-2.4.4(CM-I)/BUFR template for surface observations from n-minute period</w:t>
      </w:r>
      <w:r w:rsidRPr="007A700E">
        <w:rPr>
          <w:rFonts w:ascii="Verdana" w:hAnsi="Verdana"/>
          <w:b/>
          <w:strike/>
          <w:color w:val="000000"/>
          <w:sz w:val="20"/>
          <w:szCs w:val="20"/>
        </w:rPr>
        <w:t xml:space="preserve"> </w:t>
      </w:r>
      <w:r w:rsidRPr="007A700E">
        <w:rPr>
          <w:rFonts w:ascii="Verdana" w:hAnsi="Verdana" w:cs="Arial"/>
          <w:b/>
          <w:strike/>
          <w:sz w:val="20"/>
          <w:szCs w:val="20"/>
        </w:rPr>
        <w:t>[</w:t>
      </w:r>
      <w:r w:rsidR="007A700E" w:rsidRPr="007A700E">
        <w:rPr>
          <w:rFonts w:ascii="Verdana" w:hAnsi="Verdana" w:cs="Arial"/>
          <w:b/>
          <w:strike/>
          <w:sz w:val="20"/>
          <w:szCs w:val="20"/>
        </w:rPr>
        <w:t>Superseded</w:t>
      </w:r>
      <w:r w:rsidRPr="007A700E">
        <w:rPr>
          <w:rFonts w:ascii="Verdana" w:hAnsi="Verdana" w:cs="Arial"/>
          <w:b/>
          <w:strike/>
          <w:sz w:val="20"/>
          <w:szCs w:val="20"/>
        </w:rPr>
        <w:t>]</w:t>
      </w:r>
      <w:r w:rsidR="00917204" w:rsidRPr="007A700E">
        <w:rPr>
          <w:rFonts w:ascii="Verdana" w:hAnsi="Verdana" w:cs="Arial"/>
          <w:strike/>
          <w:sz w:val="20"/>
          <w:szCs w:val="20"/>
        </w:rPr>
        <w:t>&lt;</w:t>
      </w:r>
      <w:hyperlink w:anchor="A2018_6_1_bufr"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7A700E" w:rsidRDefault="00BB20C2" w:rsidP="00BB20C2">
      <w:pPr>
        <w:tabs>
          <w:tab w:val="num" w:pos="284"/>
        </w:tabs>
        <w:snapToGrid w:val="0"/>
        <w:rPr>
          <w:rFonts w:ascii="Verdana" w:hAnsi="Verdana" w:cs="Arial"/>
          <w:strike/>
          <w:color w:val="000000"/>
          <w:sz w:val="20"/>
          <w:szCs w:val="20"/>
        </w:rPr>
      </w:pPr>
    </w:p>
    <w:p w:rsidR="00BB20C2" w:rsidRPr="007A700E" w:rsidRDefault="00BB20C2" w:rsidP="00BB20C2">
      <w:pPr>
        <w:tabs>
          <w:tab w:val="num" w:pos="284"/>
        </w:tabs>
        <w:snapToGrid w:val="0"/>
        <w:rPr>
          <w:rFonts w:ascii="Verdana" w:hAnsi="Verdana" w:cs="Arial"/>
          <w:b/>
          <w:strike/>
          <w:color w:val="000000"/>
          <w:sz w:val="20"/>
          <w:szCs w:val="20"/>
          <w:u w:val="single"/>
        </w:rPr>
      </w:pPr>
      <w:r w:rsidRPr="007A700E">
        <w:rPr>
          <w:rFonts w:ascii="Verdana" w:hAnsi="Verdana" w:cs="Arial"/>
          <w:b/>
          <w:strike/>
          <w:color w:val="000000"/>
          <w:sz w:val="20"/>
          <w:szCs w:val="20"/>
          <w:u w:val="single"/>
        </w:rPr>
        <w:t>ADD:</w:t>
      </w:r>
    </w:p>
    <w:p w:rsidR="00BB20C2" w:rsidRPr="007A700E" w:rsidRDefault="00BB20C2" w:rsidP="00BB20C2">
      <w:pPr>
        <w:tabs>
          <w:tab w:val="num" w:pos="284"/>
        </w:tabs>
        <w:snapToGrid w:val="0"/>
        <w:rPr>
          <w:rFonts w:ascii="Verdana" w:hAnsi="Verdana" w:cs="Arial"/>
          <w:strike/>
          <w:color w:val="000000"/>
          <w:sz w:val="20"/>
          <w:szCs w:val="20"/>
        </w:rPr>
      </w:pPr>
    </w:p>
    <w:p w:rsidR="00BB20C2" w:rsidRPr="007A700E" w:rsidRDefault="00BB20C2" w:rsidP="00BB20C2">
      <w:pPr>
        <w:jc w:val="both"/>
        <w:rPr>
          <w:rFonts w:ascii="Verdana" w:hAnsi="Verdana"/>
          <w:strike/>
          <w:sz w:val="20"/>
          <w:szCs w:val="20"/>
          <w:lang w:val="en-US"/>
        </w:rPr>
      </w:pPr>
      <w:r w:rsidRPr="007A700E">
        <w:rPr>
          <w:rFonts w:ascii="Verdana" w:hAnsi="Verdana"/>
          <w:strike/>
          <w:sz w:val="20"/>
          <w:szCs w:val="20"/>
          <w:lang w:val="en-US"/>
        </w:rPr>
        <w:t>TM307092 - BUFR template for surface observations from n-minute period</w:t>
      </w:r>
    </w:p>
    <w:tbl>
      <w:tblPr>
        <w:tblW w:w="9495" w:type="dxa"/>
        <w:tblInd w:w="-72" w:type="dxa"/>
        <w:tblLayout w:type="fixed"/>
        <w:tblCellMar>
          <w:left w:w="70" w:type="dxa"/>
          <w:right w:w="70" w:type="dxa"/>
        </w:tblCellMar>
        <w:tblLook w:val="04A0" w:firstRow="1" w:lastRow="0" w:firstColumn="1" w:lastColumn="0" w:noHBand="0" w:noVBand="1"/>
      </w:tblPr>
      <w:tblGrid>
        <w:gridCol w:w="1276"/>
        <w:gridCol w:w="1134"/>
        <w:gridCol w:w="5243"/>
        <w:gridCol w:w="1842"/>
      </w:tblGrid>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b/>
                <w:bCs/>
                <w:strike/>
                <w:color w:val="FF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keepNext/>
              <w:keepLines/>
              <w:widowControl w:val="0"/>
              <w:autoSpaceDE w:val="0"/>
              <w:autoSpaceDN w:val="0"/>
              <w:adjustRightInd w:val="0"/>
              <w:jc w:val="center"/>
              <w:outlineLvl w:val="8"/>
              <w:rPr>
                <w:rFonts w:ascii="Verdana" w:hAnsi="Verdana" w:cs="Arial"/>
                <w:strike/>
                <w:color w:val="FF0000"/>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keepNext/>
              <w:keepLines/>
              <w:widowControl w:val="0"/>
              <w:autoSpaceDE w:val="0"/>
              <w:autoSpaceDN w:val="0"/>
              <w:adjustRightInd w:val="0"/>
              <w:outlineLvl w:val="8"/>
              <w:rPr>
                <w:rFonts w:ascii="Verdana" w:hAnsi="Verdana" w:cs="Arial"/>
                <w:b/>
                <w:strike/>
                <w:color w:val="FF0000"/>
                <w:sz w:val="18"/>
                <w:szCs w:val="18"/>
              </w:rPr>
            </w:pPr>
            <w:r w:rsidRPr="007A700E">
              <w:rPr>
                <w:rFonts w:ascii="Verdana" w:hAnsi="Verdana" w:cs="Arial"/>
                <w:b/>
                <w:strike/>
                <w:sz w:val="18"/>
                <w:szCs w:val="18"/>
              </w:rPr>
              <w:t>Station identification,</w:t>
            </w:r>
            <w:r w:rsidRPr="007A700E">
              <w:rPr>
                <w:rFonts w:ascii="Verdana" w:hAnsi="Verdana"/>
                <w:b/>
                <w:strike/>
                <w:sz w:val="18"/>
                <w:szCs w:val="18"/>
              </w:rPr>
              <w:t xml:space="preserve"> time, horizontal and vertical coordinates</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b/>
                <w:strike/>
                <w:color w:val="FF0000"/>
                <w:sz w:val="18"/>
                <w:szCs w:val="18"/>
              </w:rPr>
            </w:pPr>
            <w:r w:rsidRPr="007A700E">
              <w:rPr>
                <w:rFonts w:ascii="Verdana" w:hAnsi="Verdana"/>
                <w:b/>
                <w:strike/>
                <w:sz w:val="18"/>
                <w:szCs w:val="18"/>
              </w:rPr>
              <w:t>Unit, scale</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b/>
                <w:bCs/>
                <w:strike/>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keepNext/>
              <w:keepLines/>
              <w:widowControl w:val="0"/>
              <w:autoSpaceDE w:val="0"/>
              <w:autoSpaceDN w:val="0"/>
              <w:adjustRightInd w:val="0"/>
              <w:jc w:val="center"/>
              <w:outlineLvl w:val="8"/>
              <w:rPr>
                <w:rFonts w:ascii="Verdana" w:hAnsi="Verdana" w:cs="Arial"/>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keepNext/>
              <w:keepLines/>
              <w:widowControl w:val="0"/>
              <w:autoSpaceDE w:val="0"/>
              <w:autoSpaceDN w:val="0"/>
              <w:adjustRightInd w:val="0"/>
              <w:outlineLvl w:val="8"/>
              <w:rPr>
                <w:rFonts w:ascii="Verdana" w:hAnsi="Verdana" w:cs="Arial"/>
                <w:i/>
                <w:strike/>
                <w:sz w:val="18"/>
                <w:szCs w:val="18"/>
              </w:rPr>
            </w:pPr>
            <w:r w:rsidRPr="007A700E">
              <w:rPr>
                <w:rFonts w:ascii="Verdana" w:hAnsi="Verdana" w:cs="Arial"/>
                <w:i/>
                <w:strike/>
                <w:sz w:val="18"/>
                <w:szCs w:val="18"/>
              </w:rPr>
              <w:t>WIGOS identifier</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center"/>
              <w:rPr>
                <w:rFonts w:ascii="Verdana" w:hAnsi="Verdana"/>
                <w:b/>
                <w:bCs/>
                <w:strike/>
                <w:sz w:val="18"/>
                <w:szCs w:val="18"/>
              </w:rPr>
            </w:pPr>
            <w:r w:rsidRPr="007A700E">
              <w:rPr>
                <w:rFonts w:ascii="Verdana" w:hAnsi="Verdana"/>
                <w:b/>
                <w:bCs/>
                <w:strike/>
                <w:sz w:val="18"/>
                <w:szCs w:val="18"/>
              </w:rPr>
              <w:t>3 01 150</w:t>
            </w: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keepNext/>
              <w:keepLines/>
              <w:widowControl w:val="0"/>
              <w:autoSpaceDE w:val="0"/>
              <w:autoSpaceDN w:val="0"/>
              <w:adjustRightInd w:val="0"/>
              <w:jc w:val="center"/>
              <w:outlineLvl w:val="8"/>
              <w:rPr>
                <w:rFonts w:ascii="Verdana" w:hAnsi="Verdana" w:cs="Arial"/>
                <w:strike/>
                <w:sz w:val="18"/>
                <w:szCs w:val="18"/>
              </w:rPr>
            </w:pPr>
            <w:r w:rsidRPr="007A700E">
              <w:rPr>
                <w:rFonts w:ascii="Verdana" w:hAnsi="Verdana" w:cs="Arial"/>
                <w:strike/>
                <w:sz w:val="18"/>
                <w:szCs w:val="18"/>
              </w:rPr>
              <w:t xml:space="preserve">0 01 125 </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keepNext/>
              <w:keepLines/>
              <w:widowControl w:val="0"/>
              <w:autoSpaceDE w:val="0"/>
              <w:autoSpaceDN w:val="0"/>
              <w:adjustRightInd w:val="0"/>
              <w:outlineLvl w:val="8"/>
              <w:rPr>
                <w:rFonts w:ascii="Verdana" w:hAnsi="Verdana" w:cs="Arial"/>
                <w:strike/>
                <w:sz w:val="18"/>
                <w:szCs w:val="18"/>
              </w:rPr>
            </w:pPr>
            <w:r w:rsidRPr="007A700E">
              <w:rPr>
                <w:rFonts w:ascii="Verdana" w:hAnsi="Verdana" w:cs="Arial"/>
                <w:strike/>
                <w:sz w:val="18"/>
                <w:szCs w:val="18"/>
              </w:rPr>
              <w:t xml:space="preserve">WIGOS identifier series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strike/>
                <w:sz w:val="18"/>
                <w:szCs w:val="18"/>
              </w:rPr>
            </w:pPr>
            <w:r w:rsidRPr="007A700E">
              <w:rPr>
                <w:rFonts w:ascii="Verdana" w:hAnsi="Verdana"/>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b/>
                <w:bCs/>
                <w:strike/>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keepNext/>
              <w:keepLines/>
              <w:widowControl w:val="0"/>
              <w:autoSpaceDE w:val="0"/>
              <w:autoSpaceDN w:val="0"/>
              <w:adjustRightInd w:val="0"/>
              <w:jc w:val="center"/>
              <w:outlineLvl w:val="8"/>
              <w:rPr>
                <w:rFonts w:ascii="Verdana" w:hAnsi="Verdana" w:cs="Arial"/>
                <w:strike/>
                <w:sz w:val="18"/>
                <w:szCs w:val="18"/>
              </w:rPr>
            </w:pPr>
            <w:r w:rsidRPr="007A700E">
              <w:rPr>
                <w:rFonts w:ascii="Verdana" w:hAnsi="Verdana" w:cs="Arial"/>
                <w:strike/>
                <w:sz w:val="18"/>
                <w:szCs w:val="18"/>
              </w:rPr>
              <w:t xml:space="preserve">0 01 126 </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keepNext/>
              <w:keepLines/>
              <w:widowControl w:val="0"/>
              <w:autoSpaceDE w:val="0"/>
              <w:autoSpaceDN w:val="0"/>
              <w:adjustRightInd w:val="0"/>
              <w:outlineLvl w:val="8"/>
              <w:rPr>
                <w:rFonts w:ascii="Verdana" w:hAnsi="Verdana" w:cs="Arial"/>
                <w:strike/>
                <w:sz w:val="18"/>
                <w:szCs w:val="18"/>
              </w:rPr>
            </w:pPr>
            <w:r w:rsidRPr="007A700E">
              <w:rPr>
                <w:rFonts w:ascii="Verdana" w:hAnsi="Verdana" w:cs="Arial"/>
                <w:strike/>
                <w:sz w:val="18"/>
                <w:szCs w:val="18"/>
              </w:rPr>
              <w:t xml:space="preserve">WIGOS issuer of identifier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strike/>
                <w:sz w:val="18"/>
                <w:szCs w:val="18"/>
              </w:rPr>
            </w:pPr>
            <w:r w:rsidRPr="007A700E">
              <w:rPr>
                <w:rFonts w:ascii="Verdana" w:hAnsi="Verdana"/>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b/>
                <w:bCs/>
                <w:strike/>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keepNext/>
              <w:keepLines/>
              <w:widowControl w:val="0"/>
              <w:autoSpaceDE w:val="0"/>
              <w:autoSpaceDN w:val="0"/>
              <w:adjustRightInd w:val="0"/>
              <w:jc w:val="center"/>
              <w:outlineLvl w:val="8"/>
              <w:rPr>
                <w:rFonts w:ascii="Verdana" w:hAnsi="Verdana" w:cs="Arial"/>
                <w:strike/>
                <w:sz w:val="18"/>
                <w:szCs w:val="18"/>
              </w:rPr>
            </w:pPr>
            <w:r w:rsidRPr="007A700E">
              <w:rPr>
                <w:rFonts w:ascii="Verdana" w:hAnsi="Verdana" w:cs="Arial"/>
                <w:strike/>
                <w:sz w:val="18"/>
                <w:szCs w:val="18"/>
              </w:rPr>
              <w:t xml:space="preserve">0 01 127 </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keepNext/>
              <w:keepLines/>
              <w:widowControl w:val="0"/>
              <w:autoSpaceDE w:val="0"/>
              <w:autoSpaceDN w:val="0"/>
              <w:adjustRightInd w:val="0"/>
              <w:outlineLvl w:val="8"/>
              <w:rPr>
                <w:rFonts w:ascii="Verdana" w:hAnsi="Verdana" w:cs="Arial"/>
                <w:strike/>
                <w:sz w:val="18"/>
                <w:szCs w:val="18"/>
              </w:rPr>
            </w:pPr>
            <w:r w:rsidRPr="007A700E">
              <w:rPr>
                <w:rFonts w:ascii="Verdana" w:hAnsi="Verdana" w:cs="Arial"/>
                <w:strike/>
                <w:sz w:val="18"/>
                <w:szCs w:val="18"/>
              </w:rPr>
              <w:t xml:space="preserve">WIGOS issue number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strike/>
                <w:sz w:val="18"/>
                <w:szCs w:val="18"/>
                <w:lang w:val="fr-FR"/>
              </w:rPr>
            </w:pPr>
            <w:proofErr w:type="spellStart"/>
            <w:r w:rsidRPr="007A700E">
              <w:rPr>
                <w:rFonts w:ascii="Verdana" w:hAnsi="Verdana"/>
                <w:strike/>
                <w:sz w:val="18"/>
                <w:szCs w:val="18"/>
                <w:lang w:val="fr-FR"/>
              </w:rPr>
              <w:t>Numeric</w:t>
            </w:r>
            <w:proofErr w:type="spellEnd"/>
            <w:r w:rsidRPr="007A700E">
              <w:rPr>
                <w:rFonts w:ascii="Verdana" w:hAnsi="Verdana"/>
                <w:strike/>
                <w:sz w:val="18"/>
                <w:szCs w:val="18"/>
                <w:lang w:val="fr-FR"/>
              </w:rPr>
              <w:t>,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center"/>
              <w:rPr>
                <w:rFonts w:ascii="Verdana" w:hAnsi="Verdana"/>
                <w:b/>
                <w:bCs/>
                <w:strike/>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keepNext/>
              <w:keepLines/>
              <w:widowControl w:val="0"/>
              <w:autoSpaceDE w:val="0"/>
              <w:autoSpaceDN w:val="0"/>
              <w:adjustRightInd w:val="0"/>
              <w:jc w:val="center"/>
              <w:outlineLvl w:val="8"/>
              <w:rPr>
                <w:rFonts w:ascii="Verdana" w:hAnsi="Verdana" w:cs="Arial"/>
                <w:strike/>
                <w:sz w:val="18"/>
                <w:szCs w:val="18"/>
              </w:rPr>
            </w:pPr>
            <w:r w:rsidRPr="007A700E">
              <w:rPr>
                <w:rFonts w:ascii="Verdana" w:hAnsi="Verdana" w:cs="Arial"/>
                <w:strike/>
                <w:sz w:val="18"/>
                <w:szCs w:val="18"/>
              </w:rPr>
              <w:t>0 01 128</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keepNext/>
              <w:keepLines/>
              <w:widowControl w:val="0"/>
              <w:autoSpaceDE w:val="0"/>
              <w:autoSpaceDN w:val="0"/>
              <w:adjustRightInd w:val="0"/>
              <w:outlineLvl w:val="8"/>
              <w:rPr>
                <w:rFonts w:ascii="Verdana" w:hAnsi="Verdana" w:cs="Arial"/>
                <w:strike/>
                <w:sz w:val="18"/>
                <w:szCs w:val="18"/>
              </w:rPr>
            </w:pPr>
            <w:r w:rsidRPr="007A700E">
              <w:rPr>
                <w:rFonts w:ascii="Verdana" w:hAnsi="Verdana" w:cs="Arial"/>
                <w:strike/>
                <w:sz w:val="18"/>
                <w:szCs w:val="18"/>
              </w:rPr>
              <w:t xml:space="preserve">WIGOS local identifier (character)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strike/>
                <w:sz w:val="18"/>
                <w:szCs w:val="18"/>
                <w:lang w:val="fr-FR"/>
              </w:rPr>
            </w:pPr>
            <w:r w:rsidRPr="007A700E">
              <w:rPr>
                <w:rFonts w:ascii="Verdana" w:hAnsi="Verdana"/>
                <w:strike/>
                <w:sz w:val="18"/>
                <w:szCs w:val="18"/>
                <w:lang w:val="fr-FR"/>
              </w:rPr>
              <w:t>CCITT IA5</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0 01 015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Station or site name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CCITT IA5,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0 02 001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Type of station</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cs="Arial"/>
                <w:i/>
                <w:strike/>
                <w:sz w:val="18"/>
                <w:szCs w:val="18"/>
              </w:rPr>
            </w:pPr>
            <w:r w:rsidRPr="007A700E">
              <w:rPr>
                <w:rFonts w:ascii="Verdana" w:hAnsi="Verdana" w:cs="Arial"/>
                <w:i/>
                <w:strike/>
                <w:sz w:val="18"/>
                <w:szCs w:val="18"/>
              </w:rPr>
              <w:t>Year, month, day</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rPr>
              <w:t>3 01 011</w:t>
            </w: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0 04 001</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Year</w:t>
            </w:r>
            <w:r w:rsidRPr="007A700E">
              <w:rPr>
                <w:rFonts w:ascii="Verdana" w:hAnsi="Verdana" w:cs="Arial"/>
                <w:strike/>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Year,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0 04 002</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Month</w:t>
            </w:r>
            <w:r w:rsidRPr="007A700E">
              <w:rPr>
                <w:rFonts w:ascii="Verdana" w:hAnsi="Verdana" w:cs="Arial"/>
                <w:strike/>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Month,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0 04 003</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Day</w:t>
            </w:r>
            <w:r w:rsidRPr="007A700E">
              <w:rPr>
                <w:rFonts w:ascii="Verdana" w:hAnsi="Verdana" w:cs="Arial"/>
                <w:strike/>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Day,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cs="Arial"/>
                <w:i/>
                <w:strike/>
                <w:sz w:val="18"/>
                <w:szCs w:val="18"/>
              </w:rPr>
            </w:pPr>
            <w:r w:rsidRPr="007A700E">
              <w:rPr>
                <w:rFonts w:ascii="Verdana" w:hAnsi="Verdana" w:cs="Arial"/>
                <w:i/>
                <w:strike/>
                <w:sz w:val="18"/>
                <w:szCs w:val="18"/>
              </w:rPr>
              <w:t>Hour, minute</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rPr>
              <w:t>3 01 012</w:t>
            </w: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0 04 004</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Hour</w:t>
            </w:r>
            <w:r w:rsidRPr="007A700E">
              <w:rPr>
                <w:rFonts w:ascii="Verdana" w:hAnsi="Verdana" w:cs="Arial"/>
                <w:strike/>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Hour,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0 04 005</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Minute</w:t>
            </w:r>
            <w:r w:rsidRPr="007A700E">
              <w:rPr>
                <w:rFonts w:ascii="Verdana" w:hAnsi="Verdana" w:cs="Arial"/>
                <w:strike/>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cs="Arial"/>
                <w:i/>
                <w:strike/>
                <w:sz w:val="18"/>
                <w:szCs w:val="18"/>
              </w:rPr>
            </w:pPr>
            <w:r w:rsidRPr="007A700E">
              <w:rPr>
                <w:rFonts w:ascii="Verdana" w:hAnsi="Verdana" w:cs="Arial"/>
                <w:i/>
                <w:strike/>
                <w:sz w:val="18"/>
                <w:szCs w:val="18"/>
              </w:rPr>
              <w:t>Latitude/ longitude (high accuracy)</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rPr>
              <w:t>3 01 021</w:t>
            </w: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0 05 001</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Latitude (high accuracy)</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Degree, 5</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lang w:bidi="my-MM"/>
              </w:rPr>
              <w:t>0 06 001</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Longitude (high accuracy)</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Degree, 5</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rPr>
              <w:t>0 07 030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 xml:space="preserve">Height of station ground above mean sea level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m,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r w:rsidRPr="007A700E">
              <w:rPr>
                <w:rFonts w:ascii="Verdana" w:hAnsi="Verdana" w:cs="Arial"/>
                <w:strike/>
                <w:sz w:val="18"/>
                <w:szCs w:val="18"/>
              </w:rPr>
              <w:t>0 07 031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 xml:space="preserve">Height of barometer above mean sea level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m,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val="fr-FR"/>
              </w:rPr>
            </w:pPr>
            <w:r w:rsidRPr="007A700E">
              <w:rPr>
                <w:rFonts w:ascii="Verdana" w:hAnsi="Verdana" w:cs="Arial"/>
                <w:strike/>
                <w:sz w:val="18"/>
                <w:szCs w:val="18"/>
                <w:lang w:val="fr-FR"/>
              </w:rPr>
              <w:t>0 01 023</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center"/>
              <w:rPr>
                <w:rFonts w:ascii="Verdana" w:hAnsi="Verdana"/>
                <w:b/>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strike/>
                <w:sz w:val="18"/>
                <w:szCs w:val="18"/>
              </w:rPr>
            </w:pPr>
            <w:r w:rsidRPr="007A700E">
              <w:rPr>
                <w:rFonts w:ascii="Verdana" w:hAnsi="Verdana"/>
                <w:strike/>
                <w:sz w:val="18"/>
                <w:szCs w:val="18"/>
              </w:rPr>
              <w:t>Observation sequence number</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tabs>
                <w:tab w:val="left" w:pos="3119"/>
              </w:tabs>
              <w:snapToGrid w:val="0"/>
              <w:jc w:val="both"/>
              <w:rPr>
                <w:rFonts w:ascii="Verdana" w:hAnsi="Verdana"/>
                <w:strike/>
                <w:sz w:val="18"/>
                <w:szCs w:val="18"/>
              </w:rPr>
            </w:pPr>
            <w:r w:rsidRPr="007A700E">
              <w:rPr>
                <w:rFonts w:ascii="Verdana" w:hAnsi="Verdana"/>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val="fr-FR"/>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val="fr-FR"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b/>
                <w:strike/>
                <w:sz w:val="18"/>
                <w:szCs w:val="18"/>
                <w:lang w:val="fr-FR"/>
              </w:rPr>
            </w:pPr>
            <w:r w:rsidRPr="007A700E">
              <w:rPr>
                <w:rFonts w:ascii="Verdana" w:hAnsi="Verdana" w:cs="Arial"/>
                <w:b/>
                <w:strike/>
                <w:sz w:val="18"/>
                <w:szCs w:val="18"/>
                <w:lang w:val="fr-FR"/>
              </w:rPr>
              <w:t>Pressure</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val="fr-FR"/>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val="fr-FR" w:bidi="my-MM"/>
              </w:rPr>
            </w:pPr>
            <w:r w:rsidRPr="007A700E">
              <w:rPr>
                <w:rFonts w:ascii="Verdana" w:hAnsi="Verdana" w:cs="Arial"/>
                <w:strike/>
                <w:sz w:val="18"/>
                <w:szCs w:val="18"/>
                <w:lang w:val="fr-FR"/>
              </w:rPr>
              <w:t>0 10 004</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val="fr-FR"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val="fr-FR" w:bidi="my-MM"/>
              </w:rPr>
            </w:pPr>
            <w:r w:rsidRPr="007A700E">
              <w:rPr>
                <w:rFonts w:ascii="Verdana" w:hAnsi="Verdana" w:cs="Arial"/>
                <w:strike/>
                <w:sz w:val="18"/>
                <w:szCs w:val="18"/>
                <w:lang w:val="fr-FR"/>
              </w:rPr>
              <w:t>Pressure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val="fr-FR" w:bidi="my-MM"/>
              </w:rPr>
            </w:pPr>
            <w:r w:rsidRPr="007A700E">
              <w:rPr>
                <w:rFonts w:ascii="Verdana" w:hAnsi="Verdana" w:cs="Arial"/>
                <w:strike/>
                <w:sz w:val="18"/>
                <w:szCs w:val="18"/>
                <w:lang w:val="fr-FR"/>
              </w:rPr>
              <w:t>Pa,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0 10 051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Pressure reduced to mean sea level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val="fr-FR"/>
              </w:rPr>
            </w:pPr>
            <w:r w:rsidRPr="007A700E">
              <w:rPr>
                <w:rFonts w:ascii="Verdana" w:hAnsi="Verdana" w:cs="Arial"/>
                <w:strike/>
                <w:sz w:val="18"/>
                <w:szCs w:val="18"/>
                <w:lang w:val="fr-FR"/>
              </w:rPr>
              <w:t>Pa,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r w:rsidRPr="007A700E">
              <w:rPr>
                <w:rFonts w:ascii="Verdana" w:hAnsi="Verdana"/>
                <w:strike/>
                <w:sz w:val="18"/>
                <w:szCs w:val="18"/>
              </w:rPr>
              <w:t>0 07 004</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right" w:pos="4749"/>
              </w:tabs>
              <w:jc w:val="both"/>
              <w:rPr>
                <w:rFonts w:ascii="Verdana" w:hAnsi="Verdana"/>
                <w:strike/>
                <w:sz w:val="18"/>
                <w:szCs w:val="18"/>
              </w:rPr>
            </w:pPr>
            <w:r w:rsidRPr="007A700E">
              <w:rPr>
                <w:rFonts w:ascii="Verdana" w:hAnsi="Verdana"/>
                <w:strike/>
                <w:sz w:val="18"/>
                <w:szCs w:val="18"/>
              </w:rPr>
              <w:t>Pressure (standard level)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r w:rsidRPr="007A700E">
              <w:rPr>
                <w:rFonts w:ascii="Verdana" w:hAnsi="Verdana"/>
                <w:strike/>
                <w:sz w:val="18"/>
                <w:szCs w:val="18"/>
              </w:rPr>
              <w:t>Pa,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r w:rsidRPr="007A700E">
              <w:rPr>
                <w:rFonts w:ascii="Verdana" w:hAnsi="Verdana"/>
                <w:strike/>
                <w:sz w:val="18"/>
                <w:szCs w:val="18"/>
              </w:rPr>
              <w:t>0 10 009</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right" w:pos="4749"/>
              </w:tabs>
              <w:jc w:val="both"/>
              <w:rPr>
                <w:rFonts w:ascii="Verdana" w:hAnsi="Verdana"/>
                <w:strike/>
                <w:sz w:val="18"/>
                <w:szCs w:val="18"/>
              </w:rPr>
            </w:pPr>
            <w:r w:rsidRPr="007A700E">
              <w:rPr>
                <w:rFonts w:ascii="Verdana" w:hAnsi="Verdana"/>
                <w:strike/>
                <w:sz w:val="18"/>
                <w:szCs w:val="18"/>
              </w:rPr>
              <w:t>Geopotential height of the standard level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r w:rsidRPr="007A700E">
              <w:rPr>
                <w:rFonts w:ascii="Verdana" w:hAnsi="Verdana"/>
                <w:strike/>
                <w:sz w:val="18"/>
                <w:szCs w:val="18"/>
              </w:rPr>
              <w:t>gpm,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sz w:val="18"/>
                <w:szCs w:val="18"/>
              </w:rPr>
            </w:pPr>
            <w:r w:rsidRPr="007A700E">
              <w:rPr>
                <w:rFonts w:ascii="Verdana" w:hAnsi="Verdana" w:cs="Arial"/>
                <w:b/>
                <w:strike/>
                <w:sz w:val="18"/>
                <w:szCs w:val="18"/>
              </w:rPr>
              <w:t>Wind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1 18 000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lang w:bidi="my-MM"/>
              </w:rPr>
            </w:pPr>
            <w:r w:rsidRPr="007A700E">
              <w:rPr>
                <w:rFonts w:ascii="Verdana" w:hAnsi="Verdana" w:cs="Arial"/>
                <w:strike/>
                <w:sz w:val="18"/>
                <w:szCs w:val="18"/>
              </w:rPr>
              <w:t xml:space="preserve">Delayed replication of 18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vertAlign w:val="superscript"/>
                <w:lang w:bidi="my-MM"/>
              </w:rPr>
            </w:pPr>
            <w:r w:rsidRPr="007A700E">
              <w:rPr>
                <w:rFonts w:ascii="Verdana" w:hAnsi="Verdana" w:cs="Arial"/>
                <w:strike/>
                <w:sz w:val="18"/>
                <w:szCs w:val="18"/>
              </w:rPr>
              <w:t>Delayed descriptor replication factor</w:t>
            </w:r>
            <w:r w:rsidRPr="007A700E">
              <w:rPr>
                <w:rFonts w:ascii="Verdana" w:hAnsi="Verdana" w:cs="Arial"/>
                <w:strike/>
                <w:sz w:val="18"/>
                <w:szCs w:val="18"/>
                <w:vertAlign w:val="superscript"/>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pacing w:val="-2"/>
                <w:sz w:val="18"/>
                <w:szCs w:val="18"/>
                <w:lang w:bidi="my-MM"/>
              </w:rPr>
            </w:pPr>
            <w:r w:rsidRPr="007A700E">
              <w:rPr>
                <w:rFonts w:ascii="Verdana" w:hAnsi="Verdana" w:cs="Arial"/>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Height of sensor above local ground (or deck of marine platform)</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r w:rsidRPr="007A700E">
              <w:rPr>
                <w:rFonts w:ascii="Verdana" w:hAnsi="Verdana"/>
                <w:strike/>
                <w:sz w:val="18"/>
                <w:szCs w:val="18"/>
              </w:rPr>
              <w:t>0 02 002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right" w:pos="4749"/>
              </w:tabs>
              <w:rPr>
                <w:rFonts w:ascii="Verdana" w:hAnsi="Verdana"/>
                <w:strike/>
                <w:sz w:val="18"/>
                <w:szCs w:val="18"/>
              </w:rPr>
            </w:pPr>
            <w:r w:rsidRPr="007A700E">
              <w:rPr>
                <w:rFonts w:ascii="Verdana" w:hAnsi="Verdana"/>
                <w:strike/>
                <w:sz w:val="18"/>
                <w:szCs w:val="18"/>
              </w:rPr>
              <w:t>Type of instrumentation for wind measurement</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r w:rsidRPr="007A700E">
              <w:rPr>
                <w:rFonts w:ascii="Verdana" w:hAnsi="Verdana"/>
                <w:strike/>
                <w:sz w:val="18"/>
                <w:szCs w:val="18"/>
              </w:rPr>
              <w:t>Flag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r w:rsidRPr="007A700E">
              <w:rPr>
                <w:rFonts w:ascii="Verdana" w:hAnsi="Verdana"/>
                <w:strike/>
                <w:sz w:val="18"/>
                <w:szCs w:val="18"/>
              </w:rPr>
              <w:t>0 08 021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1914"/>
                <w:tab w:val="right" w:pos="4749"/>
              </w:tabs>
              <w:rPr>
                <w:rFonts w:ascii="Verdana" w:hAnsi="Verdana"/>
                <w:strike/>
                <w:sz w:val="18"/>
                <w:szCs w:val="18"/>
              </w:rPr>
            </w:pPr>
            <w:r w:rsidRPr="007A700E">
              <w:rPr>
                <w:rFonts w:ascii="Verdana" w:hAnsi="Verdana"/>
                <w:strike/>
                <w:sz w:val="18"/>
                <w:szCs w:val="18"/>
              </w:rPr>
              <w:t>Time significance (= 2 Time averaged)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r w:rsidRPr="007A700E">
              <w:rPr>
                <w:rFonts w:ascii="Verdana" w:hAnsi="Verdana"/>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r w:rsidRPr="007A700E">
              <w:rPr>
                <w:rFonts w:ascii="Verdana" w:hAnsi="Verdana"/>
                <w:strike/>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1347"/>
                <w:tab w:val="right" w:pos="4749"/>
              </w:tabs>
              <w:spacing w:line="240" w:lineRule="exact"/>
              <w:rPr>
                <w:rFonts w:ascii="Verdana" w:hAnsi="Verdana"/>
                <w:strike/>
                <w:sz w:val="18"/>
                <w:szCs w:val="18"/>
              </w:rPr>
            </w:pPr>
            <w:r w:rsidRPr="007A700E">
              <w:rPr>
                <w:rFonts w:ascii="Verdana" w:hAnsi="Verdana"/>
                <w:strike/>
                <w:sz w:val="18"/>
                <w:szCs w:val="18"/>
              </w:rPr>
              <w:t>Time period or displacement (= –10 minutes, or number of minutes after a significant change of wind)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r w:rsidRPr="007A700E">
              <w:rPr>
                <w:rFonts w:ascii="Verdana" w:hAnsi="Verdana"/>
                <w:strike/>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0 11 001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Wind direction</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Degree true,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0 11 002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Wind speed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s</w:t>
            </w:r>
            <w:r w:rsidRPr="007A700E">
              <w:rPr>
                <w:rFonts w:ascii="Verdana" w:hAnsi="Verdana" w:cs="Arial"/>
                <w:strike/>
                <w:sz w:val="18"/>
                <w:szCs w:val="18"/>
                <w:vertAlign w:val="superscript"/>
              </w:rPr>
              <w:t>-1</w:t>
            </w:r>
            <w:r w:rsidRPr="007A700E">
              <w:rPr>
                <w:rFonts w:ascii="Verdana" w:hAnsi="Verdana" w:cs="Arial"/>
                <w:strike/>
                <w:sz w:val="18"/>
                <w:szCs w:val="18"/>
              </w:rPr>
              <w:t>,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strike/>
                <w:sz w:val="18"/>
                <w:szCs w:val="18"/>
              </w:rPr>
              <w:t>0 08 021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1914"/>
                <w:tab w:val="right" w:pos="4749"/>
              </w:tabs>
              <w:rPr>
                <w:rFonts w:ascii="Verdana" w:hAnsi="Verdana"/>
                <w:strike/>
                <w:sz w:val="18"/>
                <w:szCs w:val="18"/>
              </w:rPr>
            </w:pPr>
            <w:r w:rsidRPr="007A700E">
              <w:rPr>
                <w:rFonts w:ascii="Verdana" w:hAnsi="Verdana"/>
                <w:strike/>
                <w:sz w:val="18"/>
                <w:szCs w:val="18"/>
              </w:rPr>
              <w:t>Time significance (Set to missing)</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r w:rsidRPr="007A700E">
              <w:rPr>
                <w:rFonts w:ascii="Verdana" w:hAnsi="Verdana"/>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0 11 043</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Maximum wind gust direction</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Degree true,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0 11 041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 xml:space="preserve">Maximum wind gust speed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s</w:t>
            </w:r>
            <w:r w:rsidRPr="007A700E">
              <w:rPr>
                <w:rFonts w:ascii="Verdana" w:hAnsi="Verdana" w:cs="Arial"/>
                <w:strike/>
                <w:sz w:val="18"/>
                <w:szCs w:val="18"/>
                <w:vertAlign w:val="superscript"/>
              </w:rPr>
              <w:t>-1</w:t>
            </w:r>
            <w:r w:rsidRPr="007A700E">
              <w:rPr>
                <w:rFonts w:ascii="Verdana" w:hAnsi="Verdana" w:cs="Arial"/>
                <w:strike/>
                <w:sz w:val="18"/>
                <w:szCs w:val="18"/>
              </w:rPr>
              <w:t>,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0 11 016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z w:val="18"/>
                <w:szCs w:val="18"/>
                <w:lang w:bidi="my-MM"/>
              </w:rPr>
            </w:pPr>
            <w:r w:rsidRPr="007A700E">
              <w:rPr>
                <w:rFonts w:ascii="Verdana" w:hAnsi="Verdana" w:cs="Arial"/>
                <w:strike/>
                <w:sz w:val="18"/>
                <w:szCs w:val="18"/>
              </w:rPr>
              <w:t xml:space="preserve">Extreme </w:t>
            </w:r>
            <w:proofErr w:type="spellStart"/>
            <w:r w:rsidRPr="007A700E">
              <w:rPr>
                <w:rFonts w:ascii="Verdana" w:hAnsi="Verdana" w:cs="Arial"/>
                <w:strike/>
                <w:sz w:val="18"/>
                <w:szCs w:val="18"/>
              </w:rPr>
              <w:t>counterclockwise</w:t>
            </w:r>
            <w:proofErr w:type="spellEnd"/>
            <w:r w:rsidRPr="007A700E">
              <w:rPr>
                <w:rFonts w:ascii="Verdana" w:hAnsi="Verdana" w:cs="Arial"/>
                <w:strike/>
                <w:sz w:val="18"/>
                <w:szCs w:val="18"/>
              </w:rPr>
              <w:t xml:space="preserve"> wind direction of a variable </w:t>
            </w:r>
            <w:r w:rsidRPr="007A700E">
              <w:rPr>
                <w:rFonts w:ascii="Verdana" w:hAnsi="Verdana" w:cs="Arial"/>
                <w:strike/>
                <w:sz w:val="18"/>
                <w:szCs w:val="18"/>
              </w:rPr>
              <w:lastRenderedPageBreak/>
              <w:t>wind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lastRenderedPageBreak/>
              <w:t>Degree true,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lastRenderedPageBreak/>
              <w:t>0 11 017</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z w:val="18"/>
                <w:szCs w:val="18"/>
                <w:lang w:bidi="my-MM"/>
              </w:rPr>
            </w:pPr>
            <w:r w:rsidRPr="007A700E">
              <w:rPr>
                <w:rFonts w:ascii="Verdana" w:hAnsi="Verdana" w:cs="Arial"/>
                <w:strike/>
                <w:sz w:val="18"/>
                <w:szCs w:val="18"/>
              </w:rPr>
              <w:t>Extreme clockwise wind direction of a variable wind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Degree true,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r w:rsidRPr="007A700E">
              <w:rPr>
                <w:rFonts w:ascii="Verdana" w:hAnsi="Verdana"/>
                <w:strike/>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center"/>
              <w:rPr>
                <w:rFonts w:ascii="Verdana" w:hAnsi="Verdana"/>
                <w:strike/>
                <w:sz w:val="18"/>
                <w:szCs w:val="18"/>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1347"/>
                <w:tab w:val="right" w:pos="4749"/>
              </w:tabs>
              <w:spacing w:line="240" w:lineRule="exact"/>
              <w:rPr>
                <w:rFonts w:ascii="Verdana" w:hAnsi="Verdana"/>
                <w:strike/>
                <w:sz w:val="18"/>
                <w:szCs w:val="18"/>
              </w:rPr>
            </w:pPr>
            <w:r w:rsidRPr="007A700E">
              <w:rPr>
                <w:rFonts w:ascii="Verdana" w:hAnsi="Verdana"/>
                <w:strike/>
                <w:sz w:val="18"/>
                <w:szCs w:val="18"/>
              </w:rPr>
              <w:t>Time period or displacement (= 0 minutes)</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tabs>
                <w:tab w:val="left" w:pos="3119"/>
              </w:tabs>
              <w:jc w:val="both"/>
              <w:rPr>
                <w:rFonts w:ascii="Verdana" w:hAnsi="Verdana"/>
                <w:strike/>
                <w:sz w:val="18"/>
                <w:szCs w:val="18"/>
              </w:rPr>
            </w:pPr>
            <w:r w:rsidRPr="007A700E">
              <w:rPr>
                <w:rFonts w:ascii="Verdana" w:hAnsi="Verdana"/>
                <w:strike/>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b/>
                <w:strike/>
                <w:sz w:val="18"/>
                <w:szCs w:val="18"/>
                <w:lang w:bidi="my-MM"/>
              </w:rPr>
            </w:pPr>
            <w:r w:rsidRPr="007A700E">
              <w:rPr>
                <w:rFonts w:ascii="Verdana" w:hAnsi="Verdana" w:cs="Arial"/>
                <w:b/>
                <w:strike/>
                <w:sz w:val="18"/>
                <w:szCs w:val="18"/>
              </w:rPr>
              <w:t>Temperature and humidity data</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1 11 000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pacing w:val="-2"/>
                <w:sz w:val="18"/>
                <w:szCs w:val="18"/>
                <w:lang w:bidi="my-MM"/>
              </w:rPr>
            </w:pPr>
            <w:r w:rsidRPr="007A700E">
              <w:rPr>
                <w:rFonts w:ascii="Verdana" w:hAnsi="Verdana" w:cs="Arial"/>
                <w:strike/>
                <w:sz w:val="18"/>
                <w:szCs w:val="18"/>
              </w:rPr>
              <w:t xml:space="preserve">Delayed replication of 11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highlight w:val="yellow"/>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pacing w:val="-2"/>
                <w:sz w:val="18"/>
                <w:szCs w:val="18"/>
                <w:vertAlign w:val="superscript"/>
                <w:lang w:bidi="my-MM"/>
              </w:rPr>
            </w:pPr>
            <w:r w:rsidRPr="007A700E">
              <w:rPr>
                <w:rFonts w:ascii="Verdana" w:hAnsi="Verdana" w:cs="Arial"/>
                <w:strike/>
                <w:sz w:val="18"/>
                <w:szCs w:val="18"/>
              </w:rPr>
              <w:t>Delayed descriptor replication factor</w:t>
            </w:r>
            <w:r w:rsidRPr="007A700E">
              <w:rPr>
                <w:rFonts w:ascii="Verdana" w:hAnsi="Verdana" w:cs="Arial"/>
                <w:strike/>
                <w:sz w:val="18"/>
                <w:szCs w:val="18"/>
                <w:vertAlign w:val="superscript"/>
              </w:rPr>
              <w:t xml:space="preserve">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r w:rsidRPr="007A700E">
              <w:rPr>
                <w:rFonts w:ascii="Verdana" w:hAnsi="Verdana" w:cs="Arial"/>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lang w:bidi="my-MM"/>
              </w:rPr>
              <w:t>0 07 032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Height of sensor above local ground (or deck of marine platform)</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0 08 010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lang w:bidi="my-MM"/>
              </w:rPr>
            </w:pPr>
            <w:r w:rsidRPr="007A700E">
              <w:rPr>
                <w:rFonts w:ascii="Verdana" w:hAnsi="Verdana" w:cs="Arial"/>
                <w:strike/>
                <w:sz w:val="18"/>
                <w:szCs w:val="18"/>
              </w:rPr>
              <w:t>Surface qualifier (temperature data)</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0 12 101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 xml:space="preserve">Temperature/air temperature (scale 2)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K,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0 12 103</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Dewpoint temperature  (scale 2)</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K,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0 13 009</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Relative humidity (original measured value)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0 13 003</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Relative humidity</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jc w:val="both"/>
              <w:rPr>
                <w:rFonts w:ascii="Verdana" w:hAnsi="Verdana" w:cs="Arial"/>
                <w:strike/>
                <w:sz w:val="18"/>
                <w:szCs w:val="18"/>
                <w:lang w:bidi="my-MM"/>
              </w:rPr>
            </w:pPr>
            <w:r w:rsidRPr="007A700E">
              <w:rPr>
                <w:rFonts w:ascii="Verdana" w:hAnsi="Verdana" w:cs="Arial"/>
                <w:strike/>
                <w:sz w:val="18"/>
                <w:szCs w:val="18"/>
              </w:rPr>
              <w:t>Height of sensor above local ground (or deck of marine platform)</w:t>
            </w:r>
          </w:p>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(Set to missing (Cancel))</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0 08 010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rPr>
                <w:rFonts w:ascii="Verdana" w:hAnsi="Verdana" w:cs="Arial"/>
                <w:strike/>
                <w:sz w:val="18"/>
                <w:szCs w:val="18"/>
                <w:lang w:bidi="my-MM"/>
              </w:rPr>
            </w:pPr>
            <w:r w:rsidRPr="007A700E">
              <w:rPr>
                <w:rFonts w:ascii="Verdana" w:hAnsi="Verdana" w:cs="Arial"/>
                <w:strike/>
                <w:sz w:val="18"/>
                <w:szCs w:val="18"/>
              </w:rPr>
              <w:t>Surface qualifier (temperature data)</w:t>
            </w:r>
          </w:p>
          <w:p w:rsidR="00BB20C2" w:rsidRPr="007A700E" w:rsidRDefault="00BB20C2" w:rsidP="00993E49">
            <w:pPr>
              <w:widowControl w:val="0"/>
              <w:snapToGrid w:val="0"/>
              <w:rPr>
                <w:rFonts w:ascii="Verdana" w:hAnsi="Verdana" w:cs="Arial"/>
                <w:strike/>
                <w:sz w:val="18"/>
                <w:szCs w:val="18"/>
                <w:lang w:bidi="my-MM"/>
              </w:rPr>
            </w:pPr>
            <w:r w:rsidRPr="007A700E">
              <w:rPr>
                <w:rFonts w:ascii="Verdana" w:hAnsi="Verdana" w:cs="Arial"/>
                <w:strike/>
                <w:sz w:val="18"/>
                <w:szCs w:val="18"/>
              </w:rPr>
              <w:t>(Set to missing (Cancel))</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nil"/>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nil"/>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nil"/>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Soil temperature and soil moisture</w:t>
            </w:r>
          </w:p>
        </w:tc>
        <w:tc>
          <w:tcPr>
            <w:tcW w:w="1842" w:type="dxa"/>
            <w:tcBorders>
              <w:top w:val="single" w:sz="4" w:space="0" w:color="auto"/>
              <w:left w:val="single" w:sz="4" w:space="0" w:color="auto"/>
              <w:bottom w:val="nil"/>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nil"/>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1 07 000</w:t>
            </w:r>
          </w:p>
        </w:tc>
        <w:tc>
          <w:tcPr>
            <w:tcW w:w="1134" w:type="dxa"/>
            <w:tcBorders>
              <w:top w:val="single" w:sz="4" w:space="0" w:color="auto"/>
              <w:left w:val="single" w:sz="4" w:space="0" w:color="auto"/>
              <w:bottom w:val="nil"/>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nil"/>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lang w:bidi="my-MM"/>
              </w:rPr>
            </w:pPr>
            <w:r w:rsidRPr="007A700E">
              <w:rPr>
                <w:rFonts w:ascii="Verdana" w:hAnsi="Verdana" w:cs="Arial"/>
                <w:strike/>
                <w:sz w:val="18"/>
                <w:szCs w:val="18"/>
              </w:rPr>
              <w:t xml:space="preserve">Delayed replication of 7 descriptors  </w:t>
            </w:r>
          </w:p>
        </w:tc>
        <w:tc>
          <w:tcPr>
            <w:tcW w:w="1842" w:type="dxa"/>
            <w:tcBorders>
              <w:top w:val="single" w:sz="4" w:space="0" w:color="auto"/>
              <w:left w:val="single" w:sz="4" w:space="0" w:color="auto"/>
              <w:bottom w:val="nil"/>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nil"/>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0 31 001</w:t>
            </w:r>
          </w:p>
        </w:tc>
        <w:tc>
          <w:tcPr>
            <w:tcW w:w="1134" w:type="dxa"/>
            <w:tcBorders>
              <w:top w:val="single" w:sz="4" w:space="0" w:color="auto"/>
              <w:left w:val="single" w:sz="4" w:space="0" w:color="auto"/>
              <w:bottom w:val="nil"/>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nil"/>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vertAlign w:val="superscript"/>
                <w:lang w:bidi="my-MM"/>
              </w:rPr>
            </w:pPr>
            <w:r w:rsidRPr="007A700E">
              <w:rPr>
                <w:rFonts w:ascii="Verdana" w:hAnsi="Verdana" w:cs="Arial"/>
                <w:strike/>
                <w:sz w:val="18"/>
                <w:szCs w:val="18"/>
              </w:rPr>
              <w:t>Delayed descriptor replication factor</w:t>
            </w:r>
            <w:r w:rsidRPr="007A700E">
              <w:rPr>
                <w:rFonts w:ascii="Verdana" w:hAnsi="Verdana" w:cs="Arial"/>
                <w:strike/>
                <w:sz w:val="18"/>
                <w:szCs w:val="18"/>
                <w:vertAlign w:val="superscript"/>
              </w:rPr>
              <w:t xml:space="preserve"> </w:t>
            </w:r>
          </w:p>
        </w:tc>
        <w:tc>
          <w:tcPr>
            <w:tcW w:w="1842" w:type="dxa"/>
            <w:tcBorders>
              <w:top w:val="single" w:sz="4" w:space="0" w:color="auto"/>
              <w:left w:val="single" w:sz="4" w:space="0" w:color="auto"/>
              <w:bottom w:val="nil"/>
              <w:right w:val="single" w:sz="4" w:space="0" w:color="auto"/>
            </w:tcBorders>
            <w:hideMark/>
          </w:tcPr>
          <w:p w:rsidR="00BB20C2" w:rsidRPr="007A700E" w:rsidRDefault="00BB20C2" w:rsidP="00993E49">
            <w:pPr>
              <w:widowControl w:val="0"/>
              <w:snapToGrid w:val="0"/>
              <w:jc w:val="both"/>
              <w:rPr>
                <w:rFonts w:ascii="Verdana" w:hAnsi="Verdana" w:cs="Arial"/>
                <w:strike/>
                <w:spacing w:val="-2"/>
                <w:sz w:val="18"/>
                <w:szCs w:val="18"/>
                <w:lang w:bidi="my-MM"/>
              </w:rPr>
            </w:pPr>
            <w:r w:rsidRPr="007A700E">
              <w:rPr>
                <w:rFonts w:ascii="Verdana" w:hAnsi="Verdana" w:cs="Arial"/>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0 07 061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Depth below land surface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0 12 130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Soil temperature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K,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r w:rsidRPr="007A700E">
              <w:rPr>
                <w:rFonts w:ascii="Verdana" w:hAnsi="Verdana" w:cs="Arial"/>
                <w:strike/>
                <w:color w:val="000000"/>
                <w:sz w:val="18"/>
                <w:szCs w:val="18"/>
              </w:rPr>
              <w:t>0 13 111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jc w:val="both"/>
              <w:rPr>
                <w:rFonts w:ascii="Verdana" w:hAnsi="Verdana" w:cs="Arial"/>
                <w:strike/>
                <w:color w:val="000000"/>
                <w:sz w:val="18"/>
                <w:szCs w:val="18"/>
              </w:rPr>
            </w:pPr>
            <w:r w:rsidRPr="007A700E">
              <w:rPr>
                <w:rFonts w:ascii="Verdana" w:hAnsi="Verdana" w:cs="Arial"/>
                <w:strike/>
                <w:color w:val="000000"/>
                <w:sz w:val="18"/>
                <w:szCs w:val="18"/>
              </w:rPr>
              <w:t>Soil moisture</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rPr>
            </w:pPr>
            <w:r w:rsidRPr="007A700E">
              <w:rPr>
                <w:rFonts w:ascii="Verdana" w:hAnsi="Verdana" w:cs="Arial"/>
                <w:strike/>
                <w:color w:val="000000"/>
                <w:sz w:val="18"/>
                <w:szCs w:val="18"/>
              </w:rPr>
              <w:t>g kg</w:t>
            </w:r>
            <w:r w:rsidRPr="007A700E">
              <w:rPr>
                <w:rFonts w:ascii="Verdana" w:hAnsi="Verdana" w:cs="Arial"/>
                <w:strike/>
                <w:color w:val="000000"/>
                <w:sz w:val="18"/>
                <w:szCs w:val="18"/>
                <w:vertAlign w:val="superscript"/>
              </w:rPr>
              <w:t>-1</w:t>
            </w:r>
            <w:r w:rsidRPr="007A700E">
              <w:rPr>
                <w:rFonts w:ascii="Verdana" w:hAnsi="Verdana" w:cs="Arial"/>
                <w:strike/>
                <w:color w:val="000000"/>
                <w:sz w:val="18"/>
                <w:szCs w:val="18"/>
              </w:rPr>
              <w:t>,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0 07 061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Depth below land surface </w:t>
            </w:r>
          </w:p>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(Set to missing (Cancel))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Visibility</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1 07 000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7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vertAlign w:val="superscript"/>
                <w:lang w:bidi="my-MM"/>
              </w:rPr>
            </w:pPr>
            <w:r w:rsidRPr="007A700E">
              <w:rPr>
                <w:rFonts w:ascii="Verdana" w:hAnsi="Verdana" w:cs="Arial"/>
                <w:strike/>
                <w:sz w:val="18"/>
                <w:szCs w:val="18"/>
              </w:rPr>
              <w:t>Delayed descriptor replication factor</w:t>
            </w:r>
            <w:r w:rsidRPr="007A700E">
              <w:rPr>
                <w:rFonts w:ascii="Verdana" w:hAnsi="Verdana" w:cs="Arial"/>
                <w:strike/>
                <w:sz w:val="18"/>
                <w:szCs w:val="18"/>
                <w:vertAlign w:val="superscript"/>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pacing w:val="-2"/>
                <w:sz w:val="18"/>
                <w:szCs w:val="18"/>
                <w:lang w:bidi="my-MM"/>
              </w:rPr>
            </w:pPr>
            <w:r w:rsidRPr="007A700E">
              <w:rPr>
                <w:rFonts w:ascii="Verdana" w:hAnsi="Verdana" w:cs="Arial"/>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Visibility data</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0 07 032</w:t>
            </w: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Height of sensor above local ground (or deck of marine platform)</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0 33 041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Attribute of following value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pStyle w:val="Heading1"/>
              <w:rPr>
                <w:rFonts w:ascii="Verdana" w:hAnsi="Verdana" w:cs="Arial"/>
                <w:b w:val="0"/>
                <w:strike/>
                <w:sz w:val="18"/>
                <w:szCs w:val="18"/>
              </w:rPr>
            </w:pPr>
            <w:r w:rsidRPr="007A700E">
              <w:rPr>
                <w:rFonts w:ascii="Verdana" w:hAnsi="Verdana" w:cs="Arial"/>
                <w:b w:val="0"/>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0 20 001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Horizontal visibility</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or</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0 15 051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Meteorological optical range</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m,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jc w:val="both"/>
              <w:rPr>
                <w:rFonts w:ascii="Verdana" w:hAnsi="Verdana" w:cs="Arial"/>
                <w:strike/>
                <w:sz w:val="18"/>
                <w:szCs w:val="18"/>
                <w:lang w:bidi="my-MM"/>
              </w:rPr>
            </w:pPr>
            <w:r w:rsidRPr="007A700E">
              <w:rPr>
                <w:rFonts w:ascii="Verdana" w:hAnsi="Verdana" w:cs="Arial"/>
                <w:strike/>
                <w:sz w:val="18"/>
                <w:szCs w:val="18"/>
              </w:rPr>
              <w:t>Height of sensor above local ground (or deck of marine platform)</w:t>
            </w:r>
          </w:p>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(Set to missing (Cancel the previous value)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Cloud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1 02 000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2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3 02 073</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i/>
                <w:strike/>
                <w:color w:val="000000"/>
                <w:sz w:val="18"/>
                <w:szCs w:val="18"/>
                <w:lang w:bidi="my-MM"/>
              </w:rPr>
            </w:pPr>
            <w:r w:rsidRPr="007A700E">
              <w:rPr>
                <w:rFonts w:ascii="Verdana" w:hAnsi="Verdana" w:cs="Arial"/>
                <w:i/>
                <w:strike/>
                <w:color w:val="000000"/>
                <w:sz w:val="18"/>
                <w:szCs w:val="18"/>
              </w:rPr>
              <w:t>Cloud data</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0 20 010</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Cloud cover (total)</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1 05 004</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Replicate 5 descriptors four times</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0 08 002</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Vertical significance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0 20 011</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Cloud amount</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0 20 012</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Cloud type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0 33 041</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Attribute of following value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0 20 013</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Height of base of cloud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0 08 002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Vertical significance (surface observations) (Set to missing)</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Ice and State of the ground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lastRenderedPageBreak/>
              <w:t>1 05 000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lang w:bidi="my-MM"/>
              </w:rPr>
            </w:pPr>
            <w:r w:rsidRPr="007A700E">
              <w:rPr>
                <w:rFonts w:ascii="Verdana" w:hAnsi="Verdana" w:cs="Arial"/>
                <w:strike/>
                <w:sz w:val="18"/>
                <w:szCs w:val="18"/>
              </w:rPr>
              <w:t xml:space="preserve">Delayed replication of 5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0 20 031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Ice deposit (thickness)</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0 20 032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Rate of ice accretion (estimated)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1 04 000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lang w:bidi="my-MM"/>
              </w:rPr>
            </w:pPr>
            <w:r w:rsidRPr="007A700E">
              <w:rPr>
                <w:rFonts w:ascii="Verdana" w:hAnsi="Verdana" w:cs="Arial"/>
                <w:strike/>
                <w:sz w:val="18"/>
                <w:szCs w:val="18"/>
              </w:rPr>
              <w:t xml:space="preserve">Delayed replication of 4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3 02 078</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z w:val="18"/>
                <w:szCs w:val="18"/>
                <w:lang w:bidi="my-MM"/>
              </w:rPr>
            </w:pPr>
            <w:r w:rsidRPr="007A700E">
              <w:rPr>
                <w:rFonts w:ascii="Verdana" w:hAnsi="Verdana" w:cs="Arial"/>
                <w:strike/>
                <w:color w:val="000000"/>
                <w:sz w:val="18"/>
                <w:szCs w:val="18"/>
              </w:rPr>
              <w:t>State of ground and snow depth measurement</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0 02 176</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Method of state of ground measurement</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0 20 062</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State of ground (with or without snow)</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0 02 177</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Method of snow depth measurement</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0 13 013</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Total snow depth</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Present weather</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1 14 000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14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r w:rsidRPr="007A700E">
              <w:rPr>
                <w:rFonts w:ascii="Verdana" w:hAnsi="Verdana" w:cs="Arial"/>
                <w:strike/>
                <w:color w:val="000000"/>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Time period or displacement (= -n minutes)</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r w:rsidRPr="007A700E">
              <w:rPr>
                <w:rFonts w:ascii="Verdana" w:hAnsi="Verdana" w:cs="Arial"/>
                <w:strike/>
                <w:color w:val="000000"/>
                <w:sz w:val="18"/>
                <w:szCs w:val="18"/>
              </w:rPr>
              <w:t>0 20 003</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z w:val="18"/>
                <w:szCs w:val="18"/>
              </w:rPr>
            </w:pPr>
            <w:r w:rsidRPr="007A700E">
              <w:rPr>
                <w:rFonts w:ascii="Verdana" w:hAnsi="Verdana" w:cs="Arial"/>
                <w:strike/>
                <w:color w:val="000000"/>
                <w:sz w:val="18"/>
                <w:szCs w:val="18"/>
              </w:rPr>
              <w:t>Present weather</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r w:rsidRPr="007A700E">
              <w:rPr>
                <w:rFonts w:ascii="Verdana" w:hAnsi="Verdana" w:cs="Arial"/>
                <w:strike/>
                <w:color w:val="000000"/>
                <w:sz w:val="18"/>
                <w:szCs w:val="18"/>
              </w:rPr>
              <w:t>0 04 015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z w:val="18"/>
                <w:szCs w:val="18"/>
              </w:rPr>
            </w:pPr>
            <w:r w:rsidRPr="007A700E">
              <w:rPr>
                <w:rFonts w:ascii="Verdana" w:hAnsi="Verdana" w:cs="Arial"/>
                <w:strike/>
                <w:color w:val="000000"/>
                <w:sz w:val="18"/>
                <w:szCs w:val="18"/>
              </w:rPr>
              <w:t>Time increment (= -n minutes)</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r w:rsidRPr="007A700E">
              <w:rPr>
                <w:rFonts w:ascii="Verdana" w:hAnsi="Verdana" w:cs="Arial"/>
                <w:strike/>
                <w:color w:val="000000"/>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Time period or displacement (= -1 minutes)</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r w:rsidRPr="007A700E">
              <w:rPr>
                <w:rFonts w:ascii="Verdana" w:hAnsi="Verdana" w:cs="Arial"/>
                <w:strike/>
                <w:color w:val="000000"/>
                <w:sz w:val="18"/>
                <w:szCs w:val="18"/>
              </w:rPr>
              <w:t>0 04 065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z w:val="18"/>
                <w:szCs w:val="18"/>
              </w:rPr>
            </w:pPr>
            <w:r w:rsidRPr="007A700E">
              <w:rPr>
                <w:rFonts w:ascii="Verdana" w:hAnsi="Verdana" w:cs="Arial"/>
                <w:strike/>
                <w:color w:val="000000"/>
                <w:sz w:val="18"/>
                <w:szCs w:val="18"/>
              </w:rPr>
              <w:t>Short time increment (= 1 minutes)</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4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pacing w:val="-2"/>
                <w:sz w:val="18"/>
                <w:szCs w:val="18"/>
                <w:lang w:bidi="my-MM"/>
              </w:rPr>
            </w:pPr>
            <w:r w:rsidRPr="007A700E">
              <w:rPr>
                <w:rFonts w:ascii="Verdana" w:hAnsi="Verdana" w:cs="Arial"/>
                <w:strike/>
                <w:sz w:val="18"/>
                <w:szCs w:val="18"/>
              </w:rPr>
              <w:t>Delayed descriptor replication factor</w:t>
            </w:r>
            <w:r w:rsidRPr="007A700E">
              <w:rPr>
                <w:rFonts w:ascii="Verdana" w:hAnsi="Verdana" w:cs="Arial"/>
                <w:strike/>
                <w:sz w:val="18"/>
                <w:szCs w:val="18"/>
                <w:vertAlign w:val="superscript"/>
              </w:rPr>
              <w:t xml:space="preserve"> </w:t>
            </w:r>
            <w:r w:rsidRPr="007A700E">
              <w:rPr>
                <w:rFonts w:ascii="Verdana" w:hAnsi="Verdana" w:cs="Arial"/>
                <w:strike/>
                <w:sz w:val="18"/>
                <w:szCs w:val="18"/>
              </w:rPr>
              <w:t>(n)</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r w:rsidRPr="007A700E">
              <w:rPr>
                <w:rFonts w:ascii="Verdana" w:hAnsi="Verdana" w:cs="Arial"/>
                <w:strike/>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r w:rsidRPr="007A700E">
              <w:rPr>
                <w:rFonts w:ascii="Verdana" w:hAnsi="Verdana" w:cs="Arial"/>
                <w:strike/>
                <w:color w:val="000000"/>
                <w:sz w:val="18"/>
                <w:szCs w:val="18"/>
              </w:rPr>
              <w:t>0 20 003</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z w:val="18"/>
                <w:szCs w:val="18"/>
              </w:rPr>
            </w:pPr>
            <w:r w:rsidRPr="007A700E">
              <w:rPr>
                <w:rFonts w:ascii="Verdana" w:hAnsi="Verdana" w:cs="Arial"/>
                <w:strike/>
                <w:color w:val="000000"/>
                <w:sz w:val="18"/>
                <w:szCs w:val="18"/>
              </w:rPr>
              <w:t>Present weather</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Precipitation</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1 02 000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2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3 02 079</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z w:val="18"/>
                <w:szCs w:val="18"/>
                <w:lang w:bidi="my-MM"/>
              </w:rPr>
            </w:pPr>
            <w:r w:rsidRPr="007A700E">
              <w:rPr>
                <w:rFonts w:ascii="Verdana" w:hAnsi="Verdana" w:cs="Arial"/>
                <w:strike/>
                <w:color w:val="000000"/>
                <w:sz w:val="18"/>
                <w:szCs w:val="18"/>
              </w:rPr>
              <w:t>Precipitation measurement</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0 07 032</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Height of sensor above local ground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0 02 175</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b/>
                <w:strike/>
                <w:color w:val="000000"/>
                <w:sz w:val="18"/>
                <w:szCs w:val="18"/>
              </w:rPr>
            </w:pPr>
            <w:r w:rsidRPr="007A700E">
              <w:rPr>
                <w:rFonts w:ascii="Verdana" w:hAnsi="Verdana" w:cs="Arial"/>
                <w:strike/>
                <w:color w:val="000000"/>
                <w:sz w:val="18"/>
                <w:szCs w:val="18"/>
              </w:rPr>
              <w:t>Method of precipitation measurement</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0 02 178</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rPr>
                <w:rFonts w:ascii="Verdana" w:hAnsi="Verdana" w:cs="Arial"/>
                <w:strike/>
                <w:color w:val="000000"/>
                <w:sz w:val="18"/>
                <w:szCs w:val="18"/>
                <w:lang w:bidi="my-MM"/>
              </w:rPr>
            </w:pPr>
            <w:r w:rsidRPr="007A700E">
              <w:rPr>
                <w:rFonts w:ascii="Verdana" w:hAnsi="Verdana" w:cs="Arial"/>
                <w:strike/>
                <w:color w:val="000000"/>
                <w:sz w:val="18"/>
                <w:szCs w:val="18"/>
              </w:rPr>
              <w:t xml:space="preserve">Method of liquid water content measurement of </w:t>
            </w:r>
          </w:p>
          <w:p w:rsidR="00BB20C2" w:rsidRPr="007A700E" w:rsidRDefault="00BB20C2" w:rsidP="00993E49">
            <w:pPr>
              <w:widowControl w:val="0"/>
              <w:snapToGrid w:val="0"/>
              <w:rPr>
                <w:rFonts w:ascii="Verdana" w:hAnsi="Verdana" w:cs="Arial"/>
                <w:strike/>
                <w:color w:val="000000"/>
                <w:sz w:val="18"/>
                <w:szCs w:val="18"/>
                <w:lang w:bidi="my-MM"/>
              </w:rPr>
            </w:pPr>
            <w:r w:rsidRPr="007A700E">
              <w:rPr>
                <w:rFonts w:ascii="Verdana" w:hAnsi="Verdana" w:cs="Arial"/>
                <w:strike/>
                <w:color w:val="000000"/>
                <w:sz w:val="18"/>
                <w:szCs w:val="18"/>
              </w:rPr>
              <w:t>Precipitation</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Time period  (=  - n minutes)</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0 13 011</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Total precipitation / total water equivalent of snow </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kg m</w:t>
            </w:r>
            <w:r w:rsidRPr="007A700E">
              <w:rPr>
                <w:rFonts w:ascii="Verdana" w:hAnsi="Verdana" w:cs="Arial"/>
                <w:strike/>
                <w:color w:val="000000"/>
                <w:sz w:val="18"/>
                <w:szCs w:val="18"/>
                <w:vertAlign w:val="superscript"/>
              </w:rPr>
              <w:t>-2</w:t>
            </w:r>
            <w:r w:rsidRPr="007A700E">
              <w:rPr>
                <w:rFonts w:ascii="Verdana" w:hAnsi="Verdana" w:cs="Arial"/>
                <w:strike/>
                <w:color w:val="000000"/>
                <w:sz w:val="18"/>
                <w:szCs w:val="18"/>
              </w:rPr>
              <w:t>,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jc w:val="both"/>
              <w:rPr>
                <w:rFonts w:ascii="Verdana" w:hAnsi="Verdana" w:cs="Arial"/>
                <w:strike/>
                <w:color w:val="000000"/>
                <w:sz w:val="18"/>
                <w:szCs w:val="18"/>
                <w:lang w:bidi="my-MM"/>
              </w:rPr>
            </w:pPr>
            <w:r w:rsidRPr="007A700E">
              <w:rPr>
                <w:rFonts w:ascii="Verdana" w:hAnsi="Verdana" w:cs="Arial"/>
                <w:strike/>
                <w:color w:val="000000"/>
                <w:sz w:val="18"/>
                <w:szCs w:val="18"/>
              </w:rPr>
              <w:t>Height of sensor above local ground (or deck of marine platform)</w:t>
            </w:r>
          </w:p>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(Set to missing (Cancel))</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Evaporation</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1 01 000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1 descriptor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3 02 080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z w:val="18"/>
                <w:szCs w:val="18"/>
                <w:lang w:bidi="my-MM"/>
              </w:rPr>
            </w:pPr>
            <w:r w:rsidRPr="007A700E">
              <w:rPr>
                <w:rFonts w:ascii="Verdana" w:hAnsi="Verdana" w:cs="Arial"/>
                <w:strike/>
                <w:color w:val="000000"/>
                <w:sz w:val="18"/>
                <w:szCs w:val="18"/>
              </w:rPr>
              <w:t>Evaporation measurement</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0 02 185</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pStyle w:val="Heading1"/>
              <w:rPr>
                <w:rFonts w:ascii="Verdana" w:hAnsi="Verdana" w:cs="Arial"/>
                <w:b w:val="0"/>
                <w:strike/>
                <w:color w:val="000000"/>
                <w:sz w:val="18"/>
                <w:szCs w:val="18"/>
              </w:rPr>
            </w:pPr>
            <w:r w:rsidRPr="007A700E">
              <w:rPr>
                <w:rFonts w:ascii="Verdana" w:hAnsi="Verdana" w:cs="Arial"/>
                <w:b w:val="0"/>
                <w:strike/>
                <w:color w:val="000000"/>
                <w:sz w:val="18"/>
                <w:szCs w:val="18"/>
              </w:rPr>
              <w:t>Method of evaporation measurement</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Time period or displacement ( = - n minutes)</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0 13 033</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Evaporation /evapotranspiration</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kg m</w:t>
            </w:r>
            <w:r w:rsidRPr="007A700E">
              <w:rPr>
                <w:rFonts w:ascii="Verdana" w:hAnsi="Verdana" w:cs="Arial"/>
                <w:strike/>
                <w:color w:val="000000"/>
                <w:sz w:val="18"/>
                <w:szCs w:val="18"/>
                <w:vertAlign w:val="superscript"/>
              </w:rPr>
              <w:t>-2</w:t>
            </w:r>
            <w:r w:rsidRPr="007A700E">
              <w:rPr>
                <w:rFonts w:ascii="Verdana" w:hAnsi="Verdana" w:cs="Arial"/>
                <w:strike/>
                <w:color w:val="000000"/>
                <w:sz w:val="18"/>
                <w:szCs w:val="18"/>
              </w:rPr>
              <w:t>, 1</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Sunshine and radiation</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1 01 000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1 descriptor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3 02 081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i/>
                <w:strike/>
                <w:color w:val="000000"/>
                <w:sz w:val="18"/>
                <w:szCs w:val="18"/>
                <w:lang w:bidi="my-MM"/>
              </w:rPr>
            </w:pPr>
            <w:r w:rsidRPr="007A700E">
              <w:rPr>
                <w:rFonts w:ascii="Verdana" w:hAnsi="Verdana" w:cs="Arial"/>
                <w:i/>
                <w:strike/>
                <w:color w:val="000000"/>
                <w:sz w:val="18"/>
                <w:szCs w:val="18"/>
              </w:rPr>
              <w:t>Total sunshine data</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Time period  (=  - n minutes)</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0 14 031</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Total sunshine</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1 01 000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 xml:space="preserve">Delayed replication of 1 descriptor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3 02 082</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i/>
                <w:strike/>
                <w:color w:val="000000"/>
                <w:sz w:val="18"/>
                <w:szCs w:val="18"/>
                <w:lang w:bidi="my-MM"/>
              </w:rPr>
            </w:pPr>
            <w:r w:rsidRPr="007A700E">
              <w:rPr>
                <w:rFonts w:ascii="Verdana" w:hAnsi="Verdana" w:cs="Arial"/>
                <w:i/>
                <w:strike/>
                <w:color w:val="000000"/>
                <w:sz w:val="18"/>
                <w:szCs w:val="18"/>
              </w:rPr>
              <w:t>Radiation data</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Time period  (=  - n minutes)</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Minute,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0 14 002</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z w:val="18"/>
                <w:szCs w:val="18"/>
                <w:lang w:bidi="my-MM"/>
              </w:rPr>
            </w:pPr>
            <w:r w:rsidRPr="007A700E">
              <w:rPr>
                <w:rFonts w:ascii="Verdana" w:hAnsi="Verdana" w:cs="Arial"/>
                <w:strike/>
                <w:color w:val="000000"/>
                <w:sz w:val="18"/>
                <w:szCs w:val="18"/>
              </w:rPr>
              <w:t>Long-wave radiation,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J m</w:t>
            </w:r>
            <w:r w:rsidRPr="007A700E">
              <w:rPr>
                <w:rFonts w:ascii="Verdana" w:hAnsi="Verdana" w:cs="Arial"/>
                <w:strike/>
                <w:color w:val="000000"/>
                <w:sz w:val="18"/>
                <w:szCs w:val="18"/>
                <w:vertAlign w:val="superscript"/>
              </w:rPr>
              <w:t>-2</w:t>
            </w:r>
            <w:r w:rsidRPr="007A700E">
              <w:rPr>
                <w:rFonts w:ascii="Verdana" w:hAnsi="Verdana" w:cs="Arial"/>
                <w:strike/>
                <w:color w:val="000000"/>
                <w:sz w:val="18"/>
                <w:szCs w:val="18"/>
              </w:rPr>
              <w:t>,  -3</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0 14 004</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z w:val="18"/>
                <w:szCs w:val="18"/>
                <w:lang w:bidi="my-MM"/>
              </w:rPr>
            </w:pPr>
            <w:r w:rsidRPr="007A700E">
              <w:rPr>
                <w:rFonts w:ascii="Verdana" w:hAnsi="Verdana" w:cs="Arial"/>
                <w:strike/>
                <w:color w:val="000000"/>
                <w:sz w:val="18"/>
                <w:szCs w:val="18"/>
              </w:rPr>
              <w:t>Short-wave radiation,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J m</w:t>
            </w:r>
            <w:r w:rsidRPr="007A700E">
              <w:rPr>
                <w:rFonts w:ascii="Verdana" w:hAnsi="Verdana" w:cs="Arial"/>
                <w:strike/>
                <w:color w:val="000000"/>
                <w:sz w:val="18"/>
                <w:szCs w:val="18"/>
                <w:vertAlign w:val="superscript"/>
              </w:rPr>
              <w:t>-2</w:t>
            </w:r>
            <w:r w:rsidRPr="007A700E">
              <w:rPr>
                <w:rFonts w:ascii="Verdana" w:hAnsi="Verdana" w:cs="Arial"/>
                <w:strike/>
                <w:color w:val="000000"/>
                <w:sz w:val="18"/>
                <w:szCs w:val="18"/>
              </w:rPr>
              <w:t>,  -3</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0 14 016</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Net radiation,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J m</w:t>
            </w:r>
            <w:r w:rsidRPr="007A700E">
              <w:rPr>
                <w:rFonts w:ascii="Verdana" w:hAnsi="Verdana" w:cs="Arial"/>
                <w:strike/>
                <w:color w:val="000000"/>
                <w:sz w:val="18"/>
                <w:szCs w:val="18"/>
                <w:vertAlign w:val="superscript"/>
              </w:rPr>
              <w:t>-2</w:t>
            </w:r>
            <w:r w:rsidRPr="007A700E">
              <w:rPr>
                <w:rFonts w:ascii="Verdana" w:hAnsi="Verdana" w:cs="Arial"/>
                <w:strike/>
                <w:color w:val="000000"/>
                <w:sz w:val="18"/>
                <w:szCs w:val="18"/>
              </w:rPr>
              <w:t>,  -4</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0 14 028</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Global solar radiation (high accuracy), </w:t>
            </w:r>
          </w:p>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J m</w:t>
            </w:r>
            <w:r w:rsidRPr="007A700E">
              <w:rPr>
                <w:rFonts w:ascii="Verdana" w:hAnsi="Verdana" w:cs="Arial"/>
                <w:strike/>
                <w:color w:val="000000"/>
                <w:sz w:val="18"/>
                <w:szCs w:val="18"/>
                <w:vertAlign w:val="superscript"/>
              </w:rPr>
              <w:t>-2</w:t>
            </w:r>
            <w:r w:rsidRPr="007A700E">
              <w:rPr>
                <w:rFonts w:ascii="Verdana" w:hAnsi="Verdana" w:cs="Arial"/>
                <w:strike/>
                <w:color w:val="000000"/>
                <w:sz w:val="18"/>
                <w:szCs w:val="18"/>
              </w:rPr>
              <w:t>,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z w:val="18"/>
                <w:szCs w:val="18"/>
                <w:lang w:bidi="my-MM"/>
              </w:rPr>
            </w:pPr>
            <w:r w:rsidRPr="007A700E">
              <w:rPr>
                <w:rFonts w:ascii="Verdana" w:hAnsi="Verdana" w:cs="Arial"/>
                <w:strike/>
                <w:sz w:val="18"/>
                <w:szCs w:val="18"/>
              </w:rPr>
              <w:t>0 14 029</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jc w:val="both"/>
              <w:rPr>
                <w:rFonts w:ascii="Verdana" w:hAnsi="Verdana" w:cs="Arial"/>
                <w:strike/>
                <w:sz w:val="18"/>
                <w:szCs w:val="18"/>
                <w:lang w:bidi="my-MM"/>
              </w:rPr>
            </w:pPr>
            <w:r w:rsidRPr="007A700E">
              <w:rPr>
                <w:rFonts w:ascii="Verdana" w:hAnsi="Verdana" w:cs="Arial"/>
                <w:strike/>
                <w:sz w:val="18"/>
                <w:szCs w:val="18"/>
              </w:rPr>
              <w:t xml:space="preserve">Diffuse solar radiation (high accuracy), </w:t>
            </w:r>
          </w:p>
          <w:p w:rsidR="00BB20C2" w:rsidRPr="007A700E" w:rsidRDefault="00BB20C2" w:rsidP="00993E49">
            <w:pPr>
              <w:widowControl w:val="0"/>
              <w:snapToGrid w:val="0"/>
              <w:jc w:val="both"/>
              <w:rPr>
                <w:rFonts w:ascii="Verdana" w:hAnsi="Verdana" w:cs="Arial"/>
                <w:strike/>
                <w:sz w:val="18"/>
                <w:szCs w:val="18"/>
                <w:lang w:bidi="my-MM"/>
              </w:rPr>
            </w:pPr>
            <w:r w:rsidRPr="007A700E">
              <w:rPr>
                <w:rFonts w:ascii="Verdana" w:hAnsi="Verdana" w:cs="Arial"/>
                <w:strike/>
                <w:sz w:val="18"/>
                <w:szCs w:val="18"/>
              </w:rPr>
              <w:t xml:space="preserve">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sz w:val="18"/>
                <w:szCs w:val="18"/>
                <w:lang w:bidi="my-MM"/>
              </w:rPr>
            </w:pPr>
            <w:r w:rsidRPr="007A700E">
              <w:rPr>
                <w:rFonts w:ascii="Verdana" w:hAnsi="Verdana" w:cs="Arial"/>
                <w:strike/>
                <w:sz w:val="18"/>
                <w:szCs w:val="18"/>
              </w:rPr>
              <w:t>J m</w:t>
            </w:r>
            <w:r w:rsidRPr="007A700E">
              <w:rPr>
                <w:rFonts w:ascii="Verdana" w:hAnsi="Verdana" w:cs="Arial"/>
                <w:strike/>
                <w:sz w:val="18"/>
                <w:szCs w:val="18"/>
                <w:vertAlign w:val="superscript"/>
              </w:rPr>
              <w:t>-2</w:t>
            </w:r>
            <w:r w:rsidRPr="007A700E">
              <w:rPr>
                <w:rFonts w:ascii="Verdana" w:hAnsi="Verdana" w:cs="Arial"/>
                <w:strike/>
                <w:sz w:val="18"/>
                <w:szCs w:val="18"/>
              </w:rPr>
              <w:t>,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0 14 030</w:t>
            </w: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Direct solar radiation (high accuracy), </w:t>
            </w:r>
          </w:p>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 xml:space="preserve">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J m</w:t>
            </w:r>
            <w:r w:rsidRPr="007A700E">
              <w:rPr>
                <w:rFonts w:ascii="Verdana" w:hAnsi="Verdana" w:cs="Arial"/>
                <w:strike/>
                <w:color w:val="000000"/>
                <w:sz w:val="18"/>
                <w:szCs w:val="18"/>
                <w:vertAlign w:val="superscript"/>
              </w:rPr>
              <w:t>-2</w:t>
            </w:r>
            <w:r w:rsidRPr="007A700E">
              <w:rPr>
                <w:rFonts w:ascii="Verdana" w:hAnsi="Verdana" w:cs="Arial"/>
                <w:strike/>
                <w:color w:val="000000"/>
                <w:sz w:val="18"/>
                <w:szCs w:val="18"/>
              </w:rPr>
              <w:t>,  -2</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b/>
                <w:strike/>
                <w:color w:val="000000"/>
                <w:sz w:val="18"/>
                <w:szCs w:val="18"/>
              </w:rPr>
            </w:pPr>
            <w:r w:rsidRPr="007A700E">
              <w:rPr>
                <w:rFonts w:ascii="Verdana" w:hAnsi="Verdana" w:cs="Arial"/>
                <w:b/>
                <w:strike/>
                <w:color w:val="000000"/>
                <w:sz w:val="18"/>
                <w:szCs w:val="18"/>
              </w:rPr>
              <w:t>Lightning</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spacing w:val="-2"/>
                <w:sz w:val="18"/>
                <w:szCs w:val="18"/>
                <w:lang w:bidi="my-MM"/>
              </w:rPr>
            </w:pPr>
            <w:r w:rsidRPr="007A700E">
              <w:rPr>
                <w:rFonts w:ascii="Verdana" w:hAnsi="Verdana" w:cs="Arial"/>
                <w:strike/>
                <w:sz w:val="18"/>
                <w:szCs w:val="18"/>
              </w:rPr>
              <w:t>1 05 000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spacing w:val="-2"/>
                <w:sz w:val="18"/>
                <w:szCs w:val="18"/>
                <w:lang w:bidi="my-MM"/>
              </w:rPr>
            </w:pPr>
            <w:r w:rsidRPr="007A700E">
              <w:rPr>
                <w:rFonts w:ascii="Verdana" w:hAnsi="Verdana" w:cs="Arial"/>
                <w:strike/>
                <w:sz w:val="18"/>
                <w:szCs w:val="18"/>
              </w:rPr>
              <w:t xml:space="preserve">Delayed replication of 5 descriptors  </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pacing w:val="-2"/>
                <w:sz w:val="18"/>
                <w:szCs w:val="18"/>
                <w:lang w:bidi="my-MM"/>
              </w:rPr>
            </w:pPr>
            <w:r w:rsidRPr="007A700E">
              <w:rPr>
                <w:rFonts w:ascii="Verdana" w:hAnsi="Verdana" w:cs="Arial"/>
                <w:strike/>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rPr>
                <w:rFonts w:ascii="Verdana" w:hAnsi="Verdana" w:cs="Arial"/>
                <w:strike/>
                <w:color w:val="000000"/>
                <w:spacing w:val="-2"/>
                <w:sz w:val="18"/>
                <w:szCs w:val="18"/>
                <w:lang w:bidi="my-MM"/>
              </w:rPr>
            </w:pPr>
            <w:r w:rsidRPr="007A700E">
              <w:rPr>
                <w:rFonts w:ascii="Verdana" w:hAnsi="Verdana" w:cs="Arial"/>
                <w:strike/>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pacing w:val="-2"/>
                <w:sz w:val="18"/>
                <w:szCs w:val="18"/>
                <w:lang w:bidi="my-MM"/>
              </w:rPr>
            </w:pPr>
            <w:r w:rsidRPr="007A700E">
              <w:rPr>
                <w:rFonts w:ascii="Verdana" w:hAnsi="Verdana" w:cs="Arial"/>
                <w:strike/>
                <w:color w:val="000000"/>
                <w:sz w:val="18"/>
                <w:szCs w:val="18"/>
              </w:rPr>
              <w:t>Numeric,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tabs>
                <w:tab w:val="left" w:pos="3119"/>
              </w:tabs>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Time period or displacement (= -n minutes)</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Minute</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sz w:val="18"/>
                <w:szCs w:val="18"/>
              </w:rPr>
            </w:pPr>
            <w:r w:rsidRPr="007A700E">
              <w:rPr>
                <w:rFonts w:ascii="Verdana" w:hAnsi="Verdana" w:cs="Arial"/>
                <w:strike/>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Code table, 0</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center"/>
              <w:rPr>
                <w:rFonts w:ascii="Verdana" w:hAnsi="Verdana" w:cs="Arial"/>
                <w:strike/>
                <w:color w:val="000000"/>
                <w:sz w:val="18"/>
                <w:szCs w:val="18"/>
                <w:lang w:bidi="my-MM"/>
              </w:rPr>
            </w:pPr>
            <w:r w:rsidRPr="007A700E">
              <w:rPr>
                <w:rFonts w:ascii="Verdana" w:hAnsi="Verdana" w:cs="Arial"/>
                <w:strike/>
                <w:color w:val="000000"/>
                <w:sz w:val="18"/>
                <w:szCs w:val="18"/>
              </w:rPr>
              <w:t>0 13 059</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Number of flashes (thunderstorm)</w:t>
            </w:r>
          </w:p>
        </w:tc>
        <w:tc>
          <w:tcPr>
            <w:tcW w:w="1842" w:type="dxa"/>
            <w:tcBorders>
              <w:top w:val="single" w:sz="4" w:space="0" w:color="auto"/>
              <w:left w:val="single" w:sz="4" w:space="0" w:color="auto"/>
              <w:bottom w:val="single" w:sz="4" w:space="0" w:color="auto"/>
              <w:right w:val="single" w:sz="4" w:space="0" w:color="auto"/>
            </w:tcBorders>
            <w:hideMark/>
          </w:tcPr>
          <w:p w:rsidR="00BB20C2" w:rsidRPr="007A700E" w:rsidRDefault="00BB20C2" w:rsidP="00993E49">
            <w:pPr>
              <w:widowControl w:val="0"/>
              <w:snapToGrid w:val="0"/>
              <w:jc w:val="both"/>
              <w:rPr>
                <w:rFonts w:ascii="Verdana" w:hAnsi="Verdana" w:cs="Arial"/>
                <w:strike/>
                <w:color w:val="000000"/>
                <w:sz w:val="18"/>
                <w:szCs w:val="18"/>
                <w:lang w:bidi="my-MM"/>
              </w:rPr>
            </w:pPr>
            <w:r w:rsidRPr="007A700E">
              <w:rPr>
                <w:rFonts w:ascii="Verdana" w:hAnsi="Verdana" w:cs="Arial"/>
                <w:strike/>
                <w:color w:val="000000"/>
                <w:sz w:val="18"/>
                <w:szCs w:val="18"/>
              </w:rPr>
              <w:t>Numeric</w:t>
            </w:r>
          </w:p>
        </w:tc>
      </w:tr>
      <w:tr w:rsidR="00BB20C2" w:rsidRPr="007A700E" w:rsidTr="00993E49">
        <w:tc>
          <w:tcPr>
            <w:tcW w:w="1276"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z w:val="18"/>
                <w:szCs w:val="18"/>
              </w:rPr>
            </w:pPr>
            <w:r w:rsidRPr="007A700E">
              <w:rPr>
                <w:rFonts w:ascii="Verdana" w:hAnsi="Verdana" w:cs="Arial"/>
                <w:strike/>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center"/>
              <w:rPr>
                <w:rFonts w:ascii="Verdana" w:hAnsi="Verdana" w:cs="Arial"/>
                <w:strike/>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rPr>
                <w:rFonts w:ascii="Verdana" w:hAnsi="Verdana" w:cs="Arial"/>
                <w:strike/>
                <w:sz w:val="18"/>
                <w:szCs w:val="18"/>
              </w:rPr>
            </w:pPr>
            <w:r w:rsidRPr="007A700E">
              <w:rPr>
                <w:rFonts w:ascii="Verdana" w:hAnsi="Verdana" w:cs="Arial"/>
                <w:strike/>
                <w:sz w:val="18"/>
                <w:szCs w:val="18"/>
              </w:rPr>
              <w:t>Add associated field (Cancel)</w:t>
            </w:r>
          </w:p>
        </w:tc>
        <w:tc>
          <w:tcPr>
            <w:tcW w:w="1842" w:type="dxa"/>
            <w:tcBorders>
              <w:top w:val="single" w:sz="4" w:space="0" w:color="auto"/>
              <w:left w:val="single" w:sz="4" w:space="0" w:color="auto"/>
              <w:bottom w:val="single" w:sz="4" w:space="0" w:color="auto"/>
              <w:right w:val="single" w:sz="4" w:space="0" w:color="auto"/>
            </w:tcBorders>
          </w:tcPr>
          <w:p w:rsidR="00BB20C2" w:rsidRPr="007A700E" w:rsidRDefault="00BB20C2" w:rsidP="00993E49">
            <w:pPr>
              <w:widowControl w:val="0"/>
              <w:snapToGrid w:val="0"/>
              <w:jc w:val="both"/>
              <w:rPr>
                <w:rFonts w:ascii="Verdana" w:hAnsi="Verdana" w:cs="Arial"/>
                <w:strike/>
                <w:color w:val="000000"/>
                <w:spacing w:val="-2"/>
                <w:sz w:val="18"/>
                <w:szCs w:val="18"/>
                <w:lang w:bidi="my-MM"/>
              </w:rPr>
            </w:pPr>
          </w:p>
        </w:tc>
      </w:tr>
    </w:tbl>
    <w:p w:rsidR="00BB20C2" w:rsidRPr="002F36AF" w:rsidRDefault="00BB20C2" w:rsidP="00BB20C2">
      <w:pPr>
        <w:jc w:val="both"/>
        <w:rPr>
          <w:rFonts w:ascii="Verdana" w:hAnsi="Verdana"/>
          <w:strike/>
          <w:sz w:val="20"/>
          <w:szCs w:val="20"/>
          <w:lang w:val="en-US"/>
        </w:rPr>
      </w:pPr>
    </w:p>
    <w:p w:rsidR="00BB20C2" w:rsidRPr="002F36AF" w:rsidRDefault="00BB20C2" w:rsidP="002C3997">
      <w:pPr>
        <w:widowControl w:val="0"/>
        <w:numPr>
          <w:ilvl w:val="0"/>
          <w:numId w:val="21"/>
        </w:numPr>
        <w:tabs>
          <w:tab w:val="left" w:pos="851"/>
          <w:tab w:val="left" w:pos="3119"/>
        </w:tabs>
        <w:suppressAutoHyphens w:val="0"/>
        <w:snapToGrid w:val="0"/>
        <w:jc w:val="both"/>
        <w:rPr>
          <w:strike/>
          <w:sz w:val="20"/>
        </w:rPr>
      </w:pPr>
      <w:r w:rsidRPr="002F36AF">
        <w:rPr>
          <w:strike/>
          <w:sz w:val="20"/>
        </w:rPr>
        <w:t>WIGOS Station Identifiers shall be used for n-minute period observations.</w:t>
      </w:r>
    </w:p>
    <w:p w:rsidR="00BB20C2" w:rsidRPr="002F36AF" w:rsidRDefault="00BB20C2" w:rsidP="002C3997">
      <w:pPr>
        <w:numPr>
          <w:ilvl w:val="0"/>
          <w:numId w:val="21"/>
        </w:numPr>
        <w:suppressAutoHyphens w:val="0"/>
        <w:snapToGrid w:val="0"/>
        <w:spacing w:before="80"/>
        <w:ind w:left="357" w:hanging="357"/>
        <w:jc w:val="both"/>
        <w:rPr>
          <w:strike/>
          <w:sz w:val="20"/>
        </w:rPr>
      </w:pPr>
      <w:r w:rsidRPr="002F36AF">
        <w:rPr>
          <w:strike/>
          <w:sz w:val="20"/>
        </w:rPr>
        <w:t>The time identification refers to the end of the n-minute period.</w:t>
      </w:r>
    </w:p>
    <w:p w:rsidR="00BB20C2" w:rsidRPr="002F36AF" w:rsidRDefault="00BB20C2" w:rsidP="002C3997">
      <w:pPr>
        <w:widowControl w:val="0"/>
        <w:numPr>
          <w:ilvl w:val="0"/>
          <w:numId w:val="21"/>
        </w:numPr>
        <w:tabs>
          <w:tab w:val="left" w:pos="851"/>
          <w:tab w:val="left" w:pos="3119"/>
        </w:tabs>
        <w:suppressAutoHyphens w:val="0"/>
        <w:snapToGrid w:val="0"/>
        <w:spacing w:before="80"/>
        <w:ind w:left="357" w:hanging="357"/>
        <w:jc w:val="both"/>
        <w:rPr>
          <w:strike/>
          <w:sz w:val="20"/>
          <w:szCs w:val="20"/>
        </w:rPr>
      </w:pPr>
      <w:r w:rsidRPr="002F36AF">
        <w:rPr>
          <w:strike/>
          <w:sz w:val="20"/>
          <w:szCs w:val="20"/>
        </w:rPr>
        <w:t>The height above local ground 0 07 032 referring to ground temperature shall be considered as a variable. After a snowfall, the sensor is placed at the top of the snow layer and the changed value of 0 07 032 shall indicate this procedure (total snow depth is reported in 0 13 013).</w:t>
      </w:r>
    </w:p>
    <w:p w:rsidR="00BB20C2" w:rsidRPr="002F36AF" w:rsidRDefault="00BB20C2" w:rsidP="00BB20C2">
      <w:pPr>
        <w:jc w:val="both"/>
        <w:rPr>
          <w:rFonts w:ascii="Verdana" w:hAnsi="Verdana"/>
          <w:bCs/>
          <w:strike/>
          <w:sz w:val="20"/>
          <w:szCs w:val="20"/>
          <w:lang w:val="en-US"/>
        </w:rPr>
      </w:pPr>
    </w:p>
    <w:p w:rsidR="00BB20C2" w:rsidRPr="002F36AF" w:rsidRDefault="00BB20C2" w:rsidP="00BB20C2">
      <w:pPr>
        <w:jc w:val="both"/>
        <w:rPr>
          <w:rFonts w:ascii="Verdana" w:hAnsi="Verdana"/>
          <w:bCs/>
          <w:strike/>
          <w:sz w:val="20"/>
          <w:szCs w:val="20"/>
          <w:lang w:val="en-US"/>
        </w:rPr>
      </w:pPr>
    </w:p>
    <w:p w:rsidR="00BB20C2" w:rsidRPr="002F36AF" w:rsidRDefault="00BB20C2" w:rsidP="00BB20C2">
      <w:pPr>
        <w:jc w:val="both"/>
        <w:rPr>
          <w:rFonts w:ascii="Verdana" w:hAnsi="Verdana"/>
          <w:bCs/>
          <w:strike/>
          <w:sz w:val="20"/>
          <w:szCs w:val="20"/>
          <w:lang w:val="en-US"/>
        </w:rPr>
      </w:pPr>
    </w:p>
    <w:p w:rsidR="00BB20C2" w:rsidRPr="00E25907" w:rsidRDefault="00BB20C2" w:rsidP="002C3997">
      <w:pPr>
        <w:pStyle w:val="ListParagraph"/>
        <w:numPr>
          <w:ilvl w:val="0"/>
          <w:numId w:val="20"/>
        </w:numPr>
        <w:tabs>
          <w:tab w:val="num" w:pos="284"/>
        </w:tabs>
        <w:snapToGrid w:val="0"/>
        <w:ind w:left="284" w:hanging="284"/>
        <w:jc w:val="both"/>
        <w:rPr>
          <w:rStyle w:val="Hyperlink"/>
          <w:rFonts w:ascii="Verdana" w:hAnsi="Verdana" w:cs="Arial"/>
          <w:b/>
          <w:color w:val="000000"/>
          <w:sz w:val="20"/>
          <w:szCs w:val="20"/>
          <w:u w:val="none"/>
        </w:rPr>
      </w:pPr>
      <w:bookmarkStart w:id="1607" w:name="A2017_2_4_5"/>
      <w:bookmarkEnd w:id="1607"/>
      <w:r w:rsidRPr="00E25907">
        <w:rPr>
          <w:rFonts w:ascii="Verdana" w:hAnsi="Verdana" w:cs="Arial"/>
          <w:b/>
          <w:sz w:val="20"/>
          <w:szCs w:val="20"/>
        </w:rPr>
        <w:t>2017-2.4.5(CM-I)/</w:t>
      </w:r>
      <w:r w:rsidRPr="00E25907">
        <w:rPr>
          <w:rFonts w:ascii="Verdana" w:hAnsi="Verdana" w:cs="Arial"/>
          <w:b/>
          <w:noProof/>
          <w:sz w:val="20"/>
          <w:szCs w:val="20"/>
        </w:rPr>
        <w:t>New BUFR sequence for describing satellites contributing to an observed geophysical quantity</w:t>
      </w:r>
      <w:r w:rsidRPr="00E25907">
        <w:rPr>
          <w:rFonts w:ascii="Verdana" w:hAnsi="Verdana"/>
          <w:b/>
          <w:color w:val="000000"/>
          <w:sz w:val="20"/>
          <w:szCs w:val="20"/>
        </w:rPr>
        <w:t xml:space="preserve"> </w:t>
      </w:r>
      <w:r w:rsidRPr="00E25907">
        <w:rPr>
          <w:rFonts w:ascii="Verdana" w:hAnsi="Verdana" w:cs="Arial"/>
          <w:b/>
          <w:sz w:val="20"/>
          <w:szCs w:val="20"/>
        </w:rPr>
        <w:t>[Validation]</w:t>
      </w:r>
      <w:r w:rsidR="00917204" w:rsidRPr="009E5887">
        <w:rPr>
          <w:rFonts w:ascii="Verdana" w:hAnsi="Verdana" w:cs="Arial"/>
          <w:sz w:val="20"/>
          <w:szCs w:val="20"/>
        </w:rPr>
        <w:t>&lt;</w:t>
      </w:r>
      <w:hyperlink w:anchor="A2018_6_1_bufr" w:history="1">
        <w:r w:rsidR="00917204" w:rsidRPr="009E5887">
          <w:rPr>
            <w:rStyle w:val="Hyperlink"/>
            <w:rFonts w:ascii="Verdana" w:hAnsi="Verdana" w:cs="Arial"/>
            <w:sz w:val="20"/>
            <w:szCs w:val="20"/>
            <w:u w:val="none"/>
          </w:rPr>
          <w:t xml:space="preserve">para </w:t>
        </w:r>
        <w:r w:rsidR="00917204">
          <w:rPr>
            <w:rStyle w:val="Hyperlink"/>
            <w:rFonts w:ascii="Verdana" w:hAnsi="Verdana" w:cs="Arial"/>
            <w:sz w:val="20"/>
            <w:szCs w:val="20"/>
            <w:u w:val="none"/>
          </w:rPr>
          <w:t>6</w:t>
        </w:r>
        <w:r w:rsidR="00917204" w:rsidRPr="009E5887">
          <w:rPr>
            <w:rStyle w:val="Hyperlink"/>
            <w:rFonts w:ascii="Verdana" w:hAnsi="Verdana" w:cs="Arial"/>
            <w:sz w:val="20"/>
            <w:szCs w:val="20"/>
            <w:u w:val="none"/>
          </w:rPr>
          <w:t>.1</w:t>
        </w:r>
      </w:hyperlink>
      <w:r w:rsidR="00917204" w:rsidRPr="009E5887">
        <w:rPr>
          <w:rFonts w:ascii="Verdana" w:hAnsi="Verdana" w:cs="Arial"/>
          <w:sz w:val="20"/>
          <w:szCs w:val="20"/>
        </w:rPr>
        <w:t>&gt;</w:t>
      </w:r>
    </w:p>
    <w:p w:rsidR="00BB20C2" w:rsidRPr="00E25907" w:rsidRDefault="00BB20C2" w:rsidP="00BB20C2">
      <w:pPr>
        <w:tabs>
          <w:tab w:val="num" w:pos="284"/>
        </w:tabs>
        <w:snapToGrid w:val="0"/>
        <w:rPr>
          <w:rFonts w:ascii="Verdana" w:hAnsi="Verdana" w:cs="Arial"/>
          <w:color w:val="000000"/>
          <w:sz w:val="20"/>
          <w:szCs w:val="20"/>
        </w:rPr>
      </w:pPr>
    </w:p>
    <w:p w:rsidR="00BB20C2" w:rsidRPr="00E25907" w:rsidRDefault="00BB20C2" w:rsidP="00BB20C2">
      <w:pPr>
        <w:tabs>
          <w:tab w:val="num" w:pos="284"/>
        </w:tabs>
        <w:snapToGrid w:val="0"/>
        <w:rPr>
          <w:rFonts w:ascii="Verdana" w:hAnsi="Verdana" w:cs="Arial"/>
          <w:b/>
          <w:color w:val="000000"/>
          <w:sz w:val="20"/>
          <w:szCs w:val="20"/>
          <w:u w:val="single"/>
        </w:rPr>
      </w:pPr>
      <w:r w:rsidRPr="00E25907">
        <w:rPr>
          <w:rFonts w:ascii="Verdana" w:hAnsi="Verdana" w:cs="Arial"/>
          <w:b/>
          <w:color w:val="000000"/>
          <w:sz w:val="20"/>
          <w:szCs w:val="20"/>
          <w:u w:val="single"/>
        </w:rPr>
        <w:t>ADD:</w:t>
      </w:r>
    </w:p>
    <w:p w:rsidR="00BB20C2" w:rsidRPr="00E25907" w:rsidRDefault="00BB20C2" w:rsidP="00BB20C2">
      <w:pPr>
        <w:rPr>
          <w:rFonts w:ascii="Verdana" w:hAnsi="Verdana"/>
          <w:sz w:val="20"/>
          <w:szCs w:val="20"/>
        </w:rPr>
      </w:pPr>
    </w:p>
    <w:p w:rsidR="00BB20C2" w:rsidRPr="00D16823" w:rsidRDefault="00BB20C2" w:rsidP="00BB20C2">
      <w:pPr>
        <w:jc w:val="both"/>
        <w:rPr>
          <w:rFonts w:ascii="Verdana" w:hAnsi="Verdana"/>
          <w:sz w:val="20"/>
          <w:szCs w:val="20"/>
          <w:u w:val="single"/>
          <w:lang w:val="en-US"/>
        </w:rPr>
      </w:pPr>
      <w:r w:rsidRPr="00D16823">
        <w:rPr>
          <w:rFonts w:ascii="Verdana" w:hAnsi="Verdana"/>
          <w:sz w:val="20"/>
          <w:szCs w:val="20"/>
          <w:u w:val="single"/>
          <w:lang w:val="en-US"/>
        </w:rPr>
        <w:t>in BUFR Table D,</w:t>
      </w:r>
    </w:p>
    <w:p w:rsidR="00BB20C2" w:rsidRDefault="00BB20C2" w:rsidP="00BB20C2">
      <w:pPr>
        <w:rPr>
          <w:rFonts w:ascii="Verdana" w:hAnsi="Verdana"/>
          <w:sz w:val="20"/>
          <w:szCs w:val="20"/>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60"/>
        <w:gridCol w:w="4036"/>
        <w:gridCol w:w="2450"/>
      </w:tblGrid>
      <w:tr w:rsidR="00BB20C2" w:rsidRPr="00D16823" w:rsidTr="00993E49">
        <w:trPr>
          <w:trHeight w:val="120"/>
        </w:trPr>
        <w:tc>
          <w:tcPr>
            <w:tcW w:w="1752" w:type="dxa"/>
            <w:shd w:val="clear" w:color="auto" w:fill="auto"/>
          </w:tcPr>
          <w:p w:rsidR="00BB20C2" w:rsidRPr="00D16823" w:rsidRDefault="00BB20C2" w:rsidP="00993E49">
            <w:pPr>
              <w:jc w:val="center"/>
              <w:rPr>
                <w:rFonts w:ascii="Verdana" w:hAnsi="Verdana"/>
                <w:sz w:val="16"/>
                <w:szCs w:val="16"/>
              </w:rPr>
            </w:pPr>
            <w:r w:rsidRPr="00D16823">
              <w:rPr>
                <w:rFonts w:ascii="Verdana" w:hAnsi="Verdana"/>
                <w:sz w:val="16"/>
                <w:szCs w:val="16"/>
              </w:rPr>
              <w:t>TABLE REFERENCE</w:t>
            </w:r>
          </w:p>
        </w:tc>
        <w:tc>
          <w:tcPr>
            <w:tcW w:w="1560" w:type="dxa"/>
            <w:vMerge w:val="restart"/>
            <w:shd w:val="clear" w:color="auto" w:fill="auto"/>
          </w:tcPr>
          <w:p w:rsidR="00BB20C2" w:rsidRPr="00D16823" w:rsidRDefault="00BB20C2" w:rsidP="00993E49">
            <w:pPr>
              <w:jc w:val="center"/>
              <w:rPr>
                <w:rFonts w:ascii="Verdana" w:hAnsi="Verdana"/>
                <w:sz w:val="16"/>
                <w:szCs w:val="16"/>
              </w:rPr>
            </w:pPr>
            <w:r w:rsidRPr="00D16823">
              <w:rPr>
                <w:rFonts w:ascii="Verdana" w:hAnsi="Verdana"/>
                <w:sz w:val="16"/>
                <w:szCs w:val="16"/>
              </w:rPr>
              <w:t>TABLE REFERENCES</w:t>
            </w:r>
          </w:p>
        </w:tc>
        <w:tc>
          <w:tcPr>
            <w:tcW w:w="4036" w:type="dxa"/>
            <w:vMerge w:val="restart"/>
            <w:shd w:val="clear" w:color="auto" w:fill="auto"/>
          </w:tcPr>
          <w:p w:rsidR="00BB20C2" w:rsidRPr="00D16823" w:rsidRDefault="00BB20C2" w:rsidP="00993E49">
            <w:pPr>
              <w:rPr>
                <w:rFonts w:ascii="Verdana" w:hAnsi="Verdana"/>
                <w:sz w:val="16"/>
                <w:szCs w:val="16"/>
              </w:rPr>
            </w:pPr>
            <w:r w:rsidRPr="00D16823">
              <w:rPr>
                <w:rFonts w:ascii="Verdana" w:hAnsi="Verdana"/>
                <w:sz w:val="16"/>
                <w:szCs w:val="16"/>
              </w:rPr>
              <w:t>ELEMENT NAME</w:t>
            </w:r>
          </w:p>
        </w:tc>
        <w:tc>
          <w:tcPr>
            <w:tcW w:w="2450" w:type="dxa"/>
            <w:vMerge w:val="restart"/>
            <w:shd w:val="clear" w:color="auto" w:fill="auto"/>
          </w:tcPr>
          <w:p w:rsidR="00BB20C2" w:rsidRPr="00D16823" w:rsidRDefault="00BB20C2" w:rsidP="00993E49">
            <w:pPr>
              <w:rPr>
                <w:rFonts w:ascii="Verdana" w:hAnsi="Verdana"/>
                <w:sz w:val="16"/>
                <w:szCs w:val="16"/>
              </w:rPr>
            </w:pPr>
            <w:r w:rsidRPr="00D16823">
              <w:rPr>
                <w:rFonts w:ascii="Verdana" w:hAnsi="Verdana"/>
                <w:sz w:val="16"/>
                <w:szCs w:val="16"/>
              </w:rPr>
              <w:t>ELEMENT DESCRIPTION</w:t>
            </w:r>
          </w:p>
        </w:tc>
      </w:tr>
      <w:tr w:rsidR="00BB20C2" w:rsidRPr="00D16823" w:rsidTr="00993E49">
        <w:trPr>
          <w:trHeight w:val="120"/>
        </w:trPr>
        <w:tc>
          <w:tcPr>
            <w:tcW w:w="1752" w:type="dxa"/>
            <w:shd w:val="clear" w:color="auto" w:fill="auto"/>
          </w:tcPr>
          <w:p w:rsidR="00BB20C2" w:rsidRPr="00D16823" w:rsidRDefault="00BB20C2" w:rsidP="00993E49">
            <w:pPr>
              <w:jc w:val="center"/>
              <w:rPr>
                <w:rFonts w:ascii="Verdana" w:hAnsi="Verdana"/>
                <w:sz w:val="16"/>
                <w:szCs w:val="16"/>
              </w:rPr>
            </w:pPr>
            <w:r w:rsidRPr="00D16823">
              <w:rPr>
                <w:rFonts w:ascii="Verdana" w:hAnsi="Verdana"/>
                <w:sz w:val="16"/>
                <w:szCs w:val="16"/>
              </w:rPr>
              <w:t>F XY  Y</w:t>
            </w:r>
          </w:p>
        </w:tc>
        <w:tc>
          <w:tcPr>
            <w:tcW w:w="1560" w:type="dxa"/>
            <w:vMerge/>
            <w:shd w:val="clear" w:color="auto" w:fill="auto"/>
          </w:tcPr>
          <w:p w:rsidR="00BB20C2" w:rsidRPr="00D16823" w:rsidRDefault="00BB20C2" w:rsidP="00993E49">
            <w:pPr>
              <w:jc w:val="center"/>
              <w:rPr>
                <w:rFonts w:ascii="Verdana" w:hAnsi="Verdana"/>
                <w:sz w:val="16"/>
                <w:szCs w:val="16"/>
              </w:rPr>
            </w:pPr>
          </w:p>
        </w:tc>
        <w:tc>
          <w:tcPr>
            <w:tcW w:w="4036" w:type="dxa"/>
            <w:vMerge/>
            <w:shd w:val="clear" w:color="auto" w:fill="auto"/>
          </w:tcPr>
          <w:p w:rsidR="00BB20C2" w:rsidRPr="00D16823" w:rsidRDefault="00BB20C2" w:rsidP="00993E49">
            <w:pPr>
              <w:rPr>
                <w:rFonts w:ascii="Verdana" w:hAnsi="Verdana"/>
                <w:sz w:val="16"/>
                <w:szCs w:val="16"/>
              </w:rPr>
            </w:pPr>
          </w:p>
        </w:tc>
        <w:tc>
          <w:tcPr>
            <w:tcW w:w="2450" w:type="dxa"/>
            <w:vMerge/>
            <w:shd w:val="clear" w:color="auto" w:fill="auto"/>
          </w:tcPr>
          <w:p w:rsidR="00BB20C2" w:rsidRPr="00D16823" w:rsidRDefault="00BB20C2" w:rsidP="00993E49">
            <w:pPr>
              <w:rPr>
                <w:rFonts w:ascii="Verdana" w:hAnsi="Verdana"/>
                <w:sz w:val="16"/>
                <w:szCs w:val="16"/>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3 04 038</w:t>
            </w: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 xml:space="preserve">1 </w:t>
            </w:r>
            <w:r>
              <w:rPr>
                <w:rFonts w:ascii="Verdana" w:hAnsi="Verdana"/>
                <w:sz w:val="20"/>
                <w:szCs w:val="20"/>
              </w:rPr>
              <w:t>08</w:t>
            </w:r>
            <w:r w:rsidRPr="00212E0C">
              <w:rPr>
                <w:rFonts w:ascii="Verdana" w:hAnsi="Verdana"/>
                <w:sz w:val="20"/>
                <w:szCs w:val="20"/>
              </w:rPr>
              <w:t xml:space="preserve"> 000</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 xml:space="preserve">Delayed replication of </w:t>
            </w:r>
            <w:r>
              <w:rPr>
                <w:rFonts w:ascii="Verdana" w:hAnsi="Verdana"/>
                <w:sz w:val="20"/>
                <w:szCs w:val="20"/>
              </w:rPr>
              <w:t>8</w:t>
            </w:r>
            <w:r w:rsidRPr="00212E0C">
              <w:rPr>
                <w:rFonts w:ascii="Verdana" w:hAnsi="Verdana"/>
                <w:sz w:val="20"/>
                <w:szCs w:val="20"/>
              </w:rPr>
              <w:t xml:space="preserve"> descriptors</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 xml:space="preserve">0 31 </w:t>
            </w:r>
            <w:r>
              <w:rPr>
                <w:rFonts w:ascii="Verdana" w:hAnsi="Verdana"/>
                <w:sz w:val="20"/>
                <w:szCs w:val="20"/>
              </w:rPr>
              <w:t>001</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Delayed descriptor replication factor</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Pr>
                <w:rFonts w:ascii="Verdana" w:hAnsi="Verdana"/>
                <w:sz w:val="20"/>
                <w:szCs w:val="20"/>
              </w:rPr>
              <w:t>0 08 021</w:t>
            </w:r>
          </w:p>
        </w:tc>
        <w:tc>
          <w:tcPr>
            <w:tcW w:w="4036" w:type="dxa"/>
            <w:shd w:val="clear" w:color="auto" w:fill="auto"/>
          </w:tcPr>
          <w:p w:rsidR="00BB20C2" w:rsidRPr="00212E0C" w:rsidRDefault="00BB20C2" w:rsidP="00993E49">
            <w:pPr>
              <w:rPr>
                <w:rFonts w:ascii="Verdana" w:hAnsi="Verdana"/>
                <w:sz w:val="20"/>
                <w:szCs w:val="20"/>
              </w:rPr>
            </w:pPr>
            <w:r>
              <w:rPr>
                <w:rFonts w:ascii="Verdana" w:hAnsi="Verdana"/>
                <w:sz w:val="20"/>
                <w:szCs w:val="20"/>
              </w:rPr>
              <w:t>Time significance</w:t>
            </w:r>
          </w:p>
        </w:tc>
        <w:tc>
          <w:tcPr>
            <w:tcW w:w="2450" w:type="dxa"/>
            <w:shd w:val="clear" w:color="auto" w:fill="auto"/>
          </w:tcPr>
          <w:p w:rsidR="00BB20C2" w:rsidRPr="00212E0C" w:rsidRDefault="00BB20C2" w:rsidP="00993E49">
            <w:pPr>
              <w:rPr>
                <w:rFonts w:ascii="Verdana" w:hAnsi="Verdana"/>
                <w:sz w:val="20"/>
                <w:szCs w:val="20"/>
              </w:rPr>
            </w:pPr>
            <w:r>
              <w:rPr>
                <w:rFonts w:ascii="Verdana" w:hAnsi="Verdana"/>
                <w:sz w:val="20"/>
                <w:szCs w:val="20"/>
              </w:rPr>
              <w:t>= 28 Start of scan</w:t>
            </w: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3 01 011</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Year, month, day</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3 01 013</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Hour, minute, second</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Pr>
                <w:rFonts w:ascii="Verdana" w:hAnsi="Verdana"/>
                <w:sz w:val="20"/>
                <w:szCs w:val="20"/>
              </w:rPr>
              <w:t>0 08 021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Time significance</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 29 End of scan</w:t>
            </w: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Year, month, day</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3 01 013</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Hour, minute, second</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0 01 007</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Satellite identifier</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0 02 019</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Satellite instruments</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Pr>
                <w:rFonts w:ascii="Verdana" w:hAnsi="Verdana"/>
                <w:sz w:val="20"/>
                <w:szCs w:val="20"/>
              </w:rPr>
              <w:t>0 08 021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Time significance</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Set to missing (cancel)</w:t>
            </w:r>
          </w:p>
        </w:tc>
      </w:tr>
    </w:tbl>
    <w:p w:rsidR="00BB20C2" w:rsidRPr="00472AFC" w:rsidRDefault="00BB20C2" w:rsidP="00BB20C2">
      <w:pPr>
        <w:rPr>
          <w:rFonts w:ascii="Verdana" w:hAnsi="Verdana"/>
          <w:sz w:val="20"/>
          <w:szCs w:val="20"/>
        </w:rPr>
      </w:pPr>
    </w:p>
    <w:p w:rsidR="00BB20C2" w:rsidRPr="00472AFC" w:rsidRDefault="00BB20C2" w:rsidP="00BB20C2">
      <w:pPr>
        <w:rPr>
          <w:rFonts w:ascii="Verdana" w:hAnsi="Verdana"/>
          <w:sz w:val="20"/>
          <w:szCs w:val="20"/>
        </w:rPr>
      </w:pPr>
    </w:p>
    <w:p w:rsidR="00BB20C2" w:rsidRPr="00472AFC" w:rsidRDefault="00BB20C2" w:rsidP="00BB20C2">
      <w:pPr>
        <w:rPr>
          <w:rFonts w:ascii="Verdana" w:hAnsi="Verdana"/>
          <w:sz w:val="20"/>
          <w:szCs w:val="20"/>
        </w:rPr>
      </w:pPr>
    </w:p>
    <w:p w:rsidR="00BB20C2" w:rsidRPr="007A700E" w:rsidRDefault="00BB20C2" w:rsidP="002C3997">
      <w:pPr>
        <w:pStyle w:val="ListParagraph"/>
        <w:numPr>
          <w:ilvl w:val="0"/>
          <w:numId w:val="20"/>
        </w:numPr>
        <w:tabs>
          <w:tab w:val="num" w:pos="284"/>
        </w:tabs>
        <w:snapToGrid w:val="0"/>
        <w:ind w:left="284" w:hanging="284"/>
        <w:jc w:val="both"/>
        <w:rPr>
          <w:rStyle w:val="Hyperlink"/>
          <w:rFonts w:ascii="Verdana" w:hAnsi="Verdana" w:cs="Arial"/>
          <w:strike/>
          <w:color w:val="000000"/>
          <w:sz w:val="20"/>
          <w:szCs w:val="20"/>
          <w:u w:val="none"/>
        </w:rPr>
      </w:pPr>
      <w:bookmarkStart w:id="1608" w:name="A2017_2_5_1"/>
      <w:bookmarkEnd w:id="1608"/>
      <w:r w:rsidRPr="007A700E">
        <w:rPr>
          <w:rFonts w:ascii="Verdana" w:hAnsi="Verdana" w:cs="Arial"/>
          <w:b/>
          <w:strike/>
          <w:color w:val="000000"/>
          <w:sz w:val="20"/>
          <w:szCs w:val="20"/>
        </w:rPr>
        <w:t>2017-2.5.1(CM-I)/</w:t>
      </w:r>
      <w:r w:rsidRPr="007A700E">
        <w:rPr>
          <w:rFonts w:ascii="Verdana" w:hAnsi="Verdana"/>
          <w:b/>
          <w:strike/>
          <w:color w:val="000000"/>
          <w:sz w:val="20"/>
          <w:szCs w:val="20"/>
        </w:rPr>
        <w:t>New Common Code table C-12 entries for CIMSS</w:t>
      </w:r>
      <w:r w:rsidRPr="007A700E">
        <w:rPr>
          <w:rFonts w:ascii="Verdana" w:hAnsi="Verdana"/>
          <w:b/>
          <w:strike/>
          <w:color w:val="FF0000"/>
          <w:sz w:val="20"/>
          <w:szCs w:val="20"/>
        </w:rPr>
        <w:t xml:space="preserve"> </w:t>
      </w:r>
      <w:r w:rsidRPr="007A700E">
        <w:rPr>
          <w:rFonts w:ascii="Verdana" w:hAnsi="Verdana" w:cs="Arial"/>
          <w:b/>
          <w:strike/>
          <w:sz w:val="20"/>
          <w:szCs w:val="20"/>
        </w:rPr>
        <w:t>[FT2017-2]</w:t>
      </w:r>
      <w:r w:rsidR="00917204" w:rsidRPr="007A700E">
        <w:rPr>
          <w:rFonts w:ascii="Verdana" w:hAnsi="Verdana" w:cs="Arial"/>
          <w:strike/>
          <w:sz w:val="20"/>
          <w:szCs w:val="20"/>
        </w:rPr>
        <w:t xml:space="preserve"> </w:t>
      </w:r>
      <w:r w:rsidR="00917204" w:rsidRPr="007A700E">
        <w:rPr>
          <w:rFonts w:ascii="Verdana" w:hAnsi="Verdana" w:cs="Arial"/>
          <w:strike/>
          <w:sz w:val="20"/>
          <w:szCs w:val="20"/>
        </w:rPr>
        <w:br/>
        <w:t>&lt;</w:t>
      </w:r>
      <w:hyperlink w:anchor="A2018_6_1_comm"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7A700E" w:rsidRDefault="00BB20C2" w:rsidP="00BB20C2">
      <w:pPr>
        <w:jc w:val="both"/>
        <w:rPr>
          <w:rFonts w:ascii="Verdana" w:hAnsi="Verdana"/>
          <w:strike/>
          <w:sz w:val="20"/>
          <w:szCs w:val="20"/>
        </w:rPr>
      </w:pPr>
    </w:p>
    <w:p w:rsidR="00BB20C2" w:rsidRPr="007A700E" w:rsidRDefault="00BB20C2" w:rsidP="00BB20C2">
      <w:pPr>
        <w:jc w:val="both"/>
        <w:rPr>
          <w:rFonts w:ascii="Verdana" w:hAnsi="Verdana"/>
          <w:b/>
          <w:bCs/>
          <w:strike/>
          <w:sz w:val="20"/>
          <w:szCs w:val="20"/>
          <w:u w:val="single"/>
          <w:lang w:val="en-US"/>
        </w:rPr>
      </w:pPr>
      <w:r w:rsidRPr="007A700E">
        <w:rPr>
          <w:rFonts w:ascii="Verdana" w:hAnsi="Verdana"/>
          <w:b/>
          <w:bCs/>
          <w:strike/>
          <w:sz w:val="20"/>
          <w:szCs w:val="20"/>
          <w:u w:val="single"/>
          <w:lang w:val="en-US"/>
        </w:rPr>
        <w:t>ADD:</w:t>
      </w:r>
    </w:p>
    <w:p w:rsidR="00BB20C2" w:rsidRPr="007A700E" w:rsidRDefault="00BB20C2" w:rsidP="00BB20C2">
      <w:pPr>
        <w:jc w:val="both"/>
        <w:rPr>
          <w:rFonts w:ascii="Verdana" w:hAnsi="Verdana"/>
          <w:strike/>
          <w:sz w:val="20"/>
          <w:szCs w:val="20"/>
        </w:rPr>
      </w:pPr>
    </w:p>
    <w:p w:rsidR="00BB20C2" w:rsidRPr="007A700E" w:rsidRDefault="00BB20C2" w:rsidP="00BB20C2">
      <w:pPr>
        <w:jc w:val="both"/>
        <w:rPr>
          <w:rFonts w:ascii="Verdana" w:hAnsi="Verdana"/>
          <w:strike/>
          <w:sz w:val="20"/>
          <w:szCs w:val="20"/>
          <w:u w:val="single"/>
        </w:rPr>
      </w:pPr>
      <w:r w:rsidRPr="007A700E">
        <w:rPr>
          <w:rFonts w:ascii="Verdana" w:hAnsi="Verdana"/>
          <w:strike/>
          <w:sz w:val="20"/>
          <w:szCs w:val="20"/>
          <w:u w:val="single"/>
        </w:rPr>
        <w:t>in Common Code table C-12 under the originating centre #176 (=CIMSS),</w:t>
      </w:r>
    </w:p>
    <w:p w:rsidR="00BB20C2" w:rsidRPr="007A700E" w:rsidRDefault="00BB20C2" w:rsidP="00BB20C2">
      <w:pPr>
        <w:ind w:left="640"/>
        <w:jc w:val="both"/>
        <w:rPr>
          <w:rFonts w:ascii="Verdana" w:hAnsi="Verdana"/>
          <w:strike/>
          <w:sz w:val="20"/>
          <w:szCs w:val="20"/>
        </w:rPr>
      </w:pP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20</w:t>
      </w:r>
      <w:r w:rsidRPr="007A700E">
        <w:rPr>
          <w:rFonts w:ascii="Verdana" w:hAnsi="Verdana"/>
          <w:strike/>
          <w:sz w:val="20"/>
          <w:szCs w:val="20"/>
          <w:lang w:val="en-US"/>
        </w:rPr>
        <w:tab/>
        <w:t>Honolulu (United States)</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21</w:t>
      </w:r>
      <w:r w:rsidRPr="007A700E">
        <w:rPr>
          <w:rFonts w:ascii="Verdana" w:hAnsi="Verdana"/>
          <w:strike/>
          <w:sz w:val="20"/>
          <w:szCs w:val="20"/>
          <w:lang w:val="en-US"/>
        </w:rPr>
        <w:tab/>
        <w:t>Gilmore Creek (United States)</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lastRenderedPageBreak/>
        <w:tab/>
        <w:t>22</w:t>
      </w:r>
      <w:r w:rsidRPr="007A700E">
        <w:rPr>
          <w:rFonts w:ascii="Verdana" w:hAnsi="Verdana"/>
          <w:strike/>
          <w:sz w:val="20"/>
          <w:szCs w:val="20"/>
          <w:lang w:val="en-US"/>
        </w:rPr>
        <w:tab/>
        <w:t>Madison (United States)</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23</w:t>
      </w:r>
      <w:r w:rsidRPr="007A700E">
        <w:rPr>
          <w:rFonts w:ascii="Verdana" w:hAnsi="Verdana"/>
          <w:strike/>
          <w:sz w:val="20"/>
          <w:szCs w:val="20"/>
          <w:lang w:val="en-US"/>
        </w:rPr>
        <w:tab/>
        <w:t>Miami (United States)</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24</w:t>
      </w:r>
      <w:r w:rsidRPr="007A700E">
        <w:rPr>
          <w:rFonts w:ascii="Verdana" w:hAnsi="Verdana"/>
          <w:strike/>
          <w:sz w:val="20"/>
          <w:szCs w:val="20"/>
          <w:lang w:val="en-US"/>
        </w:rPr>
        <w:tab/>
        <w:t>Mayaguez (Puerto Rico)</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25</w:t>
      </w:r>
      <w:r w:rsidRPr="007A700E">
        <w:rPr>
          <w:rFonts w:ascii="Verdana" w:hAnsi="Verdana"/>
          <w:strike/>
          <w:sz w:val="20"/>
          <w:szCs w:val="20"/>
          <w:lang w:val="en-US"/>
        </w:rPr>
        <w:tab/>
        <w:t>Monterey (United States)</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26</w:t>
      </w:r>
      <w:r w:rsidRPr="007A700E">
        <w:rPr>
          <w:rFonts w:ascii="Verdana" w:hAnsi="Verdana"/>
          <w:strike/>
          <w:sz w:val="20"/>
          <w:szCs w:val="20"/>
          <w:lang w:val="en-US"/>
        </w:rPr>
        <w:tab/>
        <w:t>Guam</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27</w:t>
      </w:r>
      <w:r w:rsidRPr="007A700E">
        <w:rPr>
          <w:rFonts w:ascii="Verdana" w:hAnsi="Verdana"/>
          <w:strike/>
          <w:sz w:val="20"/>
          <w:szCs w:val="20"/>
          <w:lang w:val="en-US"/>
        </w:rPr>
        <w:tab/>
        <w:t>Corvallis (United States)</w:t>
      </w:r>
    </w:p>
    <w:p w:rsidR="00BB20C2" w:rsidRPr="007A700E" w:rsidRDefault="00BB20C2" w:rsidP="00BB20C2">
      <w:pPr>
        <w:tabs>
          <w:tab w:val="center" w:pos="567"/>
          <w:tab w:val="left" w:pos="1560"/>
        </w:tabs>
        <w:ind w:left="284"/>
        <w:jc w:val="both"/>
        <w:rPr>
          <w:rFonts w:ascii="Verdana" w:hAnsi="Verdana"/>
          <w:strike/>
          <w:sz w:val="20"/>
          <w:szCs w:val="20"/>
          <w:lang w:val="en-US"/>
        </w:rPr>
      </w:pPr>
      <w:r w:rsidRPr="007A700E">
        <w:rPr>
          <w:rFonts w:ascii="Verdana" w:hAnsi="Verdana"/>
          <w:strike/>
          <w:sz w:val="20"/>
          <w:szCs w:val="20"/>
          <w:lang w:val="en-US"/>
        </w:rPr>
        <w:tab/>
        <w:t>28</w:t>
      </w:r>
      <w:r w:rsidRPr="007A700E">
        <w:rPr>
          <w:rFonts w:ascii="Verdana" w:hAnsi="Verdana"/>
          <w:strike/>
          <w:sz w:val="20"/>
          <w:szCs w:val="20"/>
          <w:lang w:val="en-US"/>
        </w:rPr>
        <w:tab/>
        <w:t>Hampton (United States)</w:t>
      </w:r>
    </w:p>
    <w:p w:rsidR="00BB20C2" w:rsidRPr="007A700E" w:rsidRDefault="00BB20C2" w:rsidP="00BB20C2">
      <w:pPr>
        <w:tabs>
          <w:tab w:val="center" w:pos="567"/>
          <w:tab w:val="left" w:pos="1560"/>
        </w:tabs>
        <w:ind w:left="284"/>
        <w:jc w:val="both"/>
        <w:rPr>
          <w:rFonts w:ascii="Verdana" w:hAnsi="Verdana"/>
          <w:strike/>
          <w:sz w:val="20"/>
          <w:szCs w:val="20"/>
        </w:rPr>
      </w:pPr>
      <w:r w:rsidRPr="007A700E">
        <w:rPr>
          <w:rFonts w:ascii="Verdana" w:hAnsi="Verdana"/>
          <w:strike/>
          <w:sz w:val="20"/>
          <w:szCs w:val="20"/>
          <w:lang w:val="en-US"/>
        </w:rPr>
        <w:tab/>
        <w:t>29</w:t>
      </w:r>
      <w:r w:rsidRPr="007A700E">
        <w:rPr>
          <w:rFonts w:ascii="Verdana" w:hAnsi="Verdana"/>
          <w:strike/>
          <w:sz w:val="20"/>
          <w:szCs w:val="20"/>
          <w:lang w:val="en-US"/>
        </w:rPr>
        <w:tab/>
        <w:t>New York City (United States)</w:t>
      </w:r>
    </w:p>
    <w:p w:rsidR="00BB20C2" w:rsidRPr="007A700E" w:rsidRDefault="00BB20C2" w:rsidP="00BB20C2">
      <w:pPr>
        <w:rPr>
          <w:rFonts w:ascii="Verdana" w:hAnsi="Verdana"/>
          <w:strike/>
          <w:sz w:val="20"/>
          <w:szCs w:val="20"/>
        </w:rPr>
      </w:pPr>
    </w:p>
    <w:p w:rsidR="00BB20C2" w:rsidRPr="007A700E" w:rsidRDefault="00BB20C2" w:rsidP="00BB20C2">
      <w:pPr>
        <w:rPr>
          <w:rFonts w:ascii="Verdana" w:hAnsi="Verdana"/>
          <w:strike/>
          <w:sz w:val="20"/>
          <w:szCs w:val="20"/>
        </w:rPr>
      </w:pPr>
    </w:p>
    <w:p w:rsidR="00BB20C2" w:rsidRPr="007A700E" w:rsidRDefault="00BB20C2" w:rsidP="00BB20C2">
      <w:pPr>
        <w:rPr>
          <w:rFonts w:ascii="Verdana" w:hAnsi="Verdana"/>
          <w:strike/>
          <w:sz w:val="20"/>
          <w:szCs w:val="20"/>
        </w:rPr>
      </w:pPr>
    </w:p>
    <w:p w:rsidR="00BB20C2" w:rsidRPr="007A700E" w:rsidRDefault="00BB20C2" w:rsidP="002C3997">
      <w:pPr>
        <w:pStyle w:val="ListParagraph"/>
        <w:numPr>
          <w:ilvl w:val="0"/>
          <w:numId w:val="20"/>
        </w:numPr>
        <w:tabs>
          <w:tab w:val="num" w:pos="284"/>
        </w:tabs>
        <w:snapToGrid w:val="0"/>
        <w:ind w:left="284" w:hanging="284"/>
        <w:jc w:val="both"/>
        <w:rPr>
          <w:rStyle w:val="Hyperlink"/>
          <w:rFonts w:ascii="Verdana" w:hAnsi="Verdana" w:cs="Arial"/>
          <w:strike/>
          <w:color w:val="000000"/>
          <w:sz w:val="20"/>
          <w:szCs w:val="20"/>
          <w:u w:val="none"/>
        </w:rPr>
      </w:pPr>
      <w:bookmarkStart w:id="1609" w:name="A2017_2_5_2"/>
      <w:bookmarkEnd w:id="1609"/>
      <w:r w:rsidRPr="00472AFC">
        <w:rPr>
          <w:rFonts w:ascii="Verdana" w:hAnsi="Verdana"/>
          <w:b/>
          <w:strike/>
          <w:color w:val="000000"/>
          <w:sz w:val="20"/>
          <w:szCs w:val="20"/>
        </w:rPr>
        <w:t>2017-2.5.2</w:t>
      </w:r>
      <w:r w:rsidRPr="00472AFC">
        <w:rPr>
          <w:rFonts w:ascii="Verdana" w:hAnsi="Verdana" w:cs="Arial"/>
          <w:b/>
          <w:strike/>
          <w:color w:val="000000"/>
          <w:sz w:val="20"/>
          <w:szCs w:val="20"/>
        </w:rPr>
        <w:t>(CM-I)/</w:t>
      </w:r>
      <w:r w:rsidRPr="00472AFC">
        <w:rPr>
          <w:rFonts w:ascii="Verdana" w:hAnsi="Verdana"/>
          <w:b/>
          <w:strike/>
          <w:color w:val="000000"/>
          <w:sz w:val="20"/>
          <w:szCs w:val="20"/>
        </w:rPr>
        <w:t>New Common Code table entries for Spire Global, Inc.</w:t>
      </w:r>
      <w:r w:rsidRPr="00472AFC">
        <w:rPr>
          <w:rFonts w:ascii="Verdana" w:hAnsi="Verdana"/>
          <w:b/>
          <w:strike/>
          <w:color w:val="FF0000"/>
          <w:sz w:val="20"/>
          <w:szCs w:val="20"/>
        </w:rPr>
        <w:t xml:space="preserve"> </w:t>
      </w:r>
      <w:r w:rsidRPr="00472AFC">
        <w:rPr>
          <w:rFonts w:ascii="Verdana" w:hAnsi="Verdana" w:cs="Arial"/>
          <w:b/>
          <w:strike/>
          <w:sz w:val="20"/>
          <w:szCs w:val="20"/>
        </w:rPr>
        <w:t>[FT2017-2]</w:t>
      </w:r>
      <w:r w:rsidR="00917204" w:rsidRPr="00917204">
        <w:rPr>
          <w:rFonts w:ascii="Verdana" w:hAnsi="Verdana" w:cs="Arial"/>
          <w:sz w:val="20"/>
          <w:szCs w:val="20"/>
        </w:rPr>
        <w:t xml:space="preserve"> </w:t>
      </w:r>
      <w:r w:rsidR="00917204">
        <w:rPr>
          <w:rFonts w:ascii="Verdana" w:hAnsi="Verdana" w:cs="Arial"/>
          <w:sz w:val="20"/>
          <w:szCs w:val="20"/>
        </w:rPr>
        <w:br/>
      </w:r>
      <w:r w:rsidR="00917204" w:rsidRPr="007A700E">
        <w:rPr>
          <w:rFonts w:ascii="Verdana" w:hAnsi="Verdana" w:cs="Arial"/>
          <w:strike/>
          <w:sz w:val="20"/>
          <w:szCs w:val="20"/>
        </w:rPr>
        <w:t>&lt;</w:t>
      </w:r>
      <w:hyperlink w:anchor="A2018_6_1_comm"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472AFC" w:rsidRDefault="00BB20C2" w:rsidP="00BB20C2">
      <w:pPr>
        <w:rPr>
          <w:rFonts w:ascii="Verdana" w:hAnsi="Verdana"/>
          <w:strike/>
          <w:sz w:val="20"/>
          <w:szCs w:val="20"/>
        </w:rPr>
      </w:pPr>
    </w:p>
    <w:p w:rsidR="00BB20C2" w:rsidRPr="00472AFC" w:rsidRDefault="00BB20C2" w:rsidP="00BB20C2">
      <w:pPr>
        <w:jc w:val="both"/>
        <w:rPr>
          <w:rFonts w:ascii="Verdana" w:hAnsi="Verdana"/>
          <w:b/>
          <w:bCs/>
          <w:strike/>
          <w:sz w:val="20"/>
          <w:szCs w:val="20"/>
          <w:u w:val="single"/>
          <w:lang w:val="en-US"/>
        </w:rPr>
      </w:pPr>
      <w:r w:rsidRPr="00472AFC">
        <w:rPr>
          <w:rFonts w:ascii="Verdana" w:hAnsi="Verdana"/>
          <w:b/>
          <w:bCs/>
          <w:strike/>
          <w:sz w:val="20"/>
          <w:szCs w:val="20"/>
          <w:u w:val="single"/>
          <w:lang w:val="en-US"/>
        </w:rPr>
        <w:t>Add:</w:t>
      </w:r>
    </w:p>
    <w:p w:rsidR="00BB20C2" w:rsidRPr="00472AFC" w:rsidRDefault="00BB20C2" w:rsidP="00BB20C2">
      <w:pPr>
        <w:rPr>
          <w:rFonts w:ascii="Verdana" w:hAnsi="Verdana"/>
          <w:strike/>
          <w:sz w:val="20"/>
          <w:szCs w:val="20"/>
        </w:rPr>
      </w:pPr>
    </w:p>
    <w:p w:rsidR="00BB20C2" w:rsidRPr="00472AFC" w:rsidRDefault="00BB20C2" w:rsidP="00BB20C2">
      <w:pPr>
        <w:tabs>
          <w:tab w:val="center" w:pos="426"/>
          <w:tab w:val="left" w:pos="1560"/>
        </w:tabs>
        <w:jc w:val="both"/>
        <w:rPr>
          <w:rFonts w:ascii="Verdana" w:hAnsi="Verdana"/>
          <w:strike/>
          <w:sz w:val="20"/>
          <w:szCs w:val="20"/>
          <w:u w:val="single"/>
          <w:lang w:val="en-US"/>
        </w:rPr>
      </w:pPr>
      <w:r w:rsidRPr="00472AFC">
        <w:rPr>
          <w:rFonts w:ascii="Verdana" w:hAnsi="Verdana"/>
          <w:strike/>
          <w:sz w:val="20"/>
          <w:szCs w:val="20"/>
          <w:u w:val="single"/>
          <w:lang w:val="en-US"/>
        </w:rPr>
        <w:t>in Common Code tables C-1 and C-11,</w:t>
      </w:r>
    </w:p>
    <w:p w:rsidR="00BB20C2" w:rsidRPr="00472AFC" w:rsidRDefault="00BB20C2" w:rsidP="00BB20C2">
      <w:pPr>
        <w:tabs>
          <w:tab w:val="center" w:pos="426"/>
          <w:tab w:val="left" w:pos="1560"/>
        </w:tabs>
        <w:jc w:val="both"/>
        <w:rPr>
          <w:rFonts w:ascii="Verdana" w:hAnsi="Verdana"/>
          <w:strike/>
          <w:sz w:val="20"/>
          <w:szCs w:val="20"/>
          <w:lang w:val="en-US"/>
        </w:rPr>
      </w:pPr>
    </w:p>
    <w:p w:rsidR="00BB20C2" w:rsidRPr="00472AFC" w:rsidRDefault="00BB20C2" w:rsidP="00BB20C2">
      <w:pPr>
        <w:tabs>
          <w:tab w:val="center" w:pos="567"/>
          <w:tab w:val="left" w:pos="1560"/>
        </w:tabs>
        <w:ind w:left="284"/>
        <w:jc w:val="both"/>
        <w:rPr>
          <w:rFonts w:ascii="Verdana" w:hAnsi="Verdana"/>
          <w:strike/>
          <w:sz w:val="20"/>
          <w:szCs w:val="20"/>
          <w:lang w:val="en-US"/>
        </w:rPr>
      </w:pPr>
      <w:r w:rsidRPr="00472AFC">
        <w:rPr>
          <w:rFonts w:ascii="Verdana" w:hAnsi="Verdana"/>
          <w:strike/>
          <w:sz w:val="20"/>
          <w:szCs w:val="20"/>
          <w:lang w:val="en-US"/>
        </w:rPr>
        <w:tab/>
        <w:t>178</w:t>
      </w:r>
      <w:r w:rsidRPr="00472AFC">
        <w:rPr>
          <w:rFonts w:ascii="Verdana" w:hAnsi="Verdana"/>
          <w:strike/>
          <w:sz w:val="20"/>
          <w:szCs w:val="20"/>
          <w:lang w:val="en-US"/>
        </w:rPr>
        <w:tab/>
        <w:t>Spire Global, Inc.</w:t>
      </w:r>
    </w:p>
    <w:p w:rsidR="00BB20C2" w:rsidRPr="00472AFC" w:rsidRDefault="00BB20C2" w:rsidP="00BB20C2">
      <w:pPr>
        <w:tabs>
          <w:tab w:val="center" w:pos="426"/>
          <w:tab w:val="left" w:pos="1560"/>
        </w:tabs>
        <w:jc w:val="both"/>
        <w:rPr>
          <w:rFonts w:ascii="Calibri" w:eastAsia="Calibri" w:hAnsi="Calibri"/>
          <w:strike/>
          <w:lang w:val="en-US"/>
        </w:rPr>
      </w:pPr>
    </w:p>
    <w:p w:rsidR="00BB20C2" w:rsidRPr="00472AFC" w:rsidRDefault="00BB20C2" w:rsidP="00BB20C2">
      <w:pPr>
        <w:tabs>
          <w:tab w:val="center" w:pos="426"/>
          <w:tab w:val="left" w:pos="1560"/>
        </w:tabs>
        <w:jc w:val="both"/>
        <w:rPr>
          <w:rFonts w:ascii="Calibri" w:eastAsia="Calibri" w:hAnsi="Calibri"/>
          <w:strike/>
          <w:lang w:val="en-US"/>
        </w:rPr>
      </w:pPr>
    </w:p>
    <w:p w:rsidR="00BB20C2" w:rsidRPr="00472AFC" w:rsidRDefault="00BB20C2" w:rsidP="00BB20C2">
      <w:pPr>
        <w:jc w:val="both"/>
        <w:rPr>
          <w:rFonts w:ascii="Verdana" w:hAnsi="Verdana"/>
          <w:strike/>
          <w:sz w:val="20"/>
          <w:szCs w:val="20"/>
          <w:u w:val="single"/>
        </w:rPr>
      </w:pPr>
      <w:r w:rsidRPr="00472AFC">
        <w:rPr>
          <w:rFonts w:ascii="Verdana" w:hAnsi="Verdana"/>
          <w:strike/>
          <w:sz w:val="20"/>
          <w:szCs w:val="20"/>
          <w:u w:val="single"/>
        </w:rPr>
        <w:t>in Common Code table C-5,</w:t>
      </w:r>
    </w:p>
    <w:p w:rsidR="00BB20C2" w:rsidRPr="00472AFC" w:rsidRDefault="00BB20C2" w:rsidP="00BB20C2">
      <w:pPr>
        <w:jc w:val="both"/>
        <w:rPr>
          <w:rFonts w:ascii="Verdana" w:hAnsi="Verdana"/>
          <w:b/>
          <w:bCs/>
          <w:strike/>
          <w:u w:val="single"/>
          <w:lang w:val="en-US"/>
        </w:rPr>
      </w:pPr>
    </w:p>
    <w:p w:rsidR="00BB20C2" w:rsidRPr="00472AFC" w:rsidRDefault="00BB20C2" w:rsidP="00BB20C2">
      <w:pPr>
        <w:tabs>
          <w:tab w:val="center" w:pos="567"/>
          <w:tab w:val="left" w:pos="1560"/>
        </w:tabs>
        <w:ind w:left="284"/>
        <w:jc w:val="both"/>
        <w:rPr>
          <w:rFonts w:ascii="Verdana" w:hAnsi="Verdana"/>
          <w:strike/>
          <w:sz w:val="20"/>
          <w:szCs w:val="20"/>
          <w:lang w:val="en-US"/>
        </w:rPr>
      </w:pPr>
      <w:r w:rsidRPr="00472AFC">
        <w:rPr>
          <w:rFonts w:ascii="Verdana" w:hAnsi="Verdana"/>
          <w:strike/>
          <w:sz w:val="20"/>
          <w:szCs w:val="20"/>
          <w:lang w:val="en-US"/>
        </w:rPr>
        <w:tab/>
        <w:t>269</w:t>
      </w:r>
      <w:r w:rsidRPr="00472AFC">
        <w:rPr>
          <w:rFonts w:ascii="Verdana" w:hAnsi="Verdana"/>
          <w:strike/>
          <w:sz w:val="20"/>
          <w:szCs w:val="20"/>
          <w:lang w:val="en-US"/>
        </w:rPr>
        <w:tab/>
        <w:t>Spire Lemur 3U CubeSat</w:t>
      </w:r>
    </w:p>
    <w:p w:rsidR="00BB20C2" w:rsidRPr="00472AFC" w:rsidRDefault="00BB20C2" w:rsidP="00BB20C2">
      <w:pPr>
        <w:tabs>
          <w:tab w:val="center" w:pos="426"/>
          <w:tab w:val="left" w:pos="1560"/>
        </w:tabs>
        <w:jc w:val="both"/>
        <w:rPr>
          <w:rFonts w:ascii="Verdana" w:hAnsi="Verdana"/>
          <w:strike/>
          <w:sz w:val="20"/>
          <w:szCs w:val="20"/>
          <w:lang w:val="en-US"/>
        </w:rPr>
      </w:pPr>
    </w:p>
    <w:p w:rsidR="00BB20C2" w:rsidRPr="00472AFC" w:rsidRDefault="00BB20C2" w:rsidP="00BB20C2">
      <w:pPr>
        <w:tabs>
          <w:tab w:val="center" w:pos="426"/>
          <w:tab w:val="left" w:pos="1560"/>
        </w:tabs>
        <w:jc w:val="both"/>
        <w:rPr>
          <w:rFonts w:ascii="Verdana" w:hAnsi="Verdana"/>
          <w:strike/>
          <w:sz w:val="20"/>
          <w:szCs w:val="20"/>
          <w:lang w:val="en-US"/>
        </w:rPr>
      </w:pPr>
    </w:p>
    <w:p w:rsidR="00BB20C2" w:rsidRPr="00472AFC" w:rsidRDefault="00BB20C2" w:rsidP="00BB20C2">
      <w:pPr>
        <w:jc w:val="both"/>
        <w:rPr>
          <w:rFonts w:ascii="Verdana" w:hAnsi="Verdana"/>
          <w:strike/>
          <w:sz w:val="20"/>
          <w:szCs w:val="20"/>
          <w:u w:val="single"/>
        </w:rPr>
      </w:pPr>
      <w:r w:rsidRPr="00472AFC">
        <w:rPr>
          <w:rFonts w:ascii="Verdana" w:hAnsi="Verdana"/>
          <w:strike/>
          <w:sz w:val="20"/>
          <w:szCs w:val="20"/>
          <w:u w:val="single"/>
        </w:rPr>
        <w:t>in Common Code table C-8,</w:t>
      </w:r>
    </w:p>
    <w:p w:rsidR="00BB20C2" w:rsidRPr="00472AFC" w:rsidRDefault="00BB20C2" w:rsidP="00BB20C2">
      <w:pPr>
        <w:jc w:val="both"/>
        <w:rPr>
          <w:rFonts w:ascii="Verdana" w:hAnsi="Verdana"/>
          <w:strike/>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021"/>
        <w:gridCol w:w="2409"/>
        <w:gridCol w:w="1560"/>
        <w:gridCol w:w="3405"/>
      </w:tblGrid>
      <w:tr w:rsidR="00BB20C2" w:rsidRPr="00472AFC" w:rsidTr="00993E49">
        <w:tc>
          <w:tcPr>
            <w:tcW w:w="964" w:type="dxa"/>
            <w:shd w:val="clear" w:color="auto" w:fill="auto"/>
          </w:tcPr>
          <w:p w:rsidR="00BB20C2" w:rsidRPr="00472AFC" w:rsidRDefault="00BB20C2" w:rsidP="00993E49">
            <w:pPr>
              <w:jc w:val="center"/>
              <w:rPr>
                <w:rFonts w:ascii="Verdana" w:eastAsia="Calibri" w:hAnsi="Verdana"/>
                <w:strike/>
                <w:sz w:val="16"/>
                <w:szCs w:val="16"/>
                <w:lang w:val="en-US"/>
              </w:rPr>
            </w:pPr>
            <w:r w:rsidRPr="00472AFC">
              <w:rPr>
                <w:rFonts w:ascii="Verdana" w:eastAsia="Calibri" w:hAnsi="Verdana"/>
                <w:strike/>
                <w:sz w:val="16"/>
                <w:szCs w:val="16"/>
                <w:lang w:val="en-US"/>
              </w:rPr>
              <w:t>Entry #</w:t>
            </w:r>
          </w:p>
        </w:tc>
        <w:tc>
          <w:tcPr>
            <w:tcW w:w="1021" w:type="dxa"/>
            <w:shd w:val="clear" w:color="auto" w:fill="auto"/>
          </w:tcPr>
          <w:p w:rsidR="00BB20C2" w:rsidRPr="00472AFC" w:rsidRDefault="00BB20C2" w:rsidP="00993E49">
            <w:pPr>
              <w:jc w:val="center"/>
              <w:rPr>
                <w:rFonts w:ascii="Verdana" w:eastAsia="Calibri" w:hAnsi="Verdana"/>
                <w:strike/>
                <w:sz w:val="16"/>
                <w:szCs w:val="16"/>
                <w:lang w:val="en-US"/>
              </w:rPr>
            </w:pPr>
            <w:r w:rsidRPr="00472AFC">
              <w:rPr>
                <w:rFonts w:ascii="Verdana" w:eastAsia="Calibri" w:hAnsi="Verdana"/>
                <w:strike/>
                <w:sz w:val="16"/>
                <w:szCs w:val="16"/>
                <w:lang w:val="en-US"/>
              </w:rPr>
              <w:t>Agency</w:t>
            </w:r>
          </w:p>
        </w:tc>
        <w:tc>
          <w:tcPr>
            <w:tcW w:w="2409" w:type="dxa"/>
            <w:shd w:val="clear" w:color="auto" w:fill="auto"/>
          </w:tcPr>
          <w:p w:rsidR="00BB20C2" w:rsidRPr="00472AFC" w:rsidRDefault="00BB20C2" w:rsidP="00993E49">
            <w:pPr>
              <w:ind w:left="31"/>
              <w:jc w:val="center"/>
              <w:rPr>
                <w:rFonts w:ascii="Verdana" w:eastAsia="Calibri" w:hAnsi="Verdana"/>
                <w:strike/>
                <w:sz w:val="16"/>
                <w:szCs w:val="16"/>
                <w:lang w:val="en-US"/>
              </w:rPr>
            </w:pPr>
            <w:r w:rsidRPr="00472AFC">
              <w:rPr>
                <w:rFonts w:ascii="Verdana" w:eastAsia="Calibri" w:hAnsi="Verdana"/>
                <w:strike/>
                <w:sz w:val="16"/>
                <w:szCs w:val="16"/>
                <w:lang w:val="en-US"/>
              </w:rPr>
              <w:t>Type</w:t>
            </w:r>
          </w:p>
        </w:tc>
        <w:tc>
          <w:tcPr>
            <w:tcW w:w="1560" w:type="dxa"/>
            <w:shd w:val="clear" w:color="auto" w:fill="auto"/>
          </w:tcPr>
          <w:p w:rsidR="00BB20C2" w:rsidRPr="00472AFC" w:rsidRDefault="00BB20C2" w:rsidP="00993E49">
            <w:pPr>
              <w:jc w:val="center"/>
              <w:rPr>
                <w:rFonts w:ascii="Verdana" w:eastAsia="Calibri" w:hAnsi="Verdana"/>
                <w:strike/>
                <w:sz w:val="16"/>
                <w:szCs w:val="16"/>
                <w:lang w:val="en-US"/>
              </w:rPr>
            </w:pPr>
            <w:r w:rsidRPr="00472AFC">
              <w:rPr>
                <w:rFonts w:ascii="Verdana" w:eastAsia="Calibri" w:hAnsi="Verdana"/>
                <w:strike/>
                <w:sz w:val="16"/>
                <w:szCs w:val="16"/>
                <w:lang w:val="en-US"/>
              </w:rPr>
              <w:t>Instrument short name</w:t>
            </w:r>
          </w:p>
        </w:tc>
        <w:tc>
          <w:tcPr>
            <w:tcW w:w="3405" w:type="dxa"/>
            <w:shd w:val="clear" w:color="auto" w:fill="auto"/>
          </w:tcPr>
          <w:p w:rsidR="00BB20C2" w:rsidRPr="00472AFC" w:rsidRDefault="00BB20C2" w:rsidP="00993E49">
            <w:pPr>
              <w:jc w:val="center"/>
              <w:rPr>
                <w:rFonts w:ascii="Verdana" w:eastAsia="Calibri" w:hAnsi="Verdana"/>
                <w:strike/>
                <w:sz w:val="16"/>
                <w:szCs w:val="16"/>
                <w:lang w:val="en-US"/>
              </w:rPr>
            </w:pPr>
            <w:r w:rsidRPr="00472AFC">
              <w:rPr>
                <w:rFonts w:ascii="Verdana" w:eastAsia="Calibri" w:hAnsi="Verdana"/>
                <w:strike/>
                <w:sz w:val="16"/>
                <w:szCs w:val="16"/>
                <w:lang w:val="en-US"/>
              </w:rPr>
              <w:t>Instrument long name</w:t>
            </w:r>
          </w:p>
        </w:tc>
      </w:tr>
      <w:tr w:rsidR="00BB20C2" w:rsidRPr="00472AFC" w:rsidTr="00993E49">
        <w:tc>
          <w:tcPr>
            <w:tcW w:w="964"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530</w:t>
            </w:r>
          </w:p>
        </w:tc>
        <w:tc>
          <w:tcPr>
            <w:tcW w:w="1021"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Spire</w:t>
            </w:r>
          </w:p>
        </w:tc>
        <w:tc>
          <w:tcPr>
            <w:tcW w:w="2409"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GNSS occultation sounder</w:t>
            </w:r>
          </w:p>
        </w:tc>
        <w:tc>
          <w:tcPr>
            <w:tcW w:w="1560"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SGNOS-A</w:t>
            </w:r>
          </w:p>
        </w:tc>
        <w:tc>
          <w:tcPr>
            <w:tcW w:w="3405"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Spire global navigation satellite system occultation sounder A</w:t>
            </w:r>
          </w:p>
        </w:tc>
      </w:tr>
      <w:tr w:rsidR="00BB20C2" w:rsidRPr="00472AFC" w:rsidTr="00993E49">
        <w:tc>
          <w:tcPr>
            <w:tcW w:w="964"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531</w:t>
            </w:r>
          </w:p>
        </w:tc>
        <w:tc>
          <w:tcPr>
            <w:tcW w:w="1021"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Spire</w:t>
            </w:r>
          </w:p>
        </w:tc>
        <w:tc>
          <w:tcPr>
            <w:tcW w:w="2409"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GNSS occultation sounder</w:t>
            </w:r>
          </w:p>
        </w:tc>
        <w:tc>
          <w:tcPr>
            <w:tcW w:w="1560"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SGNOS-B</w:t>
            </w:r>
          </w:p>
        </w:tc>
        <w:tc>
          <w:tcPr>
            <w:tcW w:w="3405"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Spire global navigation satellite system occultation sounder B</w:t>
            </w:r>
          </w:p>
        </w:tc>
      </w:tr>
      <w:tr w:rsidR="00BB20C2" w:rsidRPr="00472AFC" w:rsidTr="00993E49">
        <w:tc>
          <w:tcPr>
            <w:tcW w:w="964"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532</w:t>
            </w:r>
          </w:p>
        </w:tc>
        <w:tc>
          <w:tcPr>
            <w:tcW w:w="1021"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Spire</w:t>
            </w:r>
          </w:p>
        </w:tc>
        <w:tc>
          <w:tcPr>
            <w:tcW w:w="2409"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GNSS occultation sounder</w:t>
            </w:r>
          </w:p>
        </w:tc>
        <w:tc>
          <w:tcPr>
            <w:tcW w:w="1560"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SGNOS-C</w:t>
            </w:r>
          </w:p>
        </w:tc>
        <w:tc>
          <w:tcPr>
            <w:tcW w:w="3405"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Spire global navigation satellite system occultation sounder C</w:t>
            </w:r>
          </w:p>
        </w:tc>
      </w:tr>
      <w:tr w:rsidR="00BB20C2" w:rsidRPr="00472AFC" w:rsidTr="00993E49">
        <w:tc>
          <w:tcPr>
            <w:tcW w:w="964"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533</w:t>
            </w:r>
          </w:p>
        </w:tc>
        <w:tc>
          <w:tcPr>
            <w:tcW w:w="1021"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Spire</w:t>
            </w:r>
          </w:p>
        </w:tc>
        <w:tc>
          <w:tcPr>
            <w:tcW w:w="2409"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GNSS occultation sounder</w:t>
            </w:r>
          </w:p>
        </w:tc>
        <w:tc>
          <w:tcPr>
            <w:tcW w:w="1560" w:type="dxa"/>
            <w:shd w:val="clear" w:color="auto" w:fill="auto"/>
          </w:tcPr>
          <w:p w:rsidR="00BB20C2" w:rsidRPr="00472AFC" w:rsidRDefault="00BB20C2" w:rsidP="00993E49">
            <w:pPr>
              <w:jc w:val="center"/>
              <w:rPr>
                <w:rFonts w:ascii="Verdana" w:eastAsia="Calibri" w:hAnsi="Verdana"/>
                <w:strike/>
                <w:sz w:val="20"/>
                <w:szCs w:val="20"/>
                <w:lang w:val="en-US"/>
              </w:rPr>
            </w:pPr>
            <w:r w:rsidRPr="00472AFC">
              <w:rPr>
                <w:rFonts w:ascii="Verdana" w:eastAsia="Calibri" w:hAnsi="Verdana"/>
                <w:strike/>
                <w:sz w:val="20"/>
                <w:szCs w:val="20"/>
                <w:lang w:val="en-US"/>
              </w:rPr>
              <w:t>SGNOS-D</w:t>
            </w:r>
          </w:p>
        </w:tc>
        <w:tc>
          <w:tcPr>
            <w:tcW w:w="3405" w:type="dxa"/>
            <w:shd w:val="clear" w:color="auto" w:fill="auto"/>
          </w:tcPr>
          <w:p w:rsidR="00BB20C2" w:rsidRPr="00472AFC" w:rsidRDefault="00BB20C2" w:rsidP="00993E49">
            <w:pPr>
              <w:rPr>
                <w:rFonts w:ascii="Verdana" w:eastAsia="Calibri" w:hAnsi="Verdana"/>
                <w:strike/>
                <w:sz w:val="20"/>
                <w:szCs w:val="20"/>
                <w:lang w:val="en-US"/>
              </w:rPr>
            </w:pPr>
            <w:r w:rsidRPr="00472AFC">
              <w:rPr>
                <w:rFonts w:ascii="Verdana" w:eastAsia="Calibri" w:hAnsi="Verdana"/>
                <w:strike/>
                <w:sz w:val="20"/>
                <w:szCs w:val="20"/>
                <w:lang w:val="en-US"/>
              </w:rPr>
              <w:t>Spire global navigation satellite system occultation sounder D</w:t>
            </w:r>
          </w:p>
        </w:tc>
      </w:tr>
    </w:tbl>
    <w:p w:rsidR="00BB20C2" w:rsidRPr="00DB31CC" w:rsidRDefault="00BB20C2" w:rsidP="00BB20C2">
      <w:pPr>
        <w:tabs>
          <w:tab w:val="center" w:pos="426"/>
          <w:tab w:val="left" w:pos="1560"/>
        </w:tabs>
        <w:jc w:val="both"/>
        <w:rPr>
          <w:rFonts w:ascii="Calibri" w:eastAsia="Calibri" w:hAnsi="Calibri"/>
          <w:lang w:val="en-US"/>
        </w:rPr>
      </w:pPr>
    </w:p>
    <w:p w:rsidR="00BB20C2" w:rsidRPr="00DB31CC" w:rsidRDefault="00BB20C2" w:rsidP="00BB20C2">
      <w:pPr>
        <w:tabs>
          <w:tab w:val="center" w:pos="426"/>
          <w:tab w:val="left" w:pos="1560"/>
        </w:tabs>
        <w:jc w:val="both"/>
        <w:rPr>
          <w:rFonts w:ascii="Calibri" w:eastAsia="Calibri" w:hAnsi="Calibri"/>
          <w:lang w:val="en-US"/>
        </w:rPr>
      </w:pPr>
    </w:p>
    <w:p w:rsidR="00BB20C2" w:rsidRPr="00DB31CC" w:rsidRDefault="00BB20C2" w:rsidP="00BB20C2">
      <w:pPr>
        <w:tabs>
          <w:tab w:val="center" w:pos="426"/>
          <w:tab w:val="left" w:pos="1560"/>
        </w:tabs>
        <w:jc w:val="both"/>
        <w:rPr>
          <w:rFonts w:ascii="Calibri" w:eastAsia="Calibri" w:hAnsi="Calibri"/>
          <w:lang w:val="en-US"/>
        </w:rPr>
      </w:pPr>
    </w:p>
    <w:p w:rsidR="00BB20C2" w:rsidRPr="00472AFC" w:rsidRDefault="00BB20C2" w:rsidP="002C3997">
      <w:pPr>
        <w:pStyle w:val="ListParagraph"/>
        <w:numPr>
          <w:ilvl w:val="0"/>
          <w:numId w:val="20"/>
        </w:numPr>
        <w:tabs>
          <w:tab w:val="num" w:pos="284"/>
        </w:tabs>
        <w:snapToGrid w:val="0"/>
        <w:ind w:left="284" w:hanging="284"/>
        <w:jc w:val="both"/>
        <w:rPr>
          <w:rStyle w:val="Hyperlink"/>
          <w:rFonts w:ascii="Verdana" w:hAnsi="Verdana" w:cs="Arial"/>
          <w:strike/>
          <w:color w:val="000000"/>
          <w:sz w:val="20"/>
          <w:szCs w:val="20"/>
          <w:u w:val="none"/>
        </w:rPr>
      </w:pPr>
      <w:bookmarkStart w:id="1610" w:name="A2017_2_5_3"/>
      <w:bookmarkEnd w:id="1610"/>
      <w:r w:rsidRPr="00472AFC">
        <w:rPr>
          <w:rFonts w:ascii="Verdana" w:hAnsi="Verdana"/>
          <w:b/>
          <w:strike/>
          <w:color w:val="000000"/>
          <w:sz w:val="20"/>
          <w:szCs w:val="20"/>
        </w:rPr>
        <w:t>2017-2.5.3</w:t>
      </w:r>
      <w:r w:rsidRPr="00472AFC">
        <w:rPr>
          <w:rFonts w:ascii="Verdana" w:hAnsi="Verdana" w:cs="Arial"/>
          <w:b/>
          <w:strike/>
          <w:color w:val="000000"/>
          <w:sz w:val="20"/>
          <w:szCs w:val="20"/>
        </w:rPr>
        <w:t>(CM-I)/</w:t>
      </w:r>
      <w:r w:rsidRPr="00472AFC">
        <w:rPr>
          <w:rFonts w:ascii="Verdana" w:hAnsi="Verdana"/>
          <w:b/>
          <w:strike/>
          <w:color w:val="000000"/>
          <w:sz w:val="20"/>
          <w:szCs w:val="20"/>
        </w:rPr>
        <w:t>New entries in Common Code tables C-5 and C-8 by India</w:t>
      </w:r>
      <w:r w:rsidRPr="00472AFC">
        <w:rPr>
          <w:rFonts w:ascii="Verdana" w:hAnsi="Verdana"/>
          <w:b/>
          <w:strike/>
          <w:sz w:val="20"/>
          <w:szCs w:val="20"/>
        </w:rPr>
        <w:t xml:space="preserve"> </w:t>
      </w:r>
      <w:r w:rsidRPr="00472AFC">
        <w:rPr>
          <w:rFonts w:ascii="Verdana" w:hAnsi="Verdana" w:cs="Arial"/>
          <w:b/>
          <w:strike/>
          <w:sz w:val="20"/>
          <w:szCs w:val="20"/>
        </w:rPr>
        <w:t>[FT2017-2]</w:t>
      </w:r>
      <w:r w:rsidR="00917204" w:rsidRPr="007A700E">
        <w:rPr>
          <w:rFonts w:ascii="Verdana" w:hAnsi="Verdana" w:cs="Arial"/>
          <w:strike/>
          <w:sz w:val="20"/>
          <w:szCs w:val="20"/>
        </w:rPr>
        <w:t>&lt;</w:t>
      </w:r>
      <w:hyperlink w:anchor="A2018_6_1_comm"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472AFC" w:rsidRDefault="00BB20C2" w:rsidP="00BB20C2">
      <w:pPr>
        <w:tabs>
          <w:tab w:val="center" w:pos="426"/>
          <w:tab w:val="left" w:pos="1560"/>
        </w:tabs>
        <w:jc w:val="both"/>
        <w:rPr>
          <w:rFonts w:ascii="Verdana" w:eastAsia="Calibri" w:hAnsi="Verdana"/>
          <w:strike/>
          <w:sz w:val="20"/>
          <w:szCs w:val="20"/>
          <w:lang w:val="en-US"/>
        </w:rPr>
      </w:pPr>
    </w:p>
    <w:p w:rsidR="00BB20C2" w:rsidRPr="00472AFC" w:rsidRDefault="00BB20C2" w:rsidP="00BB20C2">
      <w:pPr>
        <w:jc w:val="both"/>
        <w:rPr>
          <w:rFonts w:ascii="Verdana" w:hAnsi="Verdana"/>
          <w:b/>
          <w:bCs/>
          <w:strike/>
          <w:sz w:val="20"/>
          <w:szCs w:val="20"/>
          <w:u w:val="single"/>
          <w:lang w:val="en-US"/>
        </w:rPr>
      </w:pPr>
      <w:r w:rsidRPr="00472AFC">
        <w:rPr>
          <w:rFonts w:ascii="Verdana" w:hAnsi="Verdana"/>
          <w:b/>
          <w:bCs/>
          <w:strike/>
          <w:sz w:val="20"/>
          <w:szCs w:val="20"/>
          <w:u w:val="single"/>
          <w:lang w:val="en-US"/>
        </w:rPr>
        <w:t>ADD:</w:t>
      </w:r>
    </w:p>
    <w:p w:rsidR="00BB20C2" w:rsidRPr="00472AFC" w:rsidRDefault="00BB20C2" w:rsidP="00BB20C2">
      <w:pPr>
        <w:tabs>
          <w:tab w:val="center" w:pos="426"/>
          <w:tab w:val="left" w:pos="1560"/>
        </w:tabs>
        <w:jc w:val="both"/>
        <w:rPr>
          <w:rFonts w:ascii="Verdana" w:eastAsia="Calibri" w:hAnsi="Verdana"/>
          <w:strike/>
          <w:sz w:val="20"/>
          <w:szCs w:val="20"/>
          <w:lang w:val="en-US"/>
        </w:rPr>
      </w:pPr>
    </w:p>
    <w:p w:rsidR="00BB20C2" w:rsidRPr="00472AFC" w:rsidRDefault="00BB20C2" w:rsidP="00BB20C2">
      <w:pPr>
        <w:jc w:val="both"/>
        <w:rPr>
          <w:rFonts w:ascii="Verdana" w:hAnsi="Verdana"/>
          <w:strike/>
          <w:sz w:val="20"/>
          <w:szCs w:val="20"/>
          <w:u w:val="single"/>
        </w:rPr>
      </w:pPr>
      <w:r w:rsidRPr="00472AFC">
        <w:rPr>
          <w:rFonts w:ascii="Verdana" w:hAnsi="Verdana"/>
          <w:strike/>
          <w:sz w:val="20"/>
          <w:szCs w:val="20"/>
          <w:u w:val="single"/>
        </w:rPr>
        <w:t>in Common Code table C-5,</w:t>
      </w:r>
    </w:p>
    <w:p w:rsidR="00BB20C2" w:rsidRPr="00472AFC" w:rsidRDefault="00BB20C2" w:rsidP="00BB20C2">
      <w:pPr>
        <w:tabs>
          <w:tab w:val="center" w:pos="426"/>
          <w:tab w:val="left" w:pos="1560"/>
        </w:tabs>
        <w:jc w:val="both"/>
        <w:rPr>
          <w:rFonts w:ascii="Calibri" w:eastAsia="Calibri" w:hAnsi="Calibri"/>
          <w:strike/>
          <w:lang w:val="en-US"/>
        </w:rPr>
      </w:pPr>
    </w:p>
    <w:p w:rsidR="00BB20C2" w:rsidRPr="00472AFC" w:rsidRDefault="00BB20C2" w:rsidP="00BB20C2">
      <w:pPr>
        <w:widowControl w:val="0"/>
        <w:tabs>
          <w:tab w:val="center" w:pos="851"/>
          <w:tab w:val="center" w:pos="2311"/>
          <w:tab w:val="center" w:pos="3828"/>
        </w:tabs>
        <w:autoSpaceDE w:val="0"/>
        <w:autoSpaceDN w:val="0"/>
        <w:adjustRightInd w:val="0"/>
        <w:snapToGrid w:val="0"/>
        <w:ind w:left="284"/>
        <w:rPr>
          <w:rFonts w:cs="Arial"/>
          <w:strike/>
          <w:sz w:val="16"/>
          <w:szCs w:val="16"/>
        </w:rPr>
      </w:pPr>
      <w:r w:rsidRPr="00472AFC">
        <w:rPr>
          <w:strike/>
          <w:sz w:val="16"/>
          <w:szCs w:val="16"/>
        </w:rPr>
        <w:tab/>
      </w:r>
      <w:r w:rsidRPr="00472AFC">
        <w:rPr>
          <w:strike/>
          <w:sz w:val="16"/>
          <w:szCs w:val="16"/>
        </w:rPr>
        <w:tab/>
      </w:r>
      <w:r w:rsidRPr="00472AFC">
        <w:rPr>
          <w:rFonts w:cs="Arial"/>
          <w:strike/>
          <w:sz w:val="16"/>
          <w:szCs w:val="16"/>
        </w:rPr>
        <w:t>Code figure for</w:t>
      </w:r>
      <w:r w:rsidRPr="00472AFC">
        <w:rPr>
          <w:rFonts w:cs="Arial"/>
          <w:strike/>
          <w:sz w:val="16"/>
          <w:szCs w:val="16"/>
        </w:rPr>
        <w:tab/>
        <w:t>Code figure for</w:t>
      </w:r>
    </w:p>
    <w:p w:rsidR="00BB20C2" w:rsidRPr="00472AFC" w:rsidRDefault="00BB20C2" w:rsidP="00BB20C2">
      <w:pPr>
        <w:widowControl w:val="0"/>
        <w:tabs>
          <w:tab w:val="center" w:pos="851"/>
          <w:tab w:val="center" w:pos="2321"/>
          <w:tab w:val="center" w:pos="3828"/>
          <w:tab w:val="left" w:pos="8789"/>
        </w:tabs>
        <w:autoSpaceDE w:val="0"/>
        <w:autoSpaceDN w:val="0"/>
        <w:adjustRightInd w:val="0"/>
        <w:snapToGrid w:val="0"/>
        <w:ind w:left="284"/>
        <w:rPr>
          <w:rFonts w:cs="Arial"/>
          <w:strike/>
          <w:sz w:val="16"/>
          <w:szCs w:val="16"/>
        </w:rPr>
      </w:pPr>
      <w:r w:rsidRPr="00472AFC">
        <w:rPr>
          <w:strike/>
          <w:sz w:val="16"/>
          <w:szCs w:val="16"/>
        </w:rPr>
        <w:tab/>
      </w:r>
      <w:r w:rsidRPr="00472AFC">
        <w:rPr>
          <w:rFonts w:cs="Arial"/>
          <w:strike/>
          <w:sz w:val="16"/>
          <w:szCs w:val="16"/>
        </w:rPr>
        <w:t>Code figure for</w:t>
      </w:r>
      <w:r w:rsidRPr="00472AFC">
        <w:rPr>
          <w:strike/>
          <w:sz w:val="16"/>
          <w:szCs w:val="16"/>
        </w:rPr>
        <w:tab/>
      </w:r>
      <w:r w:rsidRPr="00472AFC">
        <w:rPr>
          <w:rFonts w:cs="Arial"/>
          <w:strike/>
          <w:sz w:val="16"/>
          <w:szCs w:val="16"/>
        </w:rPr>
        <w:t>BUFR</w:t>
      </w:r>
      <w:r w:rsidRPr="00472AFC">
        <w:rPr>
          <w:strike/>
          <w:sz w:val="16"/>
          <w:szCs w:val="16"/>
        </w:rPr>
        <w:tab/>
      </w:r>
      <w:r w:rsidRPr="00472AFC">
        <w:rPr>
          <w:rFonts w:cs="Arial"/>
          <w:strike/>
          <w:sz w:val="16"/>
          <w:szCs w:val="16"/>
        </w:rPr>
        <w:t>GRIB</w:t>
      </w:r>
    </w:p>
    <w:p w:rsidR="00BB20C2" w:rsidRPr="00472AFC" w:rsidRDefault="00BB20C2" w:rsidP="00BB20C2">
      <w:pPr>
        <w:widowControl w:val="0"/>
        <w:tabs>
          <w:tab w:val="center" w:pos="851"/>
          <w:tab w:val="center" w:pos="2310"/>
          <w:tab w:val="center" w:pos="3828"/>
        </w:tabs>
        <w:autoSpaceDE w:val="0"/>
        <w:autoSpaceDN w:val="0"/>
        <w:adjustRightInd w:val="0"/>
        <w:snapToGrid w:val="0"/>
        <w:ind w:left="284"/>
        <w:rPr>
          <w:rFonts w:cs="Arial"/>
          <w:strike/>
          <w:sz w:val="16"/>
          <w:szCs w:val="16"/>
        </w:rPr>
      </w:pPr>
      <w:r w:rsidRPr="00472AFC">
        <w:rPr>
          <w:strike/>
          <w:sz w:val="16"/>
          <w:szCs w:val="16"/>
        </w:rPr>
        <w:tab/>
      </w:r>
      <w:r w:rsidRPr="00472AFC">
        <w:rPr>
          <w:rFonts w:cs="Arial"/>
          <w:strike/>
          <w:sz w:val="16"/>
          <w:szCs w:val="16"/>
        </w:rPr>
        <w:t>I</w:t>
      </w:r>
      <w:r w:rsidRPr="00472AFC">
        <w:rPr>
          <w:rFonts w:cs="Arial"/>
          <w:strike/>
          <w:sz w:val="16"/>
          <w:szCs w:val="16"/>
          <w:vertAlign w:val="subscript"/>
        </w:rPr>
        <w:t>6</w:t>
      </w:r>
      <w:r w:rsidRPr="00472AFC">
        <w:rPr>
          <w:rFonts w:cs="Arial"/>
          <w:strike/>
          <w:sz w:val="16"/>
          <w:szCs w:val="16"/>
        </w:rPr>
        <w:t>I</w:t>
      </w:r>
      <w:r w:rsidRPr="00472AFC">
        <w:rPr>
          <w:rFonts w:cs="Arial"/>
          <w:strike/>
          <w:sz w:val="16"/>
          <w:szCs w:val="16"/>
          <w:vertAlign w:val="subscript"/>
        </w:rPr>
        <w:t>6</w:t>
      </w:r>
      <w:r w:rsidRPr="00472AFC">
        <w:rPr>
          <w:rFonts w:cs="Arial"/>
          <w:strike/>
          <w:sz w:val="16"/>
          <w:szCs w:val="16"/>
        </w:rPr>
        <w:t>I</w:t>
      </w:r>
      <w:r w:rsidRPr="00472AFC">
        <w:rPr>
          <w:rFonts w:cs="Arial"/>
          <w:strike/>
          <w:sz w:val="16"/>
          <w:szCs w:val="16"/>
          <w:vertAlign w:val="subscript"/>
        </w:rPr>
        <w:t>6</w:t>
      </w:r>
      <w:r w:rsidRPr="00472AFC">
        <w:rPr>
          <w:rFonts w:cs="Arial"/>
          <w:strike/>
          <w:sz w:val="16"/>
          <w:szCs w:val="16"/>
        </w:rPr>
        <w:t xml:space="preserve"> </w:t>
      </w:r>
      <w:r w:rsidRPr="00472AFC">
        <w:rPr>
          <w:strike/>
          <w:sz w:val="16"/>
          <w:szCs w:val="16"/>
        </w:rPr>
        <w:tab/>
      </w:r>
      <w:r w:rsidRPr="00472AFC">
        <w:rPr>
          <w:rFonts w:cs="Arial"/>
          <w:strike/>
          <w:sz w:val="16"/>
          <w:szCs w:val="16"/>
        </w:rPr>
        <w:t>(Code table 0 01 007)</w:t>
      </w:r>
      <w:r w:rsidRPr="00472AFC">
        <w:rPr>
          <w:strike/>
          <w:sz w:val="16"/>
          <w:szCs w:val="16"/>
        </w:rPr>
        <w:tab/>
      </w:r>
      <w:r w:rsidRPr="00472AFC">
        <w:rPr>
          <w:rFonts w:cs="Arial"/>
          <w:strike/>
          <w:sz w:val="16"/>
          <w:szCs w:val="16"/>
        </w:rPr>
        <w:t xml:space="preserve"> Edition 2</w:t>
      </w:r>
    </w:p>
    <w:p w:rsidR="00BB20C2" w:rsidRPr="00472AFC" w:rsidRDefault="00BB20C2" w:rsidP="00BB20C2">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strike/>
          <w:sz w:val="20"/>
          <w:szCs w:val="20"/>
        </w:rPr>
      </w:pPr>
      <w:r w:rsidRPr="00472AFC">
        <w:rPr>
          <w:rFonts w:cs="Arial"/>
          <w:strike/>
          <w:sz w:val="20"/>
          <w:szCs w:val="20"/>
        </w:rPr>
        <w:tab/>
        <w:t>473</w:t>
      </w:r>
      <w:r w:rsidRPr="00472AFC">
        <w:rPr>
          <w:rFonts w:cs="Arial"/>
          <w:strike/>
          <w:sz w:val="20"/>
          <w:szCs w:val="20"/>
        </w:rPr>
        <w:tab/>
        <w:t>473</w:t>
      </w:r>
      <w:r w:rsidRPr="00472AFC">
        <w:rPr>
          <w:rFonts w:cs="Arial"/>
          <w:strike/>
          <w:sz w:val="20"/>
          <w:szCs w:val="20"/>
        </w:rPr>
        <w:tab/>
        <w:t>473</w:t>
      </w:r>
      <w:r w:rsidRPr="00472AFC">
        <w:rPr>
          <w:rFonts w:cs="Arial"/>
          <w:strike/>
          <w:sz w:val="20"/>
          <w:szCs w:val="20"/>
        </w:rPr>
        <w:tab/>
        <w:t>INSAT 3DR</w:t>
      </w:r>
    </w:p>
    <w:p w:rsidR="00BB20C2" w:rsidRPr="00472AFC" w:rsidRDefault="00BB20C2" w:rsidP="00BB20C2">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strike/>
          <w:sz w:val="20"/>
          <w:szCs w:val="20"/>
        </w:rPr>
      </w:pPr>
      <w:r w:rsidRPr="00472AFC">
        <w:rPr>
          <w:rFonts w:cs="Arial"/>
          <w:strike/>
          <w:sz w:val="20"/>
          <w:szCs w:val="20"/>
        </w:rPr>
        <w:tab/>
        <w:t>474</w:t>
      </w:r>
      <w:r w:rsidRPr="00472AFC">
        <w:rPr>
          <w:rFonts w:cs="Arial"/>
          <w:strike/>
          <w:sz w:val="20"/>
          <w:szCs w:val="20"/>
        </w:rPr>
        <w:tab/>
        <w:t>474</w:t>
      </w:r>
      <w:r w:rsidRPr="00472AFC">
        <w:rPr>
          <w:rFonts w:cs="Arial"/>
          <w:strike/>
          <w:sz w:val="20"/>
          <w:szCs w:val="20"/>
        </w:rPr>
        <w:tab/>
        <w:t>474</w:t>
      </w:r>
      <w:r w:rsidRPr="00472AFC">
        <w:rPr>
          <w:rFonts w:cs="Arial"/>
          <w:strike/>
          <w:sz w:val="20"/>
          <w:szCs w:val="20"/>
        </w:rPr>
        <w:tab/>
        <w:t>INSAT 3DS</w:t>
      </w:r>
    </w:p>
    <w:p w:rsidR="00BB20C2" w:rsidRPr="00472AFC" w:rsidRDefault="00BB20C2" w:rsidP="00BB20C2">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bCs/>
          <w:strike/>
          <w:color w:val="555555"/>
          <w:sz w:val="20"/>
          <w:szCs w:val="20"/>
        </w:rPr>
      </w:pPr>
    </w:p>
    <w:p w:rsidR="00BB20C2" w:rsidRPr="00472AFC" w:rsidRDefault="00BB20C2" w:rsidP="00BB20C2">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strike/>
          <w:sz w:val="20"/>
          <w:szCs w:val="20"/>
        </w:rPr>
      </w:pPr>
      <w:r w:rsidRPr="00472AFC">
        <w:rPr>
          <w:rFonts w:cs="Arial"/>
          <w:strike/>
          <w:sz w:val="20"/>
          <w:szCs w:val="20"/>
        </w:rPr>
        <w:tab/>
        <w:t>855</w:t>
      </w:r>
      <w:r w:rsidRPr="00472AFC">
        <w:rPr>
          <w:rFonts w:cs="Arial"/>
          <w:strike/>
          <w:sz w:val="20"/>
          <w:szCs w:val="20"/>
        </w:rPr>
        <w:tab/>
        <w:t>855</w:t>
      </w:r>
      <w:r w:rsidRPr="00472AFC">
        <w:rPr>
          <w:rFonts w:cs="Arial"/>
          <w:strike/>
          <w:sz w:val="20"/>
          <w:szCs w:val="20"/>
        </w:rPr>
        <w:tab/>
        <w:t>855</w:t>
      </w:r>
      <w:r w:rsidRPr="00472AFC">
        <w:rPr>
          <w:rFonts w:cs="Arial"/>
          <w:strike/>
          <w:sz w:val="20"/>
          <w:szCs w:val="20"/>
        </w:rPr>
        <w:tab/>
        <w:t>Combination of INSAT 3D and INSAT 3DR</w:t>
      </w:r>
    </w:p>
    <w:p w:rsidR="00BB20C2" w:rsidRPr="00472AFC" w:rsidRDefault="00BB20C2" w:rsidP="00BB20C2">
      <w:pPr>
        <w:tabs>
          <w:tab w:val="center" w:pos="426"/>
          <w:tab w:val="left" w:pos="1560"/>
        </w:tabs>
        <w:jc w:val="both"/>
        <w:rPr>
          <w:rFonts w:ascii="Calibri" w:eastAsia="Calibri" w:hAnsi="Calibri"/>
          <w:strike/>
          <w:lang w:val="en-US"/>
        </w:rPr>
      </w:pPr>
    </w:p>
    <w:p w:rsidR="00BB20C2" w:rsidRPr="00472AFC" w:rsidRDefault="00BB20C2" w:rsidP="00BB20C2">
      <w:pPr>
        <w:tabs>
          <w:tab w:val="center" w:pos="426"/>
          <w:tab w:val="left" w:pos="1560"/>
        </w:tabs>
        <w:jc w:val="both"/>
        <w:rPr>
          <w:rFonts w:ascii="Calibri" w:eastAsia="Calibri" w:hAnsi="Calibri"/>
          <w:strike/>
          <w:lang w:val="en-US"/>
        </w:rPr>
      </w:pPr>
    </w:p>
    <w:p w:rsidR="00BB20C2" w:rsidRPr="00472AFC" w:rsidRDefault="00BB20C2" w:rsidP="00BB20C2">
      <w:pPr>
        <w:jc w:val="both"/>
        <w:rPr>
          <w:rFonts w:ascii="Verdana" w:hAnsi="Verdana"/>
          <w:strike/>
          <w:sz w:val="20"/>
          <w:szCs w:val="20"/>
          <w:u w:val="single"/>
        </w:rPr>
      </w:pPr>
      <w:r w:rsidRPr="00472AFC">
        <w:rPr>
          <w:rFonts w:ascii="Verdana" w:hAnsi="Verdana"/>
          <w:strike/>
          <w:sz w:val="20"/>
          <w:szCs w:val="20"/>
          <w:u w:val="single"/>
        </w:rPr>
        <w:t>in Common Code table C-8,</w:t>
      </w:r>
    </w:p>
    <w:p w:rsidR="00BB20C2" w:rsidRPr="00472AFC" w:rsidRDefault="00BB20C2" w:rsidP="00BB20C2">
      <w:pPr>
        <w:tabs>
          <w:tab w:val="center" w:pos="426"/>
          <w:tab w:val="left" w:pos="1560"/>
        </w:tabs>
        <w:jc w:val="both"/>
        <w:rPr>
          <w:rFonts w:ascii="Calibri" w:eastAsia="Calibri" w:hAnsi="Calibri"/>
          <w:strike/>
          <w:lang w:val="en-US"/>
        </w:rPr>
      </w:pPr>
    </w:p>
    <w:p w:rsidR="00BB20C2" w:rsidRPr="00472AFC" w:rsidRDefault="00BB20C2" w:rsidP="00BB20C2">
      <w:pPr>
        <w:widowControl w:val="0"/>
        <w:tabs>
          <w:tab w:val="center" w:pos="567"/>
          <w:tab w:val="left" w:pos="1418"/>
          <w:tab w:val="left" w:pos="2552"/>
          <w:tab w:val="left" w:pos="4395"/>
          <w:tab w:val="left" w:pos="6379"/>
        </w:tabs>
        <w:autoSpaceDE w:val="0"/>
        <w:autoSpaceDN w:val="0"/>
        <w:adjustRightInd w:val="0"/>
        <w:snapToGrid w:val="0"/>
        <w:ind w:left="284"/>
        <w:rPr>
          <w:rFonts w:cs="Arial"/>
          <w:strike/>
          <w:sz w:val="16"/>
          <w:szCs w:val="16"/>
        </w:rPr>
      </w:pPr>
      <w:r w:rsidRPr="00472AFC">
        <w:rPr>
          <w:strike/>
        </w:rPr>
        <w:lastRenderedPageBreak/>
        <w:tab/>
      </w:r>
      <w:r w:rsidRPr="00472AFC">
        <w:rPr>
          <w:rFonts w:cs="Arial"/>
          <w:strike/>
          <w:sz w:val="16"/>
          <w:szCs w:val="16"/>
        </w:rPr>
        <w:t>Code</w:t>
      </w:r>
      <w:r w:rsidRPr="00472AFC">
        <w:rPr>
          <w:strike/>
        </w:rPr>
        <w:tab/>
      </w:r>
      <w:r w:rsidRPr="00472AFC">
        <w:rPr>
          <w:rFonts w:cs="Arial"/>
          <w:strike/>
          <w:sz w:val="16"/>
          <w:szCs w:val="16"/>
        </w:rPr>
        <w:t>Agency</w:t>
      </w:r>
      <w:r w:rsidRPr="00472AFC">
        <w:rPr>
          <w:strike/>
        </w:rPr>
        <w:tab/>
      </w:r>
      <w:r w:rsidRPr="00472AFC">
        <w:rPr>
          <w:rFonts w:cs="Arial"/>
          <w:strike/>
          <w:sz w:val="16"/>
          <w:szCs w:val="16"/>
        </w:rPr>
        <w:t>Type</w:t>
      </w:r>
      <w:r w:rsidRPr="00472AFC">
        <w:rPr>
          <w:strike/>
        </w:rPr>
        <w:tab/>
      </w:r>
      <w:r w:rsidRPr="00472AFC">
        <w:rPr>
          <w:rFonts w:cs="Arial"/>
          <w:strike/>
          <w:sz w:val="16"/>
          <w:szCs w:val="16"/>
        </w:rPr>
        <w:t>Instrument short name</w:t>
      </w:r>
      <w:r w:rsidRPr="00472AFC">
        <w:rPr>
          <w:rFonts w:cs="Arial"/>
          <w:strike/>
          <w:sz w:val="16"/>
          <w:szCs w:val="16"/>
        </w:rPr>
        <w:tab/>
        <w:t>Instrument long name</w:t>
      </w:r>
    </w:p>
    <w:p w:rsidR="00BB20C2" w:rsidRPr="00472AFC" w:rsidRDefault="00BB20C2" w:rsidP="00BB20C2">
      <w:pPr>
        <w:widowControl w:val="0"/>
        <w:tabs>
          <w:tab w:val="center" w:pos="567"/>
          <w:tab w:val="left" w:pos="1418"/>
          <w:tab w:val="left" w:pos="1701"/>
          <w:tab w:val="left" w:pos="2552"/>
          <w:tab w:val="left" w:pos="4395"/>
          <w:tab w:val="center" w:pos="6663"/>
        </w:tabs>
        <w:autoSpaceDE w:val="0"/>
        <w:autoSpaceDN w:val="0"/>
        <w:adjustRightInd w:val="0"/>
        <w:spacing w:before="20" w:line="240" w:lineRule="exact"/>
        <w:ind w:left="284"/>
        <w:rPr>
          <w:rFonts w:cs="Arial"/>
          <w:strike/>
          <w:sz w:val="20"/>
          <w:szCs w:val="20"/>
          <w:lang w:eastAsia="ja-JP"/>
        </w:rPr>
      </w:pPr>
      <w:r w:rsidRPr="00472AFC">
        <w:rPr>
          <w:rFonts w:cs="Arial"/>
          <w:strike/>
          <w:sz w:val="20"/>
          <w:szCs w:val="20"/>
          <w:lang w:eastAsia="ja-JP"/>
        </w:rPr>
        <w:tab/>
        <w:t>289</w:t>
      </w:r>
      <w:r w:rsidRPr="00472AFC">
        <w:rPr>
          <w:rFonts w:cs="Arial"/>
          <w:strike/>
          <w:sz w:val="20"/>
          <w:szCs w:val="20"/>
          <w:lang w:eastAsia="ja-JP"/>
        </w:rPr>
        <w:tab/>
        <w:t>ISRO</w:t>
      </w:r>
      <w:r w:rsidRPr="00472AFC">
        <w:rPr>
          <w:rFonts w:cs="Arial"/>
          <w:strike/>
          <w:sz w:val="20"/>
          <w:szCs w:val="20"/>
          <w:lang w:eastAsia="ja-JP"/>
        </w:rPr>
        <w:tab/>
        <w:t>Optical imager</w:t>
      </w:r>
      <w:r w:rsidRPr="00472AFC">
        <w:rPr>
          <w:rFonts w:cs="Arial"/>
          <w:strike/>
          <w:sz w:val="20"/>
          <w:szCs w:val="20"/>
          <w:lang w:eastAsia="ja-JP"/>
        </w:rPr>
        <w:tab/>
        <w:t>IMG</w:t>
      </w:r>
      <w:r w:rsidRPr="00472AFC">
        <w:rPr>
          <w:rFonts w:cs="Arial"/>
          <w:strike/>
          <w:sz w:val="20"/>
          <w:szCs w:val="20"/>
          <w:lang w:eastAsia="ja-JP"/>
        </w:rPr>
        <w:tab/>
        <w:t>Imager</w:t>
      </w:r>
    </w:p>
    <w:p w:rsidR="00BB20C2" w:rsidRPr="00DB31CC" w:rsidRDefault="00BB20C2" w:rsidP="00BB20C2">
      <w:pPr>
        <w:tabs>
          <w:tab w:val="center" w:pos="426"/>
          <w:tab w:val="left" w:pos="1560"/>
        </w:tabs>
        <w:jc w:val="both"/>
        <w:rPr>
          <w:rFonts w:ascii="Calibri" w:eastAsia="Calibri" w:hAnsi="Calibri"/>
          <w:lang w:val="en-US"/>
        </w:rPr>
      </w:pPr>
    </w:p>
    <w:p w:rsidR="00BB20C2" w:rsidRPr="00DB31CC" w:rsidRDefault="00BB20C2" w:rsidP="00BB20C2">
      <w:pPr>
        <w:tabs>
          <w:tab w:val="center" w:pos="426"/>
          <w:tab w:val="left" w:pos="1560"/>
        </w:tabs>
        <w:jc w:val="both"/>
        <w:rPr>
          <w:rFonts w:ascii="Calibri" w:eastAsia="Calibri" w:hAnsi="Calibri"/>
          <w:lang w:val="en-US"/>
        </w:rPr>
      </w:pPr>
    </w:p>
    <w:p w:rsidR="00BB20C2" w:rsidRPr="00DB31CC" w:rsidRDefault="00BB20C2" w:rsidP="00BB20C2">
      <w:pPr>
        <w:tabs>
          <w:tab w:val="center" w:pos="426"/>
          <w:tab w:val="left" w:pos="1560"/>
        </w:tabs>
        <w:jc w:val="both"/>
        <w:rPr>
          <w:rFonts w:ascii="Calibri" w:eastAsia="Calibri" w:hAnsi="Calibri"/>
          <w:lang w:val="en-US"/>
        </w:rPr>
      </w:pPr>
    </w:p>
    <w:p w:rsidR="00BB20C2" w:rsidRPr="00472AFC" w:rsidRDefault="00BB20C2" w:rsidP="002C3997">
      <w:pPr>
        <w:pStyle w:val="ListParagraph"/>
        <w:numPr>
          <w:ilvl w:val="0"/>
          <w:numId w:val="20"/>
        </w:numPr>
        <w:tabs>
          <w:tab w:val="num" w:pos="284"/>
        </w:tabs>
        <w:snapToGrid w:val="0"/>
        <w:ind w:left="284" w:hanging="284"/>
        <w:jc w:val="both"/>
        <w:rPr>
          <w:rFonts w:ascii="Verdana" w:hAnsi="Verdana" w:cs="Arial"/>
          <w:color w:val="000000"/>
          <w:sz w:val="20"/>
          <w:szCs w:val="20"/>
        </w:rPr>
      </w:pPr>
      <w:bookmarkStart w:id="1611" w:name="A2017_2_5_4"/>
      <w:bookmarkEnd w:id="1611"/>
      <w:r w:rsidRPr="00472AFC">
        <w:rPr>
          <w:rFonts w:ascii="Verdana" w:hAnsi="Verdana"/>
          <w:b/>
          <w:color w:val="000000"/>
          <w:sz w:val="20"/>
          <w:szCs w:val="20"/>
        </w:rPr>
        <w:t>2017-2.5.4</w:t>
      </w:r>
      <w:r w:rsidRPr="00472AFC">
        <w:rPr>
          <w:rFonts w:ascii="Verdana" w:hAnsi="Verdana" w:cs="Arial"/>
          <w:b/>
          <w:color w:val="000000"/>
          <w:sz w:val="20"/>
          <w:szCs w:val="20"/>
        </w:rPr>
        <w:t>(CM-I)/</w:t>
      </w:r>
      <w:r w:rsidRPr="00472AFC">
        <w:rPr>
          <w:rFonts w:ascii="Verdana" w:hAnsi="Verdana"/>
          <w:b/>
          <w:color w:val="000000"/>
          <w:sz w:val="20"/>
          <w:szCs w:val="20"/>
        </w:rPr>
        <w:t>Common Code table for master table version numbers of GRIB, BUFR and CREX</w:t>
      </w:r>
      <w:r w:rsidRPr="00472AFC">
        <w:rPr>
          <w:rFonts w:ascii="Verdana" w:hAnsi="Verdana"/>
          <w:b/>
          <w:sz w:val="20"/>
          <w:szCs w:val="20"/>
        </w:rPr>
        <w:t xml:space="preserve"> </w:t>
      </w:r>
      <w:r w:rsidRPr="00472AFC">
        <w:rPr>
          <w:rFonts w:ascii="Verdana" w:hAnsi="Verdana" w:cs="Arial"/>
          <w:b/>
          <w:sz w:val="20"/>
          <w:szCs w:val="20"/>
        </w:rPr>
        <w:t>[</w:t>
      </w:r>
      <w:r w:rsidRPr="00472AFC">
        <w:rPr>
          <w:rFonts w:ascii="Verdana" w:hAnsi="Verdana" w:cs="Arial"/>
          <w:b/>
          <w:color w:val="FF0000"/>
          <w:sz w:val="20"/>
          <w:szCs w:val="20"/>
        </w:rPr>
        <w:t>ABC2018</w:t>
      </w:r>
      <w:r w:rsidRPr="00472AFC">
        <w:rPr>
          <w:rFonts w:ascii="Verdana" w:hAnsi="Verdana" w:cs="Arial"/>
          <w:b/>
          <w:sz w:val="20"/>
          <w:szCs w:val="20"/>
        </w:rPr>
        <w:t>]</w:t>
      </w:r>
      <w:r w:rsidR="00917204" w:rsidRPr="009E5887">
        <w:rPr>
          <w:rFonts w:ascii="Verdana" w:hAnsi="Verdana" w:cs="Arial"/>
          <w:sz w:val="20"/>
          <w:szCs w:val="20"/>
        </w:rPr>
        <w:t>&lt;</w:t>
      </w:r>
      <w:hyperlink w:anchor="A2018_6_1_comm" w:history="1">
        <w:r w:rsidR="00917204" w:rsidRPr="009E5887">
          <w:rPr>
            <w:rStyle w:val="Hyperlink"/>
            <w:rFonts w:ascii="Verdana" w:hAnsi="Verdana" w:cs="Arial"/>
            <w:sz w:val="20"/>
            <w:szCs w:val="20"/>
            <w:u w:val="none"/>
          </w:rPr>
          <w:t xml:space="preserve">para </w:t>
        </w:r>
        <w:r w:rsidR="00917204">
          <w:rPr>
            <w:rStyle w:val="Hyperlink"/>
            <w:rFonts w:ascii="Verdana" w:hAnsi="Verdana" w:cs="Arial"/>
            <w:sz w:val="20"/>
            <w:szCs w:val="20"/>
            <w:u w:val="none"/>
          </w:rPr>
          <w:t>6</w:t>
        </w:r>
        <w:r w:rsidR="00917204" w:rsidRPr="009E5887">
          <w:rPr>
            <w:rStyle w:val="Hyperlink"/>
            <w:rFonts w:ascii="Verdana" w:hAnsi="Verdana" w:cs="Arial"/>
            <w:sz w:val="20"/>
            <w:szCs w:val="20"/>
            <w:u w:val="none"/>
          </w:rPr>
          <w:t>.1</w:t>
        </w:r>
      </w:hyperlink>
      <w:r w:rsidR="00917204" w:rsidRPr="009E5887">
        <w:rPr>
          <w:rFonts w:ascii="Verdana" w:hAnsi="Verdana" w:cs="Arial"/>
          <w:sz w:val="20"/>
          <w:szCs w:val="20"/>
        </w:rPr>
        <w:t>&gt;</w:t>
      </w: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jc w:val="both"/>
        <w:rPr>
          <w:rFonts w:ascii="Verdana" w:hAnsi="Verdana"/>
          <w:b/>
          <w:bCs/>
          <w:sz w:val="20"/>
          <w:szCs w:val="20"/>
          <w:u w:val="single"/>
          <w:lang w:val="en-US"/>
        </w:rPr>
      </w:pPr>
      <w:r w:rsidRPr="00472AFC">
        <w:rPr>
          <w:rFonts w:ascii="Verdana" w:hAnsi="Verdana"/>
          <w:b/>
          <w:bCs/>
          <w:sz w:val="20"/>
          <w:szCs w:val="20"/>
          <w:u w:val="single"/>
          <w:lang w:val="en-US"/>
        </w:rPr>
        <w:t>AMEND:</w:t>
      </w: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Octet 10 of Section 1 in Specifications of Octet Contents of FM 92 GRIB to</w:t>
      </w:r>
    </w:p>
    <w:p w:rsidR="00BB20C2" w:rsidRPr="00517E89" w:rsidRDefault="00BB20C2" w:rsidP="00BB20C2">
      <w:pPr>
        <w:jc w:val="both"/>
        <w:rPr>
          <w:rFonts w:ascii="Verdana" w:hAnsi="Verdana"/>
          <w:sz w:val="20"/>
          <w:szCs w:val="20"/>
        </w:rPr>
      </w:pP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r w:rsidRPr="00517E89">
        <w:rPr>
          <w:rFonts w:ascii="Verdana" w:hAnsi="Verdana"/>
          <w:sz w:val="20"/>
          <w:szCs w:val="20"/>
        </w:rPr>
        <w:t>10</w:t>
      </w:r>
      <w:r w:rsidRPr="00517E89">
        <w:rPr>
          <w:rFonts w:ascii="Verdana" w:hAnsi="Verdana"/>
          <w:sz w:val="20"/>
          <w:szCs w:val="20"/>
        </w:rPr>
        <w:tab/>
        <w:t>GRIB master table version number (see Common Code table C–0 and Note 1)</w:t>
      </w: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Octet 14 of Section 1 in Specifications of Octet Contents of FM 94 BUFR to</w:t>
      </w:r>
    </w:p>
    <w:p w:rsidR="00BB20C2" w:rsidRPr="00517E89" w:rsidRDefault="00BB20C2" w:rsidP="00BB20C2">
      <w:pPr>
        <w:jc w:val="both"/>
        <w:rPr>
          <w:rFonts w:ascii="Verdana" w:hAnsi="Verdana"/>
          <w:sz w:val="20"/>
          <w:szCs w:val="20"/>
        </w:rPr>
      </w:pP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r w:rsidRPr="00517E89">
        <w:rPr>
          <w:rFonts w:ascii="Verdana" w:hAnsi="Verdana"/>
          <w:sz w:val="20"/>
          <w:szCs w:val="20"/>
        </w:rPr>
        <w:t>14</w:t>
      </w:r>
      <w:r w:rsidRPr="00517E89">
        <w:rPr>
          <w:rFonts w:ascii="Verdana" w:hAnsi="Verdana"/>
          <w:sz w:val="20"/>
          <w:szCs w:val="20"/>
        </w:rPr>
        <w:tab/>
        <w:t>BUFR master table version number (see Common Code table C–0 and Note 2)</w:t>
      </w: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proofErr w:type="spellStart"/>
      <w:r w:rsidRPr="009C0453">
        <w:rPr>
          <w:rFonts w:ascii="Verdana" w:hAnsi="Verdana"/>
          <w:sz w:val="20"/>
          <w:szCs w:val="20"/>
          <w:u w:val="single"/>
        </w:rPr>
        <w:t>vv</w:t>
      </w:r>
      <w:proofErr w:type="spellEnd"/>
      <w:r w:rsidRPr="009C0453">
        <w:rPr>
          <w:rFonts w:ascii="Verdana" w:hAnsi="Verdana"/>
          <w:sz w:val="20"/>
          <w:szCs w:val="20"/>
          <w:u w:val="single"/>
        </w:rPr>
        <w:t xml:space="preserve"> and bb in Group No. 1 of Section 1 in Specifications of Sections of FM 95 CREX to</w:t>
      </w:r>
    </w:p>
    <w:p w:rsidR="00BB20C2" w:rsidRPr="00517E89" w:rsidRDefault="00BB20C2" w:rsidP="00BB20C2">
      <w:pPr>
        <w:jc w:val="both"/>
        <w:rPr>
          <w:rFonts w:ascii="Verdana" w:hAnsi="Verdana"/>
          <w:sz w:val="20"/>
          <w:szCs w:val="20"/>
        </w:rPr>
      </w:pP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proofErr w:type="spellStart"/>
      <w:r w:rsidRPr="00517E89">
        <w:rPr>
          <w:rFonts w:ascii="Verdana" w:hAnsi="Verdana"/>
          <w:sz w:val="20"/>
          <w:szCs w:val="20"/>
        </w:rPr>
        <w:t>vv</w:t>
      </w:r>
      <w:proofErr w:type="spellEnd"/>
      <w:r w:rsidRPr="00517E89">
        <w:rPr>
          <w:rFonts w:ascii="Verdana" w:hAnsi="Verdana"/>
          <w:sz w:val="20"/>
          <w:szCs w:val="20"/>
        </w:rPr>
        <w:t>:</w:t>
      </w:r>
      <w:r w:rsidRPr="00517E89">
        <w:rPr>
          <w:rFonts w:ascii="Verdana" w:hAnsi="Verdana"/>
          <w:sz w:val="20"/>
          <w:szCs w:val="20"/>
        </w:rPr>
        <w:tab/>
        <w:t>CREX master table version number (see Common Code table C–0)</w:t>
      </w: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r w:rsidRPr="00517E89">
        <w:rPr>
          <w:rFonts w:ascii="Verdana" w:hAnsi="Verdana"/>
          <w:sz w:val="20"/>
          <w:szCs w:val="20"/>
        </w:rPr>
        <w:t>bb:</w:t>
      </w:r>
      <w:r w:rsidRPr="00517E89">
        <w:rPr>
          <w:rFonts w:ascii="Verdana" w:hAnsi="Verdana"/>
          <w:sz w:val="20"/>
          <w:szCs w:val="20"/>
        </w:rPr>
        <w:tab/>
        <w:t>BUFR master table version number used (see Common Code table C–0)</w:t>
      </w: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Notes 2 and 3 to Class 00 of BUFR/CREX Table B to</w:t>
      </w:r>
    </w:p>
    <w:p w:rsidR="00BB20C2" w:rsidRPr="00517E89" w:rsidRDefault="00BB20C2" w:rsidP="00BB20C2">
      <w:pPr>
        <w:jc w:val="both"/>
        <w:rPr>
          <w:rFonts w:ascii="Verdana" w:hAnsi="Verdana"/>
          <w:sz w:val="20"/>
          <w:szCs w:val="20"/>
        </w:rPr>
      </w:pPr>
    </w:p>
    <w:p w:rsidR="00BB20C2" w:rsidRPr="00517E89" w:rsidRDefault="00BB20C2" w:rsidP="00BB20C2">
      <w:pPr>
        <w:ind w:left="993" w:hanging="567"/>
        <w:jc w:val="both"/>
        <w:rPr>
          <w:rFonts w:ascii="Verdana" w:hAnsi="Verdana"/>
          <w:sz w:val="20"/>
          <w:szCs w:val="20"/>
        </w:rPr>
      </w:pPr>
      <w:r w:rsidRPr="00517E89">
        <w:rPr>
          <w:rFonts w:ascii="Verdana" w:hAnsi="Verdana"/>
          <w:sz w:val="20"/>
          <w:szCs w:val="20"/>
        </w:rPr>
        <w:t>(2)</w:t>
      </w:r>
      <w:r w:rsidRPr="00517E89">
        <w:rPr>
          <w:rFonts w:ascii="Verdana" w:hAnsi="Verdana"/>
          <w:sz w:val="20"/>
          <w:szCs w:val="20"/>
        </w:rPr>
        <w:tab/>
        <w:t>BUFR master table version numbers are described in Common Code table C–0 and Note 2 to Section 1 of BUFR regulations.</w:t>
      </w:r>
    </w:p>
    <w:p w:rsidR="00BB20C2" w:rsidRPr="00517E89" w:rsidRDefault="00BB20C2" w:rsidP="00BB20C2">
      <w:pPr>
        <w:ind w:left="993" w:hanging="567"/>
        <w:jc w:val="both"/>
        <w:rPr>
          <w:rFonts w:ascii="Verdana" w:hAnsi="Verdana"/>
          <w:sz w:val="20"/>
          <w:szCs w:val="20"/>
        </w:rPr>
      </w:pPr>
      <w:r w:rsidRPr="00517E89">
        <w:rPr>
          <w:rFonts w:ascii="Verdana" w:hAnsi="Verdana"/>
          <w:sz w:val="20"/>
          <w:szCs w:val="20"/>
        </w:rPr>
        <w:t>(3)</w:t>
      </w:r>
      <w:r w:rsidRPr="00517E89">
        <w:rPr>
          <w:rFonts w:ascii="Verdana" w:hAnsi="Verdana"/>
          <w:sz w:val="20"/>
          <w:szCs w:val="20"/>
        </w:rPr>
        <w:tab/>
        <w:t>CREX master table version numbers are described in Common Code table C–0.</w:t>
      </w: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b/>
          <w:bCs/>
          <w:sz w:val="20"/>
          <w:szCs w:val="20"/>
          <w:u w:val="single"/>
          <w:lang w:val="en-US"/>
        </w:rPr>
      </w:pPr>
      <w:r w:rsidRPr="00472AFC">
        <w:rPr>
          <w:rFonts w:ascii="Verdana" w:hAnsi="Verdana"/>
          <w:b/>
          <w:bCs/>
          <w:sz w:val="20"/>
          <w:szCs w:val="20"/>
          <w:u w:val="single"/>
          <w:lang w:val="en-US"/>
        </w:rPr>
        <w:t>DELETE:</w:t>
      </w:r>
    </w:p>
    <w:p w:rsidR="00BB20C2" w:rsidRPr="00472AFC" w:rsidRDefault="00BB20C2" w:rsidP="00BB20C2">
      <w:pPr>
        <w:jc w:val="both"/>
        <w:rPr>
          <w:rFonts w:ascii="Verdana" w:hAnsi="Verdana"/>
          <w:sz w:val="20"/>
          <w:szCs w:val="20"/>
        </w:rPr>
      </w:pPr>
    </w:p>
    <w:p w:rsidR="00BB20C2" w:rsidRPr="00472AFC" w:rsidRDefault="00BB20C2" w:rsidP="00BB20C2">
      <w:pPr>
        <w:ind w:left="284"/>
        <w:jc w:val="both"/>
        <w:rPr>
          <w:rFonts w:ascii="Verdana" w:hAnsi="Verdana"/>
          <w:sz w:val="20"/>
          <w:szCs w:val="20"/>
        </w:rPr>
      </w:pPr>
      <w:r w:rsidRPr="00472AFC">
        <w:rPr>
          <w:rFonts w:ascii="Verdana" w:hAnsi="Verdana"/>
          <w:sz w:val="20"/>
          <w:szCs w:val="20"/>
        </w:rPr>
        <w:t xml:space="preserve">Note 5 to Section 1 of Specifications of Octet Contents of FM 94 BUFR, </w:t>
      </w:r>
    </w:p>
    <w:p w:rsidR="00BB20C2" w:rsidRPr="00472AFC" w:rsidRDefault="00BB20C2" w:rsidP="00BB20C2">
      <w:pPr>
        <w:ind w:left="284"/>
        <w:jc w:val="both"/>
        <w:rPr>
          <w:rFonts w:ascii="Verdana" w:hAnsi="Verdana"/>
          <w:sz w:val="20"/>
          <w:szCs w:val="20"/>
        </w:rPr>
      </w:pPr>
      <w:r w:rsidRPr="00472AFC">
        <w:rPr>
          <w:rFonts w:ascii="Verdana" w:hAnsi="Verdana"/>
          <w:sz w:val="20"/>
          <w:szCs w:val="20"/>
        </w:rPr>
        <w:t>Note 3 to Specifications of Sections of FM 95 CREX.</w:t>
      </w: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b/>
          <w:bCs/>
          <w:sz w:val="20"/>
          <w:szCs w:val="20"/>
          <w:u w:val="single"/>
          <w:lang w:val="en-US"/>
        </w:rPr>
      </w:pPr>
      <w:r w:rsidRPr="00472AFC">
        <w:rPr>
          <w:rFonts w:ascii="Verdana" w:hAnsi="Verdana"/>
          <w:b/>
          <w:bCs/>
          <w:sz w:val="20"/>
          <w:szCs w:val="20"/>
          <w:u w:val="single"/>
          <w:lang w:val="en-US"/>
        </w:rPr>
        <w:t>ADD:</w:t>
      </w:r>
    </w:p>
    <w:p w:rsidR="00BB20C2" w:rsidRPr="00472AFC"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a note to GRIB Code table 1.0,</w:t>
      </w:r>
    </w:p>
    <w:p w:rsidR="00BB20C2" w:rsidRPr="00517E89" w:rsidRDefault="00BB20C2" w:rsidP="00BB20C2">
      <w:pPr>
        <w:jc w:val="both"/>
        <w:rPr>
          <w:rFonts w:ascii="Verdana" w:hAnsi="Verdana"/>
          <w:sz w:val="20"/>
          <w:szCs w:val="20"/>
        </w:rPr>
      </w:pPr>
    </w:p>
    <w:p w:rsidR="00BB20C2" w:rsidRPr="00517E89" w:rsidRDefault="00BB20C2" w:rsidP="00BB20C2">
      <w:pPr>
        <w:ind w:left="284"/>
        <w:jc w:val="both"/>
        <w:rPr>
          <w:rFonts w:ascii="Verdana" w:hAnsi="Verdana"/>
          <w:sz w:val="20"/>
          <w:szCs w:val="20"/>
        </w:rPr>
      </w:pPr>
      <w:r w:rsidRPr="00517E89">
        <w:rPr>
          <w:rFonts w:ascii="Verdana" w:hAnsi="Verdana"/>
          <w:sz w:val="20"/>
          <w:szCs w:val="20"/>
        </w:rPr>
        <w:t>Note: This code table is deprecated. See Common Code table C–0 instead.</w:t>
      </w:r>
    </w:p>
    <w:p w:rsidR="00BB20C2" w:rsidRPr="00517E89" w:rsidRDefault="00BB20C2" w:rsidP="00BB20C2">
      <w:pPr>
        <w:jc w:val="both"/>
        <w:rPr>
          <w:rFonts w:ascii="Verdana" w:hAnsi="Verdana"/>
          <w:sz w:val="20"/>
          <w:szCs w:val="20"/>
        </w:rPr>
      </w:pP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Common Code table C–0,</w:t>
      </w:r>
    </w:p>
    <w:p w:rsidR="00BB20C2" w:rsidRPr="00DB31CC" w:rsidRDefault="00BB20C2" w:rsidP="00BB20C2">
      <w:pPr>
        <w:jc w:val="both"/>
        <w:rPr>
          <w:rFonts w:ascii="Verdana" w:hAnsi="Verdana"/>
          <w:sz w:val="20"/>
          <w:szCs w:val="20"/>
        </w:rPr>
      </w:pPr>
    </w:p>
    <w:p w:rsidR="00BB20C2" w:rsidRPr="00517E89" w:rsidRDefault="00BB20C2" w:rsidP="00BB20C2">
      <w:pPr>
        <w:ind w:left="284"/>
        <w:jc w:val="both"/>
        <w:rPr>
          <w:rFonts w:ascii="Verdana" w:hAnsi="Verdana"/>
          <w:sz w:val="20"/>
          <w:szCs w:val="20"/>
        </w:rPr>
      </w:pPr>
      <w:r w:rsidRPr="00517E89">
        <w:rPr>
          <w:rFonts w:ascii="Verdana" w:hAnsi="Verdana"/>
          <w:sz w:val="20"/>
          <w:szCs w:val="20"/>
        </w:rPr>
        <w:t xml:space="preserve">COMMON CODE TABLE C–0: </w:t>
      </w:r>
      <w:r w:rsidRPr="00517E89">
        <w:rPr>
          <w:rFonts w:ascii="Verdana" w:hAnsi="Verdana"/>
          <w:i/>
          <w:sz w:val="20"/>
          <w:szCs w:val="20"/>
        </w:rPr>
        <w:t>GRIB, BUFR and CREX master table version number</w:t>
      </w:r>
    </w:p>
    <w:p w:rsidR="00BB20C2" w:rsidRPr="00517E89" w:rsidRDefault="00BB20C2" w:rsidP="00BB20C2">
      <w:pPr>
        <w:ind w:left="284"/>
        <w:jc w:val="both"/>
        <w:rPr>
          <w:rFonts w:ascii="Verdana" w:hAnsi="Verdana"/>
          <w:sz w:val="20"/>
          <w:szCs w:val="20"/>
        </w:rPr>
      </w:pPr>
      <w:r w:rsidRPr="00517E89">
        <w:rPr>
          <w:rFonts w:ascii="Verdana" w:hAnsi="Verdana"/>
          <w:sz w:val="20"/>
          <w:szCs w:val="20"/>
        </w:rPr>
        <w:t>Octet 10 in Section 1 of GRIB Edition 2</w:t>
      </w:r>
    </w:p>
    <w:p w:rsidR="00BB20C2" w:rsidRPr="00517E89" w:rsidRDefault="00BB20C2" w:rsidP="00BB20C2">
      <w:pPr>
        <w:ind w:left="284"/>
        <w:jc w:val="both"/>
        <w:rPr>
          <w:rFonts w:ascii="Verdana" w:hAnsi="Verdana"/>
          <w:sz w:val="20"/>
          <w:szCs w:val="20"/>
        </w:rPr>
      </w:pPr>
      <w:r w:rsidRPr="00517E89">
        <w:rPr>
          <w:rFonts w:ascii="Verdana" w:hAnsi="Verdana"/>
          <w:sz w:val="20"/>
          <w:szCs w:val="20"/>
        </w:rPr>
        <w:t>Octet 14 in Section 1 of BUFR Edition 4</w:t>
      </w:r>
    </w:p>
    <w:p w:rsidR="00BB20C2" w:rsidRPr="00517E89" w:rsidRDefault="00BB20C2" w:rsidP="00BB20C2">
      <w:pPr>
        <w:ind w:left="284"/>
        <w:jc w:val="both"/>
        <w:rPr>
          <w:rFonts w:ascii="Verdana" w:hAnsi="Verdana"/>
          <w:sz w:val="20"/>
          <w:szCs w:val="20"/>
        </w:rPr>
      </w:pPr>
      <w:proofErr w:type="spellStart"/>
      <w:r>
        <w:rPr>
          <w:rFonts w:ascii="Verdana" w:hAnsi="Verdana"/>
          <w:sz w:val="20"/>
          <w:szCs w:val="20"/>
        </w:rPr>
        <w:t>vv</w:t>
      </w:r>
      <w:proofErr w:type="spellEnd"/>
      <w:r>
        <w:rPr>
          <w:rFonts w:ascii="Verdana" w:hAnsi="Verdana"/>
          <w:sz w:val="20"/>
          <w:szCs w:val="20"/>
        </w:rPr>
        <w:t xml:space="preserve"> and bb in </w:t>
      </w:r>
      <w:r w:rsidRPr="00517E89">
        <w:rPr>
          <w:rFonts w:ascii="Verdana" w:hAnsi="Verdana"/>
          <w:sz w:val="20"/>
          <w:szCs w:val="20"/>
        </w:rPr>
        <w:t>Group No. 1 in Section 1 of CREX Edition 2</w:t>
      </w:r>
    </w:p>
    <w:p w:rsidR="00BB20C2" w:rsidRDefault="00BB20C2" w:rsidP="00BB20C2">
      <w:pPr>
        <w:ind w:left="284"/>
        <w:jc w:val="both"/>
        <w:rPr>
          <w:rFonts w:ascii="Verdana" w:hAnsi="Verdana"/>
          <w:sz w:val="20"/>
          <w:szCs w:val="20"/>
        </w:rPr>
      </w:pPr>
    </w:p>
    <w:p w:rsidR="00BB20C2" w:rsidRPr="00517E89" w:rsidRDefault="00BB20C2" w:rsidP="00BB20C2">
      <w:pPr>
        <w:ind w:left="284"/>
        <w:jc w:val="both"/>
        <w:rPr>
          <w:rFonts w:ascii="Verdana" w:hAnsi="Verdana"/>
          <w:sz w:val="20"/>
          <w:szCs w:val="20"/>
        </w:rPr>
      </w:pPr>
      <w:r w:rsidRPr="00517E89">
        <w:rPr>
          <w:rFonts w:ascii="Verdana" w:hAnsi="Verdana"/>
          <w:sz w:val="20"/>
          <w:szCs w:val="20"/>
        </w:rPr>
        <w:t>COMMON CODE TABLE C–0: GRIB, BUFR and CREX master table version number</w:t>
      </w:r>
    </w:p>
    <w:p w:rsidR="00BB20C2" w:rsidRPr="00517E89" w:rsidRDefault="00BB20C2" w:rsidP="00BB20C2">
      <w:pPr>
        <w:ind w:left="284"/>
        <w:jc w:val="both"/>
        <w:rPr>
          <w:rFonts w:ascii="Verdana" w:hAnsi="Verdana"/>
          <w:sz w:val="20"/>
          <w:szCs w:val="20"/>
        </w:rPr>
      </w:pPr>
    </w:p>
    <w:p w:rsidR="00BB20C2" w:rsidRPr="00517E89" w:rsidRDefault="00BB20C2" w:rsidP="00BB20C2">
      <w:pPr>
        <w:tabs>
          <w:tab w:val="center" w:pos="567"/>
          <w:tab w:val="left" w:pos="1701"/>
        </w:tabs>
        <w:ind w:left="284"/>
        <w:jc w:val="both"/>
        <w:rPr>
          <w:rFonts w:ascii="Verdana" w:hAnsi="Verdana"/>
          <w:sz w:val="16"/>
          <w:szCs w:val="16"/>
        </w:rPr>
      </w:pPr>
      <w:r w:rsidRPr="00517E89">
        <w:rPr>
          <w:rFonts w:ascii="Verdana" w:hAnsi="Verdana"/>
          <w:sz w:val="16"/>
          <w:szCs w:val="16"/>
        </w:rPr>
        <w:tab/>
      </w:r>
      <w:r>
        <w:rPr>
          <w:rFonts w:ascii="Verdana" w:hAnsi="Verdana"/>
          <w:sz w:val="16"/>
          <w:szCs w:val="16"/>
        </w:rPr>
        <w:tab/>
      </w:r>
      <w:r w:rsidRPr="00517E89">
        <w:rPr>
          <w:rFonts w:ascii="Verdana" w:hAnsi="Verdana"/>
          <w:sz w:val="16"/>
          <w:szCs w:val="16"/>
        </w:rPr>
        <w:t>Version number</w:t>
      </w:r>
    </w:p>
    <w:p w:rsidR="00BB20C2" w:rsidRPr="00517E89" w:rsidRDefault="00BB20C2" w:rsidP="00BB20C2">
      <w:pPr>
        <w:tabs>
          <w:tab w:val="center" w:pos="851"/>
          <w:tab w:val="center" w:pos="1701"/>
          <w:tab w:val="center" w:pos="2410"/>
          <w:tab w:val="center" w:pos="3119"/>
          <w:tab w:val="left" w:pos="4253"/>
        </w:tabs>
        <w:ind w:left="284"/>
        <w:jc w:val="both"/>
        <w:rPr>
          <w:rFonts w:ascii="Verdana" w:hAnsi="Verdana"/>
          <w:sz w:val="16"/>
          <w:szCs w:val="16"/>
        </w:rPr>
      </w:pPr>
      <w:r w:rsidRPr="00517E89">
        <w:rPr>
          <w:rFonts w:ascii="Verdana" w:hAnsi="Verdana"/>
          <w:sz w:val="16"/>
          <w:szCs w:val="16"/>
        </w:rPr>
        <w:tab/>
      </w:r>
      <w:r w:rsidRPr="00517E89">
        <w:rPr>
          <w:rFonts w:ascii="Verdana" w:hAnsi="Verdana"/>
          <w:sz w:val="16"/>
          <w:szCs w:val="16"/>
        </w:rPr>
        <w:tab/>
        <w:t>GRIB</w:t>
      </w:r>
      <w:r w:rsidRPr="00517E89">
        <w:rPr>
          <w:rFonts w:ascii="Verdana" w:hAnsi="Verdana"/>
          <w:sz w:val="16"/>
          <w:szCs w:val="16"/>
        </w:rPr>
        <w:tab/>
        <w:t>BUFR</w:t>
      </w:r>
      <w:r w:rsidRPr="00517E89">
        <w:rPr>
          <w:rFonts w:ascii="Verdana" w:hAnsi="Verdana"/>
          <w:sz w:val="16"/>
          <w:szCs w:val="16"/>
        </w:rPr>
        <w:tab/>
        <w:t>CREX</w:t>
      </w:r>
      <w:r w:rsidRPr="00517E89">
        <w:rPr>
          <w:rFonts w:ascii="Verdana" w:hAnsi="Verdana"/>
          <w:sz w:val="16"/>
          <w:szCs w:val="16"/>
        </w:rPr>
        <w:tab/>
        <w:t>Effective date</w:t>
      </w:r>
    </w:p>
    <w:p w:rsidR="00BB20C2" w:rsidRPr="00DB31CC" w:rsidRDefault="00BB20C2" w:rsidP="00BB20C2">
      <w:pPr>
        <w:tabs>
          <w:tab w:val="center" w:pos="851"/>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0</w:t>
      </w:r>
      <w:r w:rsidRPr="00DB31CC">
        <w:rPr>
          <w:rFonts w:ascii="Verdana" w:hAnsi="Verdana"/>
          <w:sz w:val="20"/>
          <w:szCs w:val="20"/>
        </w:rPr>
        <w:tab/>
        <w:t>0</w:t>
      </w:r>
      <w:r w:rsidRPr="00DB31CC">
        <w:rPr>
          <w:rFonts w:ascii="Verdana" w:hAnsi="Verdana"/>
          <w:sz w:val="20"/>
          <w:szCs w:val="20"/>
        </w:rPr>
        <w:tab/>
        <w:t>0</w:t>
      </w:r>
      <w:r w:rsidRPr="00DB31CC">
        <w:rPr>
          <w:rFonts w:ascii="Verdana" w:hAnsi="Verdana"/>
          <w:sz w:val="20"/>
          <w:szCs w:val="20"/>
        </w:rPr>
        <w:tab/>
        <w:t>Experimental</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1</w:t>
      </w:r>
      <w:r w:rsidRPr="00DB31CC">
        <w:rPr>
          <w:rFonts w:ascii="Verdana" w:hAnsi="Verdana"/>
          <w:sz w:val="20"/>
          <w:szCs w:val="20"/>
        </w:rPr>
        <w:tab/>
      </w:r>
      <w:r w:rsidRPr="00DB31CC">
        <w:rPr>
          <w:rFonts w:ascii="Verdana" w:hAnsi="Verdana"/>
          <w:sz w:val="20"/>
          <w:szCs w:val="20"/>
        </w:rPr>
        <w:tab/>
        <w:t>1 November 1988</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2</w:t>
      </w:r>
      <w:r w:rsidRPr="00DB31CC">
        <w:rPr>
          <w:rFonts w:ascii="Verdana" w:hAnsi="Verdana"/>
          <w:sz w:val="20"/>
          <w:szCs w:val="20"/>
        </w:rPr>
        <w:tab/>
      </w:r>
      <w:r w:rsidRPr="00DB31CC">
        <w:rPr>
          <w:rFonts w:ascii="Verdana" w:hAnsi="Verdana"/>
          <w:sz w:val="20"/>
          <w:szCs w:val="20"/>
        </w:rPr>
        <w:tab/>
        <w:t>1 November 1993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3</w:t>
      </w:r>
      <w:r w:rsidRPr="00DB31CC">
        <w:rPr>
          <w:rFonts w:ascii="Verdana" w:hAnsi="Verdana"/>
          <w:sz w:val="20"/>
          <w:szCs w:val="20"/>
        </w:rPr>
        <w:tab/>
      </w:r>
      <w:r w:rsidRPr="00DB31CC">
        <w:rPr>
          <w:rFonts w:ascii="Verdana" w:hAnsi="Verdana"/>
          <w:sz w:val="20"/>
          <w:szCs w:val="20"/>
        </w:rPr>
        <w:tab/>
        <w:t>2 November 1994</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4</w:t>
      </w:r>
      <w:r w:rsidRPr="00DB31CC">
        <w:rPr>
          <w:rFonts w:ascii="Verdana" w:hAnsi="Verdana"/>
          <w:sz w:val="20"/>
          <w:szCs w:val="20"/>
        </w:rPr>
        <w:tab/>
      </w:r>
      <w:r w:rsidRPr="00DB31CC">
        <w:rPr>
          <w:rFonts w:ascii="Verdana" w:hAnsi="Verdana"/>
          <w:sz w:val="20"/>
          <w:szCs w:val="20"/>
        </w:rPr>
        <w:tab/>
        <w:t>8 November 1995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lastRenderedPageBreak/>
        <w:tab/>
      </w:r>
      <w:r w:rsidRPr="00DB31CC">
        <w:rPr>
          <w:rFonts w:ascii="Verdana" w:hAnsi="Verdana"/>
          <w:sz w:val="20"/>
          <w:szCs w:val="20"/>
        </w:rPr>
        <w:tab/>
      </w:r>
      <w:r w:rsidRPr="00DB31CC">
        <w:rPr>
          <w:rFonts w:ascii="Verdana" w:hAnsi="Verdana"/>
          <w:sz w:val="20"/>
          <w:szCs w:val="20"/>
        </w:rPr>
        <w:tab/>
        <w:t>5</w:t>
      </w:r>
      <w:r w:rsidRPr="00DB31CC">
        <w:rPr>
          <w:rFonts w:ascii="Verdana" w:hAnsi="Verdana"/>
          <w:sz w:val="20"/>
          <w:szCs w:val="20"/>
        </w:rPr>
        <w:tab/>
      </w:r>
      <w:r w:rsidRPr="00DB31CC">
        <w:rPr>
          <w:rFonts w:ascii="Verdana" w:hAnsi="Verdana"/>
          <w:sz w:val="20"/>
          <w:szCs w:val="20"/>
        </w:rPr>
        <w:tab/>
        <w:t>6 November 1996</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6</w:t>
      </w:r>
      <w:r w:rsidRPr="00DB31CC">
        <w:rPr>
          <w:rFonts w:ascii="Verdana" w:hAnsi="Verdana"/>
          <w:sz w:val="20"/>
          <w:szCs w:val="20"/>
        </w:rPr>
        <w:tab/>
      </w:r>
      <w:r w:rsidRPr="00DB31CC">
        <w:rPr>
          <w:rFonts w:ascii="Verdana" w:hAnsi="Verdana"/>
          <w:sz w:val="20"/>
          <w:szCs w:val="20"/>
        </w:rPr>
        <w:tab/>
        <w:t>5 November 1997</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7</w:t>
      </w:r>
      <w:r w:rsidRPr="00DB31CC">
        <w:rPr>
          <w:rFonts w:ascii="Verdana" w:hAnsi="Verdana"/>
          <w:sz w:val="20"/>
          <w:szCs w:val="20"/>
        </w:rPr>
        <w:tab/>
      </w:r>
      <w:r w:rsidRPr="00DB31CC">
        <w:rPr>
          <w:rFonts w:ascii="Verdana" w:hAnsi="Verdana"/>
          <w:sz w:val="20"/>
          <w:szCs w:val="20"/>
        </w:rPr>
        <w:tab/>
        <w:t>4 November 1998</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8</w:t>
      </w:r>
      <w:r w:rsidRPr="00DB31CC">
        <w:rPr>
          <w:rFonts w:ascii="Verdana" w:hAnsi="Verdana"/>
          <w:sz w:val="20"/>
          <w:szCs w:val="20"/>
        </w:rPr>
        <w:tab/>
        <w:t>1</w:t>
      </w:r>
      <w:r w:rsidRPr="00DB31CC">
        <w:rPr>
          <w:rFonts w:ascii="Verdana" w:hAnsi="Verdana"/>
          <w:sz w:val="20"/>
          <w:szCs w:val="20"/>
        </w:rPr>
        <w:tab/>
        <w:t>3 May 2000</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9</w:t>
      </w:r>
      <w:r w:rsidRPr="00DB31CC">
        <w:rPr>
          <w:rFonts w:ascii="Verdana" w:hAnsi="Verdana"/>
          <w:sz w:val="20"/>
          <w:szCs w:val="20"/>
        </w:rPr>
        <w:tab/>
      </w:r>
      <w:r w:rsidRPr="00DB31CC">
        <w:rPr>
          <w:rFonts w:ascii="Verdana" w:hAnsi="Verdana"/>
          <w:sz w:val="20"/>
          <w:szCs w:val="20"/>
        </w:rPr>
        <w:tab/>
        <w:t>8 November 2000</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w:t>
      </w:r>
      <w:r w:rsidRPr="00DB31CC">
        <w:rPr>
          <w:rFonts w:ascii="Verdana" w:hAnsi="Verdana"/>
          <w:sz w:val="20"/>
          <w:szCs w:val="20"/>
        </w:rPr>
        <w:tab/>
        <w:t>10</w:t>
      </w:r>
      <w:r w:rsidRPr="00DB31CC">
        <w:rPr>
          <w:rFonts w:ascii="Verdana" w:hAnsi="Verdana"/>
          <w:sz w:val="20"/>
          <w:szCs w:val="20"/>
        </w:rPr>
        <w:tab/>
        <w:t>2</w:t>
      </w:r>
      <w:r w:rsidRPr="00DB31CC">
        <w:rPr>
          <w:rFonts w:ascii="Verdana" w:hAnsi="Verdana"/>
          <w:sz w:val="20"/>
          <w:szCs w:val="20"/>
        </w:rPr>
        <w:tab/>
        <w:t>7 November 2001</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2</w:t>
      </w:r>
      <w:r w:rsidRPr="00DB31CC">
        <w:rPr>
          <w:rFonts w:ascii="Verdana" w:hAnsi="Verdana"/>
          <w:sz w:val="20"/>
          <w:szCs w:val="20"/>
        </w:rPr>
        <w:tab/>
        <w:t>11</w:t>
      </w:r>
      <w:r w:rsidRPr="00DB31CC">
        <w:rPr>
          <w:rFonts w:ascii="Verdana" w:hAnsi="Verdana"/>
          <w:sz w:val="20"/>
          <w:szCs w:val="20"/>
        </w:rPr>
        <w:tab/>
        <w:t>3</w:t>
      </w:r>
      <w:r w:rsidRPr="00DB31CC">
        <w:rPr>
          <w:rFonts w:ascii="Verdana" w:hAnsi="Verdana"/>
          <w:sz w:val="20"/>
          <w:szCs w:val="20"/>
        </w:rPr>
        <w:tab/>
        <w:t>5 November 2003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3</w:t>
      </w:r>
      <w:r w:rsidRPr="00DB31CC">
        <w:rPr>
          <w:rFonts w:ascii="Verdana" w:hAnsi="Verdana"/>
          <w:sz w:val="20"/>
          <w:szCs w:val="20"/>
        </w:rPr>
        <w:tab/>
        <w:t>12</w:t>
      </w:r>
      <w:r w:rsidRPr="00DB31CC">
        <w:rPr>
          <w:rFonts w:ascii="Verdana" w:hAnsi="Verdana"/>
          <w:sz w:val="20"/>
          <w:szCs w:val="20"/>
        </w:rPr>
        <w:tab/>
        <w:t>4</w:t>
      </w:r>
      <w:r w:rsidRPr="00DB31CC">
        <w:rPr>
          <w:rFonts w:ascii="Verdana" w:hAnsi="Verdana"/>
          <w:sz w:val="20"/>
          <w:szCs w:val="20"/>
        </w:rPr>
        <w:tab/>
        <w:t>2 November 2005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4</w:t>
      </w:r>
      <w:r w:rsidRPr="00DB31CC">
        <w:rPr>
          <w:rFonts w:ascii="Verdana" w:hAnsi="Verdana"/>
          <w:sz w:val="20"/>
          <w:szCs w:val="20"/>
        </w:rPr>
        <w:tab/>
        <w:t>13</w:t>
      </w:r>
      <w:r w:rsidRPr="00DB31CC">
        <w:rPr>
          <w:rFonts w:ascii="Verdana" w:hAnsi="Verdana"/>
          <w:sz w:val="20"/>
          <w:szCs w:val="20"/>
        </w:rPr>
        <w:tab/>
        <w:t>5</w:t>
      </w:r>
      <w:r w:rsidRPr="00DB31CC">
        <w:rPr>
          <w:rFonts w:ascii="Verdana" w:hAnsi="Verdana"/>
          <w:sz w:val="20"/>
          <w:szCs w:val="20"/>
        </w:rPr>
        <w:tab/>
        <w:t>7 November 2007</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5</w:t>
      </w:r>
      <w:r w:rsidRPr="00DB31CC">
        <w:rPr>
          <w:rFonts w:ascii="Verdana" w:hAnsi="Verdana"/>
          <w:sz w:val="20"/>
          <w:szCs w:val="20"/>
        </w:rPr>
        <w:tab/>
        <w:t>14</w:t>
      </w:r>
      <w:r w:rsidRPr="00DB31CC">
        <w:rPr>
          <w:rFonts w:ascii="Verdana" w:hAnsi="Verdana"/>
          <w:sz w:val="20"/>
          <w:szCs w:val="20"/>
        </w:rPr>
        <w:tab/>
        <w:t>6</w:t>
      </w:r>
      <w:r w:rsidRPr="00DB31CC">
        <w:rPr>
          <w:rFonts w:ascii="Verdana" w:hAnsi="Verdana"/>
          <w:sz w:val="20"/>
          <w:szCs w:val="20"/>
        </w:rPr>
        <w:tab/>
        <w:t>4 November 2009</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6</w:t>
      </w:r>
      <w:r w:rsidRPr="00DB31CC">
        <w:rPr>
          <w:rFonts w:ascii="Verdana" w:hAnsi="Verdana"/>
          <w:sz w:val="20"/>
          <w:szCs w:val="20"/>
        </w:rPr>
        <w:tab/>
        <w:t>15</w:t>
      </w:r>
      <w:r w:rsidRPr="00DB31CC">
        <w:rPr>
          <w:rFonts w:ascii="Verdana" w:hAnsi="Verdana"/>
          <w:sz w:val="20"/>
          <w:szCs w:val="20"/>
        </w:rPr>
        <w:tab/>
        <w:t>7</w:t>
      </w:r>
      <w:r w:rsidRPr="00DB31CC">
        <w:rPr>
          <w:rFonts w:ascii="Verdana" w:hAnsi="Verdana"/>
          <w:sz w:val="20"/>
          <w:szCs w:val="20"/>
        </w:rPr>
        <w:tab/>
        <w:t>15 September 2010</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7</w:t>
      </w:r>
      <w:r w:rsidRPr="00DB31CC">
        <w:rPr>
          <w:rFonts w:ascii="Verdana" w:hAnsi="Verdana"/>
          <w:sz w:val="20"/>
          <w:szCs w:val="20"/>
        </w:rPr>
        <w:tab/>
        <w:t>16</w:t>
      </w:r>
      <w:r w:rsidRPr="00DB31CC">
        <w:rPr>
          <w:rFonts w:ascii="Verdana" w:hAnsi="Verdana"/>
          <w:sz w:val="20"/>
          <w:szCs w:val="20"/>
        </w:rPr>
        <w:tab/>
        <w:t>16</w:t>
      </w:r>
      <w:r w:rsidRPr="00DB31CC">
        <w:rPr>
          <w:rFonts w:ascii="Verdana" w:hAnsi="Verdana"/>
          <w:sz w:val="20"/>
          <w:szCs w:val="20"/>
        </w:rPr>
        <w:tab/>
        <w:t>4 May 2011</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8</w:t>
      </w:r>
      <w:r w:rsidRPr="00DB31CC">
        <w:rPr>
          <w:rFonts w:ascii="Verdana" w:hAnsi="Verdana"/>
          <w:sz w:val="20"/>
          <w:szCs w:val="20"/>
        </w:rPr>
        <w:tab/>
        <w:t>17</w:t>
      </w:r>
      <w:r w:rsidRPr="00DB31CC">
        <w:rPr>
          <w:rFonts w:ascii="Verdana" w:hAnsi="Verdana"/>
          <w:sz w:val="20"/>
          <w:szCs w:val="20"/>
        </w:rPr>
        <w:tab/>
        <w:t>17</w:t>
      </w:r>
      <w:r w:rsidRPr="00DB31CC">
        <w:rPr>
          <w:rFonts w:ascii="Verdana" w:hAnsi="Verdana"/>
          <w:sz w:val="20"/>
          <w:szCs w:val="20"/>
        </w:rPr>
        <w:tab/>
        <w:t>2 November 2011</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9</w:t>
      </w:r>
      <w:r w:rsidRPr="00DB31CC">
        <w:rPr>
          <w:rFonts w:ascii="Verdana" w:hAnsi="Verdana"/>
          <w:sz w:val="20"/>
          <w:szCs w:val="20"/>
        </w:rPr>
        <w:tab/>
        <w:t>18</w:t>
      </w:r>
      <w:r w:rsidRPr="00DB31CC">
        <w:rPr>
          <w:rFonts w:ascii="Verdana" w:hAnsi="Verdana"/>
          <w:sz w:val="20"/>
          <w:szCs w:val="20"/>
        </w:rPr>
        <w:tab/>
        <w:t>18</w:t>
      </w:r>
      <w:r w:rsidRPr="00DB31CC">
        <w:rPr>
          <w:rFonts w:ascii="Verdana" w:hAnsi="Verdana"/>
          <w:sz w:val="20"/>
          <w:szCs w:val="20"/>
        </w:rPr>
        <w:tab/>
        <w:t>2 May 2012</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10</w:t>
      </w:r>
      <w:r w:rsidRPr="00DB31CC">
        <w:rPr>
          <w:rFonts w:ascii="Verdana" w:hAnsi="Verdana"/>
          <w:sz w:val="20"/>
          <w:szCs w:val="20"/>
        </w:rPr>
        <w:tab/>
        <w:t>19</w:t>
      </w:r>
      <w:r w:rsidRPr="00DB31CC">
        <w:rPr>
          <w:rFonts w:ascii="Verdana" w:hAnsi="Verdana"/>
          <w:sz w:val="20"/>
          <w:szCs w:val="20"/>
        </w:rPr>
        <w:tab/>
        <w:t>19</w:t>
      </w:r>
      <w:r w:rsidRPr="00DB31CC">
        <w:rPr>
          <w:rFonts w:ascii="Verdana" w:hAnsi="Verdana"/>
          <w:sz w:val="20"/>
          <w:szCs w:val="20"/>
        </w:rPr>
        <w:tab/>
        <w:t>7 November 2012</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11</w:t>
      </w:r>
      <w:r w:rsidRPr="00DB31CC">
        <w:rPr>
          <w:rFonts w:ascii="Verdana" w:hAnsi="Verdana"/>
          <w:sz w:val="20"/>
          <w:szCs w:val="20"/>
        </w:rPr>
        <w:tab/>
        <w:t>20</w:t>
      </w:r>
      <w:r w:rsidRPr="00DB31CC">
        <w:rPr>
          <w:rFonts w:ascii="Verdana" w:hAnsi="Verdana"/>
          <w:sz w:val="20"/>
          <w:szCs w:val="20"/>
        </w:rPr>
        <w:tab/>
        <w:t>20</w:t>
      </w:r>
      <w:r w:rsidRPr="00DB31CC">
        <w:rPr>
          <w:rFonts w:ascii="Verdana" w:hAnsi="Verdana"/>
          <w:sz w:val="20"/>
          <w:szCs w:val="20"/>
        </w:rPr>
        <w:tab/>
        <w:t>8 May 2013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12</w:t>
      </w:r>
      <w:r w:rsidRPr="00DB31CC">
        <w:rPr>
          <w:rFonts w:ascii="Verdana" w:hAnsi="Verdana"/>
          <w:sz w:val="20"/>
          <w:szCs w:val="20"/>
        </w:rPr>
        <w:tab/>
        <w:t>21</w:t>
      </w:r>
      <w:r w:rsidRPr="00DB31CC">
        <w:rPr>
          <w:rFonts w:ascii="Verdana" w:hAnsi="Verdana"/>
          <w:sz w:val="20"/>
          <w:szCs w:val="20"/>
        </w:rPr>
        <w:tab/>
        <w:t>21</w:t>
      </w:r>
      <w:r w:rsidRPr="00DB31CC">
        <w:rPr>
          <w:rFonts w:ascii="Verdana" w:hAnsi="Verdana"/>
          <w:sz w:val="20"/>
          <w:szCs w:val="20"/>
        </w:rPr>
        <w:tab/>
        <w:t>14 November 2013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13</w:t>
      </w:r>
      <w:r w:rsidRPr="00DB31CC">
        <w:rPr>
          <w:rFonts w:ascii="Verdana" w:hAnsi="Verdana"/>
          <w:sz w:val="20"/>
          <w:szCs w:val="20"/>
        </w:rPr>
        <w:tab/>
        <w:t>22</w:t>
      </w:r>
      <w:r w:rsidRPr="00DB31CC">
        <w:rPr>
          <w:rFonts w:ascii="Verdana" w:hAnsi="Verdana"/>
          <w:sz w:val="20"/>
          <w:szCs w:val="20"/>
        </w:rPr>
        <w:tab/>
        <w:t>22</w:t>
      </w:r>
      <w:r w:rsidRPr="00DB31CC">
        <w:rPr>
          <w:rFonts w:ascii="Verdana" w:hAnsi="Verdana"/>
          <w:sz w:val="20"/>
          <w:szCs w:val="20"/>
        </w:rPr>
        <w:tab/>
        <w:t>7 May 2014</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14</w:t>
      </w:r>
      <w:r w:rsidRPr="00DB31CC">
        <w:rPr>
          <w:rFonts w:ascii="Verdana" w:hAnsi="Verdana"/>
          <w:sz w:val="20"/>
          <w:szCs w:val="20"/>
        </w:rPr>
        <w:tab/>
        <w:t>23</w:t>
      </w:r>
      <w:r w:rsidRPr="00DB31CC">
        <w:rPr>
          <w:rFonts w:ascii="Verdana" w:hAnsi="Verdana"/>
          <w:sz w:val="20"/>
          <w:szCs w:val="20"/>
        </w:rPr>
        <w:tab/>
        <w:t>23</w:t>
      </w:r>
      <w:r w:rsidRPr="00DB31CC">
        <w:rPr>
          <w:rFonts w:ascii="Verdana" w:hAnsi="Verdana"/>
          <w:sz w:val="20"/>
          <w:szCs w:val="20"/>
        </w:rPr>
        <w:tab/>
        <w:t>5 November 2014</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15</w:t>
      </w:r>
      <w:r w:rsidRPr="00DB31CC">
        <w:rPr>
          <w:rFonts w:ascii="Verdana" w:hAnsi="Verdana"/>
          <w:sz w:val="20"/>
          <w:szCs w:val="20"/>
        </w:rPr>
        <w:tab/>
        <w:t>24</w:t>
      </w:r>
      <w:r w:rsidRPr="00DB31CC">
        <w:rPr>
          <w:rFonts w:ascii="Verdana" w:hAnsi="Verdana"/>
          <w:sz w:val="20"/>
          <w:szCs w:val="20"/>
        </w:rPr>
        <w:tab/>
        <w:t>24</w:t>
      </w:r>
      <w:r w:rsidRPr="00DB31CC">
        <w:rPr>
          <w:rFonts w:ascii="Verdana" w:hAnsi="Verdana"/>
          <w:sz w:val="20"/>
          <w:szCs w:val="20"/>
        </w:rPr>
        <w:tab/>
        <w:t>6 May 2015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16</w:t>
      </w:r>
      <w:r w:rsidRPr="00DB31CC">
        <w:rPr>
          <w:rFonts w:ascii="Verdana" w:hAnsi="Verdana"/>
          <w:sz w:val="20"/>
          <w:szCs w:val="20"/>
        </w:rPr>
        <w:tab/>
        <w:t>25</w:t>
      </w:r>
      <w:r w:rsidRPr="00DB31CC">
        <w:rPr>
          <w:rFonts w:ascii="Verdana" w:hAnsi="Verdana"/>
          <w:sz w:val="20"/>
          <w:szCs w:val="20"/>
        </w:rPr>
        <w:tab/>
        <w:t>25</w:t>
      </w:r>
      <w:r w:rsidRPr="00DB31CC">
        <w:rPr>
          <w:rFonts w:ascii="Verdana" w:hAnsi="Verdana"/>
          <w:sz w:val="20"/>
          <w:szCs w:val="20"/>
        </w:rPr>
        <w:tab/>
        <w:t>11 November 2015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17</w:t>
      </w:r>
      <w:r w:rsidRPr="00DB31CC">
        <w:rPr>
          <w:rFonts w:ascii="Verdana" w:hAnsi="Verdana"/>
          <w:sz w:val="20"/>
          <w:szCs w:val="20"/>
        </w:rPr>
        <w:tab/>
        <w:t>26</w:t>
      </w:r>
      <w:r w:rsidRPr="00DB31CC">
        <w:rPr>
          <w:rFonts w:ascii="Verdana" w:hAnsi="Verdana"/>
          <w:sz w:val="20"/>
          <w:szCs w:val="20"/>
        </w:rPr>
        <w:tab/>
        <w:t>26</w:t>
      </w:r>
      <w:r w:rsidRPr="00DB31CC">
        <w:rPr>
          <w:rFonts w:ascii="Verdana" w:hAnsi="Verdana"/>
          <w:sz w:val="20"/>
          <w:szCs w:val="20"/>
        </w:rPr>
        <w:tab/>
        <w:t>4 May 2016</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18</w:t>
      </w:r>
      <w:r w:rsidRPr="00DB31CC">
        <w:rPr>
          <w:rFonts w:ascii="Verdana" w:hAnsi="Verdana"/>
          <w:sz w:val="20"/>
          <w:szCs w:val="20"/>
        </w:rPr>
        <w:tab/>
        <w:t>27</w:t>
      </w:r>
      <w:r w:rsidRPr="00DB31CC">
        <w:rPr>
          <w:rFonts w:ascii="Verdana" w:hAnsi="Verdana"/>
          <w:sz w:val="20"/>
          <w:szCs w:val="20"/>
        </w:rPr>
        <w:tab/>
        <w:t>27</w:t>
      </w:r>
      <w:r w:rsidRPr="00DB31CC">
        <w:rPr>
          <w:rFonts w:ascii="Verdana" w:hAnsi="Verdana"/>
          <w:sz w:val="20"/>
          <w:szCs w:val="20"/>
        </w:rPr>
        <w:tab/>
        <w:t>2 November 2016</w:t>
      </w:r>
    </w:p>
    <w:p w:rsidR="00BB20C2"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19</w:t>
      </w:r>
      <w:r w:rsidRPr="00DB31CC">
        <w:rPr>
          <w:rFonts w:ascii="Verdana" w:hAnsi="Verdana"/>
          <w:sz w:val="20"/>
          <w:szCs w:val="20"/>
        </w:rPr>
        <w:tab/>
        <w:t>28</w:t>
      </w:r>
      <w:r w:rsidRPr="00DB31CC">
        <w:rPr>
          <w:rFonts w:ascii="Verdana" w:hAnsi="Verdana"/>
          <w:sz w:val="20"/>
          <w:szCs w:val="20"/>
        </w:rPr>
        <w:tab/>
        <w:t>28</w:t>
      </w:r>
      <w:r w:rsidRPr="00DB31CC">
        <w:rPr>
          <w:rFonts w:ascii="Verdana" w:hAnsi="Verdana"/>
          <w:sz w:val="20"/>
          <w:szCs w:val="20"/>
        </w:rPr>
        <w:tab/>
      </w:r>
      <w:r>
        <w:rPr>
          <w:rFonts w:ascii="Verdana" w:hAnsi="Verdana"/>
          <w:sz w:val="20"/>
          <w:szCs w:val="20"/>
        </w:rPr>
        <w:t>3 May 2017</w:t>
      </w:r>
    </w:p>
    <w:p w:rsidR="00BB20C2"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Pr>
          <w:rFonts w:ascii="Verdana" w:hAnsi="Verdana"/>
          <w:sz w:val="20"/>
          <w:szCs w:val="20"/>
        </w:rPr>
        <w:tab/>
      </w:r>
      <w:r>
        <w:rPr>
          <w:rFonts w:ascii="Verdana" w:hAnsi="Verdana"/>
          <w:sz w:val="20"/>
          <w:szCs w:val="20"/>
        </w:rPr>
        <w:tab/>
        <w:t>20</w:t>
      </w:r>
      <w:r>
        <w:rPr>
          <w:rFonts w:ascii="Verdana" w:hAnsi="Verdana"/>
          <w:sz w:val="20"/>
          <w:szCs w:val="20"/>
        </w:rPr>
        <w:tab/>
        <w:t>29</w:t>
      </w:r>
      <w:r>
        <w:rPr>
          <w:rFonts w:ascii="Verdana" w:hAnsi="Verdana"/>
          <w:sz w:val="20"/>
          <w:szCs w:val="20"/>
        </w:rPr>
        <w:tab/>
        <w:t>29</w:t>
      </w:r>
      <w:r>
        <w:rPr>
          <w:rFonts w:ascii="Verdana" w:hAnsi="Verdana"/>
          <w:sz w:val="20"/>
          <w:szCs w:val="20"/>
        </w:rPr>
        <w:tab/>
      </w:r>
      <w:r w:rsidRPr="00DB31CC">
        <w:rPr>
          <w:rFonts w:ascii="Verdana" w:hAnsi="Verdana"/>
          <w:sz w:val="20"/>
          <w:szCs w:val="20"/>
        </w:rPr>
        <w:t xml:space="preserve">Pre-operational to be implemented by next </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DB31CC">
        <w:rPr>
          <w:rFonts w:ascii="Verdana" w:hAnsi="Verdana"/>
          <w:sz w:val="20"/>
          <w:szCs w:val="20"/>
        </w:rPr>
        <w:t>amendment</w:t>
      </w:r>
    </w:p>
    <w:p w:rsidR="00BB20C2" w:rsidRPr="00DB31CC" w:rsidRDefault="00BB20C2" w:rsidP="00BB20C2">
      <w:pPr>
        <w:ind w:left="284"/>
        <w:jc w:val="both"/>
        <w:rPr>
          <w:rFonts w:ascii="Verdana" w:hAnsi="Verdana"/>
          <w:sz w:val="20"/>
          <w:szCs w:val="20"/>
        </w:rPr>
      </w:pPr>
      <w:r w:rsidRPr="00DB31CC">
        <w:rPr>
          <w:rFonts w:ascii="Verdana" w:hAnsi="Verdana"/>
          <w:sz w:val="20"/>
          <w:szCs w:val="20"/>
        </w:rPr>
        <w:t>Notes:</w:t>
      </w:r>
    </w:p>
    <w:p w:rsidR="00BB20C2" w:rsidRPr="00DB31CC" w:rsidRDefault="00BB20C2" w:rsidP="00BB20C2">
      <w:pPr>
        <w:ind w:left="851" w:hanging="567"/>
        <w:rPr>
          <w:rFonts w:ascii="Verdana" w:hAnsi="Verdana"/>
          <w:sz w:val="20"/>
          <w:szCs w:val="20"/>
        </w:rPr>
      </w:pPr>
      <w:r w:rsidRPr="00DB31CC">
        <w:rPr>
          <w:rFonts w:ascii="Verdana" w:hAnsi="Verdana"/>
          <w:sz w:val="20"/>
          <w:szCs w:val="20"/>
        </w:rPr>
        <w:t>(1)</w:t>
      </w:r>
      <w:r w:rsidRPr="00DB31CC">
        <w:rPr>
          <w:rFonts w:ascii="Verdana" w:hAnsi="Verdana"/>
          <w:sz w:val="20"/>
          <w:szCs w:val="20"/>
        </w:rPr>
        <w:tab/>
        <w:t>Introduction of Common Code table C–0 is a legal initiative. WMO Members and other TDCF users could practically deal with the version numbers the same as before until their software becomes capable of referring to the common code table.</w:t>
      </w:r>
    </w:p>
    <w:p w:rsidR="00BB20C2" w:rsidRDefault="00BB20C2" w:rsidP="00BB20C2">
      <w:pPr>
        <w:ind w:left="851" w:hanging="567"/>
        <w:rPr>
          <w:rFonts w:ascii="Verdana" w:hAnsi="Verdana"/>
          <w:sz w:val="20"/>
          <w:szCs w:val="20"/>
        </w:rPr>
      </w:pPr>
      <w:r w:rsidRPr="00DB31CC">
        <w:rPr>
          <w:rFonts w:ascii="Verdana" w:hAnsi="Verdana"/>
          <w:sz w:val="20"/>
          <w:szCs w:val="20"/>
        </w:rPr>
        <w:t>(2)</w:t>
      </w:r>
      <w:r w:rsidRPr="00DB31CC">
        <w:rPr>
          <w:rFonts w:ascii="Verdana" w:hAnsi="Verdana"/>
          <w:sz w:val="20"/>
          <w:szCs w:val="20"/>
        </w:rPr>
        <w:tab/>
        <w:t>CREX master table version numbers 8–15 are not used.</w:t>
      </w:r>
    </w:p>
    <w:p w:rsidR="00BB20C2" w:rsidRPr="00DB31CC" w:rsidRDefault="00BB20C2" w:rsidP="00BB20C2">
      <w:pPr>
        <w:ind w:left="851" w:hanging="567"/>
        <w:rPr>
          <w:rFonts w:ascii="Verdana" w:hAnsi="Verdana"/>
          <w:sz w:val="20"/>
          <w:szCs w:val="20"/>
        </w:rPr>
      </w:pPr>
      <w:r>
        <w:rPr>
          <w:rFonts w:ascii="Verdana" w:hAnsi="Verdana"/>
          <w:sz w:val="20"/>
          <w:szCs w:val="20"/>
        </w:rPr>
        <w:t>(3)</w:t>
      </w:r>
      <w:r>
        <w:rPr>
          <w:rFonts w:ascii="Verdana" w:hAnsi="Verdana"/>
          <w:sz w:val="20"/>
          <w:szCs w:val="20"/>
        </w:rPr>
        <w:tab/>
        <w:t>In the case of BUFR and CREX, these version numbers apply to the master table 0.</w:t>
      </w:r>
    </w:p>
    <w:p w:rsidR="00BB20C2" w:rsidRPr="00293946"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2C3997">
      <w:pPr>
        <w:pStyle w:val="ListParagraph"/>
        <w:numPr>
          <w:ilvl w:val="0"/>
          <w:numId w:val="20"/>
        </w:numPr>
        <w:tabs>
          <w:tab w:val="num" w:pos="284"/>
        </w:tabs>
        <w:snapToGrid w:val="0"/>
        <w:ind w:left="284" w:hanging="284"/>
        <w:jc w:val="both"/>
        <w:rPr>
          <w:rStyle w:val="Hyperlink"/>
          <w:rFonts w:ascii="Verdana" w:hAnsi="Verdana" w:cs="Arial"/>
          <w:strike/>
          <w:color w:val="000000"/>
          <w:sz w:val="20"/>
          <w:szCs w:val="20"/>
          <w:u w:val="none"/>
        </w:rPr>
      </w:pPr>
      <w:bookmarkStart w:id="1612" w:name="A2017_2_5_5"/>
      <w:bookmarkEnd w:id="1612"/>
      <w:r w:rsidRPr="00472AFC">
        <w:rPr>
          <w:rFonts w:ascii="Verdana" w:hAnsi="Verdana"/>
          <w:b/>
          <w:strike/>
          <w:color w:val="000000"/>
          <w:sz w:val="20"/>
          <w:szCs w:val="20"/>
        </w:rPr>
        <w:t>2017-2.5.5</w:t>
      </w:r>
      <w:r w:rsidRPr="00472AFC">
        <w:rPr>
          <w:rFonts w:ascii="Verdana" w:hAnsi="Verdana" w:cs="Arial"/>
          <w:b/>
          <w:strike/>
          <w:color w:val="000000"/>
          <w:sz w:val="20"/>
          <w:szCs w:val="20"/>
        </w:rPr>
        <w:t>(CM-I)/New entries to Common Code table C-3/BUFR Table 0 22 067 for Argo floats</w:t>
      </w:r>
      <w:r w:rsidRPr="00472AFC">
        <w:rPr>
          <w:rFonts w:ascii="Verdana" w:hAnsi="Verdana"/>
          <w:b/>
          <w:strike/>
          <w:sz w:val="20"/>
          <w:szCs w:val="20"/>
        </w:rPr>
        <w:t xml:space="preserve"> </w:t>
      </w:r>
      <w:r w:rsidRPr="00472AFC">
        <w:rPr>
          <w:rFonts w:ascii="Verdana" w:hAnsi="Verdana" w:cs="Arial"/>
          <w:b/>
          <w:strike/>
          <w:sz w:val="20"/>
          <w:szCs w:val="20"/>
        </w:rPr>
        <w:t>[FT2017-2]</w:t>
      </w:r>
      <w:r w:rsidR="00917204" w:rsidRPr="007A700E">
        <w:rPr>
          <w:rFonts w:ascii="Verdana" w:hAnsi="Verdana" w:cs="Arial"/>
          <w:strike/>
          <w:sz w:val="20"/>
          <w:szCs w:val="20"/>
        </w:rPr>
        <w:t>&lt;</w:t>
      </w:r>
      <w:hyperlink w:anchor="A2018_6_1_comm"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472AFC" w:rsidRDefault="00BB20C2" w:rsidP="00BB20C2">
      <w:pPr>
        <w:tabs>
          <w:tab w:val="center" w:pos="426"/>
          <w:tab w:val="left" w:pos="1560"/>
        </w:tabs>
        <w:jc w:val="both"/>
        <w:rPr>
          <w:rFonts w:ascii="Verdana" w:eastAsia="Calibri" w:hAnsi="Verdana"/>
          <w:strike/>
          <w:sz w:val="20"/>
          <w:szCs w:val="20"/>
          <w:lang w:val="en-US"/>
        </w:rPr>
      </w:pPr>
    </w:p>
    <w:p w:rsidR="00BB20C2" w:rsidRPr="00472AFC" w:rsidRDefault="00BB20C2" w:rsidP="00BB20C2">
      <w:pPr>
        <w:tabs>
          <w:tab w:val="center" w:pos="426"/>
          <w:tab w:val="left" w:pos="1560"/>
        </w:tabs>
        <w:jc w:val="both"/>
        <w:rPr>
          <w:rFonts w:ascii="Verdana" w:hAnsi="Verdana"/>
          <w:b/>
          <w:bCs/>
          <w:strike/>
          <w:sz w:val="20"/>
          <w:szCs w:val="20"/>
          <w:u w:val="single"/>
          <w:lang w:val="en-US"/>
        </w:rPr>
      </w:pPr>
      <w:r w:rsidRPr="00472AFC">
        <w:rPr>
          <w:rFonts w:ascii="Verdana" w:hAnsi="Verdana"/>
          <w:b/>
          <w:bCs/>
          <w:strike/>
          <w:sz w:val="20"/>
          <w:szCs w:val="20"/>
          <w:u w:val="single"/>
          <w:lang w:val="en-US"/>
        </w:rPr>
        <w:t>ADD:</w:t>
      </w:r>
    </w:p>
    <w:p w:rsidR="00BB20C2" w:rsidRPr="00472AFC" w:rsidRDefault="00BB20C2" w:rsidP="00BB20C2">
      <w:pPr>
        <w:tabs>
          <w:tab w:val="center" w:pos="426"/>
          <w:tab w:val="left" w:pos="1560"/>
        </w:tabs>
        <w:jc w:val="both"/>
        <w:rPr>
          <w:rFonts w:ascii="Verdana" w:eastAsia="Calibri" w:hAnsi="Verdana"/>
          <w:strike/>
          <w:sz w:val="20"/>
          <w:szCs w:val="20"/>
          <w:lang w:val="en-US"/>
        </w:rPr>
      </w:pPr>
    </w:p>
    <w:p w:rsidR="00BB20C2" w:rsidRPr="00472AFC" w:rsidRDefault="00BB20C2" w:rsidP="00BB20C2">
      <w:pPr>
        <w:tabs>
          <w:tab w:val="center" w:pos="426"/>
          <w:tab w:val="left" w:pos="1560"/>
        </w:tabs>
        <w:jc w:val="both"/>
        <w:rPr>
          <w:strike/>
          <w:u w:val="single"/>
        </w:rPr>
      </w:pPr>
      <w:r w:rsidRPr="00472AFC">
        <w:rPr>
          <w:rFonts w:ascii="Verdana" w:hAnsi="Verdana"/>
          <w:strike/>
          <w:sz w:val="20"/>
          <w:szCs w:val="20"/>
          <w:u w:val="single"/>
        </w:rPr>
        <w:t>in Common Code table C-3</w:t>
      </w:r>
      <w:r w:rsidRPr="00472AFC">
        <w:rPr>
          <w:rFonts w:ascii="Calibri" w:eastAsia="Calibri" w:hAnsi="Calibri"/>
          <w:strike/>
          <w:u w:val="single"/>
          <w:lang w:val="en-US"/>
        </w:rPr>
        <w:t xml:space="preserve"> (Instrument make and type for water temperature profile measurement with fall rate equation coefficients),</w:t>
      </w:r>
      <w:r w:rsidRPr="00472AFC">
        <w:rPr>
          <w:strike/>
          <w:u w:val="single"/>
        </w:rPr>
        <w:t xml:space="preserve"> </w:t>
      </w:r>
    </w:p>
    <w:p w:rsidR="00BB20C2" w:rsidRPr="00472AFC" w:rsidRDefault="00BB20C2" w:rsidP="00BB20C2">
      <w:pPr>
        <w:tabs>
          <w:tab w:val="center" w:pos="426"/>
          <w:tab w:val="left" w:pos="1560"/>
        </w:tabs>
        <w:jc w:val="both"/>
        <w:rPr>
          <w:strike/>
        </w:rPr>
      </w:pPr>
    </w:p>
    <w:p w:rsidR="00BB20C2" w:rsidRPr="00472AFC" w:rsidRDefault="00BB20C2" w:rsidP="00BB20C2">
      <w:pPr>
        <w:tabs>
          <w:tab w:val="center" w:pos="1134"/>
          <w:tab w:val="center" w:pos="4111"/>
          <w:tab w:val="left" w:pos="6946"/>
        </w:tabs>
        <w:ind w:left="284"/>
        <w:rPr>
          <w:rFonts w:ascii="Verdana" w:hAnsi="Verdana"/>
          <w:strike/>
          <w:sz w:val="16"/>
          <w:szCs w:val="16"/>
          <w:lang w:val="en-US"/>
        </w:rPr>
      </w:pPr>
      <w:r w:rsidRPr="00472AFC">
        <w:rPr>
          <w:rFonts w:ascii="Verdana" w:hAnsi="Verdana"/>
          <w:strike/>
          <w:sz w:val="16"/>
          <w:szCs w:val="16"/>
          <w:lang w:val="en-US"/>
        </w:rPr>
        <w:t xml:space="preserve">Code figure for </w:t>
      </w:r>
      <w:proofErr w:type="spellStart"/>
      <w:r w:rsidRPr="00472AFC">
        <w:rPr>
          <w:rFonts w:ascii="Verdana" w:hAnsi="Verdana"/>
          <w:strike/>
          <w:sz w:val="16"/>
          <w:szCs w:val="16"/>
          <w:lang w:val="en-US"/>
        </w:rPr>
        <w:t>IxIxIx</w:t>
      </w:r>
      <w:proofErr w:type="spellEnd"/>
      <w:r w:rsidRPr="00472AFC">
        <w:rPr>
          <w:rFonts w:ascii="Verdana" w:hAnsi="Verdana"/>
          <w:strike/>
          <w:sz w:val="16"/>
          <w:szCs w:val="16"/>
          <w:lang w:val="en-US"/>
        </w:rPr>
        <w:tab/>
        <w:t>Code figure for BUFR (Code table 0 22 067)</w:t>
      </w:r>
      <w:r w:rsidRPr="00472AFC">
        <w:rPr>
          <w:rFonts w:ascii="Verdana" w:hAnsi="Verdana"/>
          <w:strike/>
          <w:sz w:val="16"/>
          <w:szCs w:val="16"/>
          <w:lang w:val="en-US"/>
        </w:rPr>
        <w:tab/>
        <w:t>Meaning</w:t>
      </w:r>
    </w:p>
    <w:p w:rsidR="00BB20C2" w:rsidRPr="00472AFC" w:rsidRDefault="00BB20C2" w:rsidP="00BB20C2">
      <w:pPr>
        <w:tabs>
          <w:tab w:val="center" w:pos="1134"/>
          <w:tab w:val="left" w:pos="1525"/>
          <w:tab w:val="left" w:pos="2694"/>
          <w:tab w:val="center" w:pos="3828"/>
          <w:tab w:val="left" w:pos="4820"/>
          <w:tab w:val="left" w:pos="6237"/>
          <w:tab w:val="left" w:pos="7655"/>
        </w:tabs>
        <w:ind w:left="284"/>
        <w:rPr>
          <w:rFonts w:ascii="Verdana" w:hAnsi="Verdana"/>
          <w:strike/>
          <w:sz w:val="16"/>
          <w:szCs w:val="16"/>
          <w:lang w:val="en-US"/>
        </w:rPr>
      </w:pP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t>Instrument make and type</w:t>
      </w:r>
      <w:r w:rsidRPr="00472AFC">
        <w:rPr>
          <w:rFonts w:ascii="Verdana" w:hAnsi="Verdana"/>
          <w:strike/>
          <w:sz w:val="16"/>
          <w:szCs w:val="16"/>
          <w:lang w:val="en-US"/>
        </w:rPr>
        <w:tab/>
        <w:t>Equation coefficients</w:t>
      </w:r>
    </w:p>
    <w:p w:rsidR="00BB20C2" w:rsidRPr="00472AFC" w:rsidRDefault="00BB20C2" w:rsidP="00BB20C2">
      <w:pPr>
        <w:tabs>
          <w:tab w:val="center" w:pos="1134"/>
          <w:tab w:val="left" w:pos="1525"/>
          <w:tab w:val="left" w:pos="2694"/>
          <w:tab w:val="center" w:pos="3828"/>
          <w:tab w:val="left" w:pos="6237"/>
          <w:tab w:val="left" w:pos="7196"/>
          <w:tab w:val="left" w:pos="8080"/>
          <w:tab w:val="center" w:pos="8789"/>
        </w:tabs>
        <w:ind w:left="284"/>
        <w:rPr>
          <w:rFonts w:ascii="Verdana" w:hAnsi="Verdana"/>
          <w:i/>
          <w:strike/>
          <w:sz w:val="16"/>
          <w:szCs w:val="16"/>
          <w:lang w:val="en-US"/>
        </w:rPr>
      </w:pP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strike/>
          <w:sz w:val="16"/>
          <w:szCs w:val="16"/>
          <w:lang w:val="en-US"/>
        </w:rPr>
        <w:tab/>
      </w:r>
      <w:r w:rsidRPr="00472AFC">
        <w:rPr>
          <w:rFonts w:ascii="Verdana" w:hAnsi="Verdana"/>
          <w:i/>
          <w:strike/>
          <w:sz w:val="16"/>
          <w:szCs w:val="16"/>
          <w:lang w:val="en-US"/>
        </w:rPr>
        <w:t>a</w:t>
      </w:r>
      <w:r w:rsidRPr="00472AFC">
        <w:rPr>
          <w:rFonts w:ascii="Verdana" w:hAnsi="Verdana"/>
          <w:i/>
          <w:strike/>
          <w:sz w:val="16"/>
          <w:szCs w:val="16"/>
          <w:lang w:val="en-US"/>
        </w:rPr>
        <w:tab/>
        <w:t>b</w:t>
      </w:r>
    </w:p>
    <w:p w:rsidR="00BB20C2" w:rsidRPr="00472AFC" w:rsidRDefault="00BB20C2" w:rsidP="00BB20C2">
      <w:pPr>
        <w:tabs>
          <w:tab w:val="center" w:pos="993"/>
          <w:tab w:val="center" w:pos="3402"/>
          <w:tab w:val="left" w:pos="5245"/>
          <w:tab w:val="left" w:pos="7196"/>
          <w:tab w:val="left" w:pos="7655"/>
        </w:tabs>
        <w:ind w:left="284"/>
        <w:rPr>
          <w:rFonts w:ascii="Verdana" w:hAnsi="Verdana"/>
          <w:strike/>
          <w:sz w:val="20"/>
          <w:szCs w:val="20"/>
          <w:lang w:val="en-US"/>
        </w:rPr>
      </w:pPr>
      <w:r w:rsidRPr="00472AFC">
        <w:rPr>
          <w:rFonts w:ascii="Verdana" w:hAnsi="Verdana"/>
          <w:strike/>
          <w:sz w:val="20"/>
          <w:szCs w:val="20"/>
          <w:lang w:val="en-US"/>
        </w:rPr>
        <w:tab/>
        <w:t>835</w:t>
      </w:r>
      <w:r w:rsidRPr="00472AFC">
        <w:rPr>
          <w:rFonts w:ascii="Verdana" w:hAnsi="Verdana"/>
          <w:strike/>
          <w:sz w:val="20"/>
          <w:szCs w:val="20"/>
          <w:lang w:val="en-US"/>
        </w:rPr>
        <w:tab/>
        <w:t>835</w:t>
      </w:r>
      <w:r w:rsidRPr="00472AFC">
        <w:rPr>
          <w:rFonts w:ascii="Verdana" w:hAnsi="Verdana"/>
          <w:strike/>
          <w:sz w:val="20"/>
          <w:szCs w:val="20"/>
          <w:lang w:val="en-US"/>
        </w:rPr>
        <w:tab/>
        <w:t>PROVOR IV</w:t>
      </w:r>
      <w:r w:rsidRPr="00472AFC">
        <w:rPr>
          <w:rFonts w:ascii="Verdana" w:hAnsi="Verdana"/>
          <w:strike/>
          <w:sz w:val="20"/>
          <w:szCs w:val="20"/>
          <w:lang w:val="en-US"/>
        </w:rPr>
        <w:tab/>
      </w:r>
      <w:r w:rsidRPr="00472AFC">
        <w:rPr>
          <w:rFonts w:ascii="Verdana" w:hAnsi="Verdana"/>
          <w:strike/>
          <w:sz w:val="20"/>
          <w:szCs w:val="20"/>
          <w:lang w:val="en-US"/>
        </w:rPr>
        <w:tab/>
        <w:t>Not applicable</w:t>
      </w:r>
    </w:p>
    <w:p w:rsidR="00BB20C2" w:rsidRPr="00472AFC" w:rsidRDefault="00BB20C2" w:rsidP="00BB20C2">
      <w:pPr>
        <w:tabs>
          <w:tab w:val="center" w:pos="993"/>
          <w:tab w:val="center" w:pos="3402"/>
          <w:tab w:val="left" w:pos="5245"/>
          <w:tab w:val="left" w:pos="7196"/>
          <w:tab w:val="left" w:pos="7655"/>
        </w:tabs>
        <w:ind w:left="284"/>
        <w:rPr>
          <w:rFonts w:ascii="Verdana" w:hAnsi="Verdana"/>
          <w:strike/>
          <w:sz w:val="20"/>
          <w:szCs w:val="20"/>
          <w:lang w:val="en-US"/>
        </w:rPr>
      </w:pPr>
      <w:r w:rsidRPr="00472AFC">
        <w:rPr>
          <w:rFonts w:ascii="Verdana" w:hAnsi="Verdana"/>
          <w:strike/>
          <w:sz w:val="20"/>
          <w:szCs w:val="20"/>
          <w:lang w:val="en-US"/>
        </w:rPr>
        <w:tab/>
        <w:t>836</w:t>
      </w:r>
      <w:r w:rsidRPr="00472AFC">
        <w:rPr>
          <w:rFonts w:ascii="Verdana" w:hAnsi="Verdana"/>
          <w:strike/>
          <w:sz w:val="20"/>
          <w:szCs w:val="20"/>
          <w:lang w:val="en-US"/>
        </w:rPr>
        <w:tab/>
        <w:t>836</w:t>
      </w:r>
      <w:r w:rsidRPr="00472AFC">
        <w:rPr>
          <w:rFonts w:ascii="Verdana" w:hAnsi="Verdana"/>
          <w:strike/>
          <w:sz w:val="20"/>
          <w:szCs w:val="20"/>
          <w:lang w:val="en-US"/>
        </w:rPr>
        <w:tab/>
        <w:t>PROVOR III</w:t>
      </w:r>
      <w:r w:rsidRPr="00472AFC">
        <w:rPr>
          <w:rFonts w:ascii="Verdana" w:hAnsi="Verdana"/>
          <w:strike/>
          <w:sz w:val="20"/>
          <w:szCs w:val="20"/>
          <w:lang w:val="en-US"/>
        </w:rPr>
        <w:tab/>
      </w:r>
      <w:r w:rsidRPr="00472AFC">
        <w:rPr>
          <w:rFonts w:ascii="Verdana" w:hAnsi="Verdana"/>
          <w:strike/>
          <w:sz w:val="20"/>
          <w:szCs w:val="20"/>
          <w:lang w:val="en-US"/>
        </w:rPr>
        <w:tab/>
        <w:t>Not applicable</w:t>
      </w:r>
    </w:p>
    <w:p w:rsidR="00BB20C2" w:rsidRPr="00472AFC" w:rsidRDefault="00BB20C2" w:rsidP="00BB20C2">
      <w:pPr>
        <w:tabs>
          <w:tab w:val="center" w:pos="993"/>
          <w:tab w:val="center" w:pos="3402"/>
          <w:tab w:val="left" w:pos="5245"/>
          <w:tab w:val="left" w:pos="7196"/>
          <w:tab w:val="left" w:pos="7655"/>
        </w:tabs>
        <w:ind w:left="284"/>
        <w:rPr>
          <w:rFonts w:ascii="Verdana" w:hAnsi="Verdana"/>
          <w:strike/>
          <w:sz w:val="20"/>
          <w:szCs w:val="20"/>
          <w:lang w:val="en-US"/>
        </w:rPr>
      </w:pPr>
      <w:r w:rsidRPr="00472AFC">
        <w:rPr>
          <w:rFonts w:ascii="Verdana" w:hAnsi="Verdana"/>
          <w:strike/>
          <w:sz w:val="20"/>
          <w:szCs w:val="20"/>
          <w:lang w:val="en-US"/>
        </w:rPr>
        <w:tab/>
        <w:t>870</w:t>
      </w:r>
      <w:r w:rsidRPr="00472AFC">
        <w:rPr>
          <w:rFonts w:ascii="Verdana" w:hAnsi="Verdana"/>
          <w:strike/>
          <w:sz w:val="20"/>
          <w:szCs w:val="20"/>
          <w:lang w:val="en-US"/>
        </w:rPr>
        <w:tab/>
        <w:t>870</w:t>
      </w:r>
      <w:r w:rsidRPr="00472AFC">
        <w:rPr>
          <w:rFonts w:ascii="Verdana" w:hAnsi="Verdana"/>
          <w:strike/>
          <w:sz w:val="20"/>
          <w:szCs w:val="20"/>
          <w:lang w:val="en-US"/>
        </w:rPr>
        <w:tab/>
        <w:t>HM2000</w:t>
      </w:r>
      <w:r w:rsidRPr="00472AFC">
        <w:rPr>
          <w:rFonts w:ascii="Verdana" w:hAnsi="Verdana"/>
          <w:strike/>
          <w:sz w:val="20"/>
          <w:szCs w:val="20"/>
          <w:lang w:val="en-US"/>
        </w:rPr>
        <w:tab/>
      </w:r>
      <w:r w:rsidRPr="00472AFC">
        <w:rPr>
          <w:rFonts w:ascii="Verdana" w:hAnsi="Verdana"/>
          <w:strike/>
          <w:sz w:val="20"/>
          <w:szCs w:val="20"/>
          <w:lang w:val="en-US"/>
        </w:rPr>
        <w:tab/>
        <w:t>Not applicable</w:t>
      </w:r>
    </w:p>
    <w:p w:rsidR="00BB20C2" w:rsidRPr="00472AFC" w:rsidRDefault="00BB20C2" w:rsidP="00BB20C2">
      <w:pPr>
        <w:tabs>
          <w:tab w:val="center" w:pos="993"/>
          <w:tab w:val="center" w:pos="3402"/>
          <w:tab w:val="left" w:pos="5245"/>
          <w:tab w:val="left" w:pos="7196"/>
          <w:tab w:val="left" w:pos="7655"/>
        </w:tabs>
        <w:ind w:left="284"/>
        <w:rPr>
          <w:rFonts w:ascii="Verdana" w:hAnsi="Verdana"/>
          <w:strike/>
          <w:sz w:val="20"/>
          <w:szCs w:val="20"/>
          <w:lang w:val="en-US"/>
        </w:rPr>
      </w:pPr>
      <w:r w:rsidRPr="00472AFC">
        <w:rPr>
          <w:rFonts w:ascii="Verdana" w:hAnsi="Verdana"/>
          <w:strike/>
          <w:sz w:val="20"/>
          <w:szCs w:val="20"/>
          <w:lang w:val="en-US"/>
        </w:rPr>
        <w:tab/>
        <w:t>871</w:t>
      </w:r>
      <w:r w:rsidRPr="00472AFC">
        <w:rPr>
          <w:rFonts w:ascii="Verdana" w:hAnsi="Verdana"/>
          <w:strike/>
          <w:sz w:val="20"/>
          <w:szCs w:val="20"/>
          <w:lang w:val="en-US"/>
        </w:rPr>
        <w:tab/>
        <w:t>871</w:t>
      </w:r>
      <w:r w:rsidRPr="00472AFC">
        <w:rPr>
          <w:rFonts w:ascii="Verdana" w:hAnsi="Verdana"/>
          <w:strike/>
          <w:sz w:val="20"/>
          <w:szCs w:val="20"/>
          <w:lang w:val="en-US"/>
        </w:rPr>
        <w:tab/>
        <w:t>COPEX</w:t>
      </w:r>
      <w:r w:rsidRPr="00472AFC">
        <w:rPr>
          <w:rFonts w:ascii="Verdana" w:hAnsi="Verdana"/>
          <w:strike/>
          <w:sz w:val="20"/>
          <w:szCs w:val="20"/>
          <w:lang w:val="en-US"/>
        </w:rPr>
        <w:tab/>
      </w:r>
      <w:r w:rsidRPr="00472AFC">
        <w:rPr>
          <w:rFonts w:ascii="Verdana" w:hAnsi="Verdana"/>
          <w:strike/>
          <w:sz w:val="20"/>
          <w:szCs w:val="20"/>
          <w:lang w:val="en-US"/>
        </w:rPr>
        <w:tab/>
        <w:t>Not applicable</w:t>
      </w:r>
    </w:p>
    <w:p w:rsidR="00BB20C2" w:rsidRPr="00472AFC" w:rsidRDefault="00BB20C2" w:rsidP="00BB20C2">
      <w:pPr>
        <w:tabs>
          <w:tab w:val="center" w:pos="993"/>
          <w:tab w:val="center" w:pos="3402"/>
          <w:tab w:val="left" w:pos="5245"/>
          <w:tab w:val="left" w:pos="7196"/>
          <w:tab w:val="left" w:pos="7655"/>
        </w:tabs>
        <w:ind w:left="284"/>
        <w:rPr>
          <w:rFonts w:ascii="Verdana" w:hAnsi="Verdana"/>
          <w:strike/>
          <w:sz w:val="20"/>
          <w:szCs w:val="20"/>
          <w:lang w:val="en-US"/>
        </w:rPr>
      </w:pPr>
      <w:r w:rsidRPr="00472AFC">
        <w:rPr>
          <w:rFonts w:ascii="Verdana" w:hAnsi="Verdana"/>
          <w:strike/>
          <w:sz w:val="20"/>
          <w:szCs w:val="20"/>
          <w:lang w:val="en-US"/>
        </w:rPr>
        <w:tab/>
        <w:t>872</w:t>
      </w:r>
      <w:r w:rsidRPr="00472AFC">
        <w:rPr>
          <w:rFonts w:ascii="Verdana" w:hAnsi="Verdana"/>
          <w:strike/>
          <w:sz w:val="20"/>
          <w:szCs w:val="20"/>
          <w:lang w:val="en-US"/>
        </w:rPr>
        <w:tab/>
        <w:t>872</w:t>
      </w:r>
      <w:r w:rsidRPr="00472AFC">
        <w:rPr>
          <w:rFonts w:ascii="Verdana" w:hAnsi="Verdana"/>
          <w:strike/>
          <w:sz w:val="20"/>
          <w:szCs w:val="20"/>
          <w:lang w:val="en-US"/>
        </w:rPr>
        <w:tab/>
        <w:t>S2X</w:t>
      </w:r>
      <w:r w:rsidRPr="00472AFC">
        <w:rPr>
          <w:rFonts w:ascii="Verdana" w:hAnsi="Verdana"/>
          <w:strike/>
          <w:sz w:val="20"/>
          <w:szCs w:val="20"/>
          <w:lang w:val="en-US"/>
        </w:rPr>
        <w:tab/>
      </w:r>
      <w:r w:rsidRPr="00472AFC">
        <w:rPr>
          <w:rFonts w:ascii="Verdana" w:hAnsi="Verdana"/>
          <w:strike/>
          <w:sz w:val="20"/>
          <w:szCs w:val="20"/>
          <w:lang w:val="en-US"/>
        </w:rPr>
        <w:tab/>
        <w:t>Not applicable</w:t>
      </w:r>
    </w:p>
    <w:p w:rsidR="00BB20C2" w:rsidRPr="00886E39" w:rsidRDefault="00BB20C2" w:rsidP="00BB20C2">
      <w:pPr>
        <w:tabs>
          <w:tab w:val="center" w:pos="426"/>
          <w:tab w:val="left" w:pos="1560"/>
        </w:tabs>
        <w:jc w:val="both"/>
        <w:rPr>
          <w:rFonts w:ascii="Calibri" w:eastAsia="Calibri" w:hAnsi="Calibri"/>
          <w:sz w:val="20"/>
          <w:szCs w:val="20"/>
          <w:lang w:val="en-US"/>
        </w:rPr>
      </w:pPr>
    </w:p>
    <w:p w:rsidR="00BB20C2" w:rsidRPr="00DB31CC" w:rsidRDefault="00BB20C2" w:rsidP="00BB20C2">
      <w:pPr>
        <w:tabs>
          <w:tab w:val="center" w:pos="426"/>
          <w:tab w:val="left" w:pos="1560"/>
        </w:tabs>
        <w:jc w:val="both"/>
        <w:rPr>
          <w:rFonts w:ascii="Calibri" w:eastAsia="Calibri" w:hAnsi="Calibri"/>
          <w:lang w:val="en-US"/>
        </w:rPr>
      </w:pP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2C3997">
      <w:pPr>
        <w:pStyle w:val="ListParagraph"/>
        <w:numPr>
          <w:ilvl w:val="0"/>
          <w:numId w:val="20"/>
        </w:numPr>
        <w:tabs>
          <w:tab w:val="num" w:pos="284"/>
        </w:tabs>
        <w:snapToGrid w:val="0"/>
        <w:ind w:left="284" w:hanging="284"/>
        <w:jc w:val="both"/>
        <w:rPr>
          <w:rFonts w:ascii="Verdana" w:hAnsi="Verdana" w:cs="Arial"/>
          <w:strike/>
          <w:color w:val="000000"/>
          <w:sz w:val="20"/>
          <w:szCs w:val="20"/>
        </w:rPr>
      </w:pPr>
      <w:bookmarkStart w:id="1613" w:name="A2017_2_5_6"/>
      <w:bookmarkEnd w:id="1613"/>
      <w:r w:rsidRPr="00472AFC">
        <w:rPr>
          <w:rFonts w:ascii="Verdana" w:hAnsi="Verdana"/>
          <w:b/>
          <w:strike/>
          <w:color w:val="000000"/>
          <w:sz w:val="20"/>
          <w:szCs w:val="20"/>
        </w:rPr>
        <w:t>2017-2.5.6</w:t>
      </w:r>
      <w:r w:rsidRPr="00472AFC">
        <w:rPr>
          <w:rFonts w:ascii="Verdana" w:hAnsi="Verdana" w:cs="Arial"/>
          <w:b/>
          <w:strike/>
          <w:color w:val="000000"/>
          <w:sz w:val="20"/>
          <w:szCs w:val="20"/>
        </w:rPr>
        <w:t xml:space="preserve">(CM-I)/New </w:t>
      </w:r>
      <w:r w:rsidRPr="00472AFC">
        <w:rPr>
          <w:rFonts w:ascii="Verdana" w:hAnsi="Verdana"/>
          <w:b/>
          <w:strike/>
          <w:color w:val="000000"/>
          <w:sz w:val="20"/>
          <w:szCs w:val="20"/>
        </w:rPr>
        <w:t>Common Code table entries in C-5 and C-8 for FY-4A</w:t>
      </w:r>
      <w:r w:rsidRPr="00472AFC">
        <w:rPr>
          <w:rFonts w:ascii="Verdana" w:hAnsi="Verdana"/>
          <w:b/>
          <w:strike/>
          <w:sz w:val="20"/>
          <w:szCs w:val="20"/>
        </w:rPr>
        <w:t xml:space="preserve"> </w:t>
      </w:r>
      <w:r w:rsidRPr="00472AFC">
        <w:rPr>
          <w:rFonts w:ascii="Verdana" w:hAnsi="Verdana" w:cs="Arial"/>
          <w:b/>
          <w:strike/>
          <w:sz w:val="20"/>
          <w:szCs w:val="20"/>
        </w:rPr>
        <w:t>[FT2017-2]</w:t>
      </w:r>
      <w:r w:rsidR="00917204" w:rsidRPr="007A700E">
        <w:rPr>
          <w:rFonts w:ascii="Verdana" w:hAnsi="Verdana" w:cs="Arial"/>
          <w:strike/>
          <w:sz w:val="20"/>
          <w:szCs w:val="20"/>
        </w:rPr>
        <w:t>&lt;</w:t>
      </w:r>
      <w:hyperlink w:anchor="A2018_6_1_comm"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472AFC" w:rsidRDefault="00BB20C2" w:rsidP="00BB20C2">
      <w:pPr>
        <w:tabs>
          <w:tab w:val="center" w:pos="426"/>
          <w:tab w:val="left" w:pos="1560"/>
        </w:tabs>
        <w:jc w:val="both"/>
        <w:rPr>
          <w:rFonts w:ascii="Verdana" w:eastAsia="Calibri" w:hAnsi="Verdana"/>
          <w:strike/>
          <w:sz w:val="20"/>
          <w:szCs w:val="20"/>
          <w:lang w:val="en-US"/>
        </w:rPr>
      </w:pPr>
    </w:p>
    <w:p w:rsidR="00BB20C2" w:rsidRPr="00472AFC" w:rsidRDefault="00BB20C2" w:rsidP="00BB20C2">
      <w:pPr>
        <w:tabs>
          <w:tab w:val="center" w:pos="426"/>
          <w:tab w:val="left" w:pos="1560"/>
        </w:tabs>
        <w:jc w:val="both"/>
        <w:rPr>
          <w:rFonts w:ascii="Verdana" w:hAnsi="Verdana"/>
          <w:b/>
          <w:bCs/>
          <w:strike/>
          <w:sz w:val="20"/>
          <w:szCs w:val="20"/>
          <w:u w:val="single"/>
          <w:lang w:val="en-US"/>
        </w:rPr>
      </w:pPr>
      <w:r w:rsidRPr="00472AFC">
        <w:rPr>
          <w:rFonts w:ascii="Verdana" w:hAnsi="Verdana"/>
          <w:b/>
          <w:bCs/>
          <w:strike/>
          <w:sz w:val="20"/>
          <w:szCs w:val="20"/>
          <w:u w:val="single"/>
          <w:lang w:val="en-US"/>
        </w:rPr>
        <w:t>ADD:</w:t>
      </w:r>
    </w:p>
    <w:p w:rsidR="00BB20C2" w:rsidRPr="00472AFC" w:rsidRDefault="00BB20C2" w:rsidP="00BB20C2">
      <w:pPr>
        <w:tabs>
          <w:tab w:val="center" w:pos="426"/>
          <w:tab w:val="left" w:pos="1560"/>
        </w:tabs>
        <w:jc w:val="both"/>
        <w:rPr>
          <w:rFonts w:ascii="Verdana" w:eastAsia="Calibri" w:hAnsi="Verdana"/>
          <w:strike/>
          <w:sz w:val="20"/>
          <w:szCs w:val="20"/>
          <w:lang w:val="en-US"/>
        </w:rPr>
      </w:pPr>
    </w:p>
    <w:p w:rsidR="00BB20C2" w:rsidRPr="00472AFC" w:rsidRDefault="00BB20C2" w:rsidP="00BB20C2">
      <w:pPr>
        <w:tabs>
          <w:tab w:val="center" w:pos="426"/>
          <w:tab w:val="left" w:pos="1560"/>
        </w:tabs>
        <w:jc w:val="both"/>
        <w:rPr>
          <w:rFonts w:ascii="Verdana" w:hAnsi="Verdana"/>
          <w:strike/>
          <w:sz w:val="20"/>
          <w:szCs w:val="20"/>
          <w:u w:val="single"/>
        </w:rPr>
      </w:pPr>
      <w:r w:rsidRPr="00472AFC">
        <w:rPr>
          <w:rFonts w:ascii="Verdana" w:hAnsi="Verdana"/>
          <w:strike/>
          <w:sz w:val="20"/>
          <w:szCs w:val="20"/>
          <w:u w:val="single"/>
        </w:rPr>
        <w:lastRenderedPageBreak/>
        <w:t>in Common Code table C-5,</w:t>
      </w:r>
    </w:p>
    <w:p w:rsidR="00BB20C2" w:rsidRPr="00472AFC" w:rsidRDefault="00BB20C2" w:rsidP="00BB20C2">
      <w:pPr>
        <w:rPr>
          <w:rFonts w:ascii="Verdana" w:eastAsia="SimSun" w:hAnsi="Verdana"/>
          <w:strike/>
          <w:sz w:val="20"/>
          <w:szCs w:val="20"/>
          <w:lang w:val="en-US" w:eastAsia="zh-CN"/>
        </w:rPr>
      </w:pPr>
    </w:p>
    <w:p w:rsidR="00BB20C2" w:rsidRPr="00472AFC" w:rsidRDefault="00BB20C2" w:rsidP="00BB20C2">
      <w:pPr>
        <w:tabs>
          <w:tab w:val="center" w:pos="567"/>
          <w:tab w:val="left" w:pos="1985"/>
        </w:tabs>
        <w:rPr>
          <w:rFonts w:ascii="Verdana" w:eastAsia="SimSun" w:hAnsi="Verdana"/>
          <w:strike/>
          <w:sz w:val="20"/>
          <w:szCs w:val="20"/>
          <w:lang w:val="en-US" w:eastAsia="zh-CN"/>
        </w:rPr>
      </w:pPr>
      <w:r w:rsidRPr="00472AFC">
        <w:rPr>
          <w:rFonts w:ascii="Verdana" w:eastAsia="SimSun" w:hAnsi="Verdana"/>
          <w:strike/>
          <w:sz w:val="20"/>
          <w:szCs w:val="20"/>
          <w:lang w:val="en-US" w:eastAsia="zh-CN"/>
        </w:rPr>
        <w:tab/>
        <w:t>530</w:t>
      </w:r>
      <w:r w:rsidRPr="00472AFC">
        <w:rPr>
          <w:rFonts w:ascii="Verdana" w:eastAsia="Calibri" w:hAnsi="Verdana"/>
          <w:strike/>
          <w:sz w:val="20"/>
          <w:szCs w:val="20"/>
          <w:lang w:val="en-US"/>
        </w:rPr>
        <w:tab/>
      </w:r>
      <w:r w:rsidRPr="00472AFC">
        <w:rPr>
          <w:rFonts w:ascii="Verdana" w:eastAsia="Calibri" w:hAnsi="Verdana"/>
          <w:strike/>
          <w:sz w:val="20"/>
          <w:szCs w:val="20"/>
          <w:lang w:val="en-US"/>
        </w:rPr>
        <w:tab/>
      </w:r>
      <w:r w:rsidRPr="00472AFC">
        <w:rPr>
          <w:rFonts w:ascii="Verdana" w:eastAsia="SimSun" w:hAnsi="Verdana"/>
          <w:strike/>
          <w:sz w:val="20"/>
          <w:szCs w:val="20"/>
          <w:lang w:val="en-US" w:eastAsia="zh-CN"/>
        </w:rPr>
        <w:t>FY-4A</w:t>
      </w:r>
    </w:p>
    <w:p w:rsidR="00BB20C2" w:rsidRPr="00472AFC" w:rsidRDefault="00BB20C2" w:rsidP="00BB20C2">
      <w:pPr>
        <w:rPr>
          <w:rFonts w:ascii="Verdana" w:eastAsia="SimSun" w:hAnsi="Verdana"/>
          <w:strike/>
          <w:sz w:val="20"/>
          <w:szCs w:val="20"/>
          <w:lang w:val="en-US" w:eastAsia="zh-CN"/>
        </w:rPr>
      </w:pPr>
    </w:p>
    <w:p w:rsidR="00BB20C2" w:rsidRPr="00472AFC" w:rsidRDefault="00BB20C2" w:rsidP="00BB20C2">
      <w:pPr>
        <w:rPr>
          <w:rFonts w:ascii="Verdana" w:eastAsia="SimSun" w:hAnsi="Verdana"/>
          <w:strike/>
          <w:sz w:val="20"/>
          <w:szCs w:val="20"/>
          <w:lang w:val="en-US" w:eastAsia="zh-CN"/>
        </w:rPr>
      </w:pPr>
    </w:p>
    <w:p w:rsidR="00BB20C2" w:rsidRPr="00472AFC" w:rsidRDefault="00BB20C2" w:rsidP="00BB20C2">
      <w:pPr>
        <w:tabs>
          <w:tab w:val="center" w:pos="426"/>
          <w:tab w:val="left" w:pos="1560"/>
        </w:tabs>
        <w:jc w:val="both"/>
        <w:rPr>
          <w:rFonts w:ascii="Verdana" w:hAnsi="Verdana"/>
          <w:strike/>
          <w:sz w:val="20"/>
          <w:szCs w:val="20"/>
          <w:u w:val="single"/>
        </w:rPr>
      </w:pPr>
      <w:r w:rsidRPr="00472AFC">
        <w:rPr>
          <w:rFonts w:ascii="Verdana" w:hAnsi="Verdana"/>
          <w:strike/>
          <w:sz w:val="20"/>
          <w:szCs w:val="20"/>
          <w:u w:val="single"/>
        </w:rPr>
        <w:t>in Common Code table C-</w:t>
      </w:r>
      <w:r w:rsidRPr="00472AFC">
        <w:rPr>
          <w:rFonts w:ascii="Verdana" w:hAnsi="Verdana" w:hint="eastAsia"/>
          <w:strike/>
          <w:sz w:val="20"/>
          <w:szCs w:val="20"/>
          <w:u w:val="single"/>
        </w:rPr>
        <w:t>8</w:t>
      </w:r>
      <w:r w:rsidRPr="00472AFC">
        <w:rPr>
          <w:rFonts w:ascii="Verdana" w:hAnsi="Verdana"/>
          <w:strike/>
          <w:sz w:val="20"/>
          <w:szCs w:val="20"/>
          <w:u w:val="single"/>
        </w:rPr>
        <w:t>,</w:t>
      </w:r>
    </w:p>
    <w:p w:rsidR="00BB20C2" w:rsidRPr="00472AFC" w:rsidRDefault="00BB20C2" w:rsidP="00BB20C2">
      <w:pPr>
        <w:widowControl w:val="0"/>
        <w:tabs>
          <w:tab w:val="center" w:pos="142"/>
          <w:tab w:val="left" w:pos="284"/>
          <w:tab w:val="center" w:pos="567"/>
          <w:tab w:val="left" w:pos="993"/>
          <w:tab w:val="left" w:pos="1701"/>
          <w:tab w:val="left" w:pos="3828"/>
          <w:tab w:val="left" w:pos="5387"/>
        </w:tabs>
        <w:autoSpaceDE w:val="0"/>
        <w:autoSpaceDN w:val="0"/>
        <w:adjustRightInd w:val="0"/>
        <w:ind w:left="284"/>
        <w:rPr>
          <w:rFonts w:cs="Arial"/>
          <w:strike/>
          <w:sz w:val="21"/>
          <w:szCs w:val="21"/>
        </w:rPr>
      </w:pPr>
      <w:r w:rsidRPr="00472AFC">
        <w:rPr>
          <w:rFonts w:cs="Arial"/>
          <w:strike/>
          <w:sz w:val="16"/>
          <w:szCs w:val="16"/>
        </w:rPr>
        <w:tab/>
        <w:t>Code</w:t>
      </w:r>
      <w:r w:rsidRPr="00472AFC">
        <w:rPr>
          <w:strike/>
        </w:rPr>
        <w:tab/>
      </w:r>
      <w:r w:rsidRPr="00472AFC">
        <w:rPr>
          <w:rFonts w:cs="Arial"/>
          <w:strike/>
          <w:sz w:val="16"/>
          <w:szCs w:val="16"/>
        </w:rPr>
        <w:t>Agency</w:t>
      </w:r>
      <w:r w:rsidRPr="00472AFC">
        <w:rPr>
          <w:rFonts w:cs="Arial"/>
          <w:strike/>
          <w:sz w:val="16"/>
          <w:szCs w:val="16"/>
        </w:rPr>
        <w:tab/>
        <w:t>Type</w:t>
      </w:r>
      <w:r w:rsidRPr="00472AFC">
        <w:rPr>
          <w:rFonts w:cs="Arial"/>
          <w:strike/>
          <w:sz w:val="16"/>
          <w:szCs w:val="16"/>
        </w:rPr>
        <w:tab/>
        <w:t>Instrument short name</w:t>
      </w:r>
      <w:r w:rsidRPr="00472AFC">
        <w:rPr>
          <w:rFonts w:cs="Arial"/>
          <w:strike/>
          <w:sz w:val="16"/>
          <w:szCs w:val="16"/>
        </w:rPr>
        <w:tab/>
        <w:t>Instrument long name</w:t>
      </w:r>
    </w:p>
    <w:p w:rsidR="00BB20C2" w:rsidRPr="00472AFC" w:rsidRDefault="00BB20C2" w:rsidP="00BB20C2">
      <w:pPr>
        <w:widowControl w:val="0"/>
        <w:tabs>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trike/>
          <w:sz w:val="18"/>
          <w:szCs w:val="18"/>
          <w:lang w:eastAsia="zh-CN"/>
        </w:rPr>
      </w:pPr>
      <w:r w:rsidRPr="00472AFC">
        <w:rPr>
          <w:rFonts w:cs="Arial"/>
          <w:strike/>
          <w:sz w:val="18"/>
          <w:szCs w:val="18"/>
        </w:rPr>
        <w:tab/>
        <w:t>9</w:t>
      </w:r>
      <w:r w:rsidRPr="00472AFC">
        <w:rPr>
          <w:rFonts w:eastAsia="SimSun" w:cs="Arial" w:hint="eastAsia"/>
          <w:strike/>
          <w:sz w:val="18"/>
          <w:szCs w:val="18"/>
          <w:lang w:eastAsia="zh-CN"/>
        </w:rPr>
        <w:t>61</w:t>
      </w:r>
      <w:r w:rsidRPr="00472AFC">
        <w:rPr>
          <w:rFonts w:cs="Arial"/>
          <w:strike/>
          <w:sz w:val="18"/>
          <w:szCs w:val="18"/>
        </w:rPr>
        <w:tab/>
        <w:t>CMA</w:t>
      </w:r>
      <w:r w:rsidRPr="00472AFC">
        <w:rPr>
          <w:rFonts w:cs="Arial"/>
          <w:strike/>
          <w:sz w:val="18"/>
          <w:szCs w:val="18"/>
        </w:rPr>
        <w:tab/>
        <w:t>Imaging multi-spectral</w:t>
      </w:r>
      <w:r w:rsidRPr="00472AFC">
        <w:rPr>
          <w:rFonts w:cs="Arial"/>
          <w:strike/>
          <w:sz w:val="18"/>
          <w:szCs w:val="18"/>
        </w:rPr>
        <w:tab/>
      </w:r>
      <w:r w:rsidRPr="00472AFC">
        <w:rPr>
          <w:rFonts w:eastAsia="SimSun" w:cs="Arial"/>
          <w:strike/>
          <w:sz w:val="18"/>
          <w:szCs w:val="18"/>
          <w:lang w:val="en-US" w:eastAsia="zh-CN"/>
        </w:rPr>
        <w:t>AGRI</w:t>
      </w:r>
      <w:r w:rsidRPr="00472AFC">
        <w:rPr>
          <w:rFonts w:eastAsia="SimSun" w:cs="Arial"/>
          <w:strike/>
          <w:sz w:val="18"/>
          <w:szCs w:val="18"/>
          <w:lang w:val="en-US" w:eastAsia="zh-CN"/>
        </w:rPr>
        <w:tab/>
        <w:t>Advanced Geosynchronous Radiation Imager</w:t>
      </w:r>
      <w:r w:rsidRPr="00472AFC">
        <w:rPr>
          <w:rFonts w:eastAsia="SimSun" w:cs="Arial"/>
          <w:strike/>
          <w:sz w:val="18"/>
          <w:szCs w:val="18"/>
          <w:lang w:val="en-US" w:eastAsia="zh-CN"/>
        </w:rPr>
        <w:br/>
      </w:r>
      <w:r w:rsidRPr="00472AFC">
        <w:rPr>
          <w:rFonts w:eastAsia="SimSun" w:cs="Arial"/>
          <w:strike/>
          <w:sz w:val="18"/>
          <w:szCs w:val="18"/>
          <w:lang w:val="en-US" w:eastAsia="zh-CN"/>
        </w:rPr>
        <w:tab/>
      </w:r>
      <w:r w:rsidRPr="00472AFC">
        <w:rPr>
          <w:rFonts w:eastAsia="SimSun" w:cs="Arial"/>
          <w:strike/>
          <w:sz w:val="18"/>
          <w:szCs w:val="18"/>
          <w:lang w:val="en-US" w:eastAsia="zh-CN"/>
        </w:rPr>
        <w:tab/>
      </w:r>
      <w:r w:rsidRPr="00472AFC">
        <w:rPr>
          <w:rFonts w:eastAsia="SimSun" w:cs="Arial"/>
          <w:strike/>
          <w:sz w:val="18"/>
          <w:szCs w:val="18"/>
          <w:lang w:val="en-US" w:eastAsia="zh-CN"/>
        </w:rPr>
        <w:tab/>
      </w:r>
      <w:r w:rsidRPr="00472AFC">
        <w:rPr>
          <w:rFonts w:cs="Arial"/>
          <w:strike/>
          <w:sz w:val="18"/>
          <w:szCs w:val="18"/>
        </w:rPr>
        <w:t>radiometer</w:t>
      </w:r>
      <w:r w:rsidRPr="00472AFC">
        <w:rPr>
          <w:rFonts w:eastAsia="SimSun" w:cs="Arial"/>
          <w:strike/>
          <w:sz w:val="18"/>
          <w:szCs w:val="18"/>
          <w:lang w:val="en-US" w:eastAsia="zh-CN"/>
        </w:rPr>
        <w:tab/>
      </w:r>
      <w:r w:rsidRPr="00472AFC">
        <w:rPr>
          <w:rFonts w:eastAsia="SimSun" w:cs="Arial"/>
          <w:strike/>
          <w:sz w:val="18"/>
          <w:szCs w:val="18"/>
          <w:lang w:val="en-US" w:eastAsia="zh-CN"/>
        </w:rPr>
        <w:tab/>
      </w:r>
      <w:r w:rsidRPr="00472AFC">
        <w:rPr>
          <w:rFonts w:eastAsia="SimSun" w:cs="Arial"/>
          <w:strike/>
          <w:sz w:val="18"/>
          <w:szCs w:val="18"/>
          <w:lang w:val="en-US" w:eastAsia="zh-CN"/>
        </w:rPr>
        <w:tab/>
      </w:r>
    </w:p>
    <w:p w:rsidR="00BB20C2" w:rsidRPr="00472AFC" w:rsidRDefault="00BB20C2" w:rsidP="00BB20C2">
      <w:pPr>
        <w:widowControl w:val="0"/>
        <w:tabs>
          <w:tab w:val="left" w:pos="284"/>
          <w:tab w:val="center" w:pos="567"/>
          <w:tab w:val="left" w:pos="993"/>
          <w:tab w:val="left" w:pos="1675"/>
          <w:tab w:val="left" w:pos="1701"/>
          <w:tab w:val="left" w:pos="3828"/>
          <w:tab w:val="left" w:pos="5387"/>
        </w:tabs>
        <w:autoSpaceDE w:val="0"/>
        <w:autoSpaceDN w:val="0"/>
        <w:adjustRightInd w:val="0"/>
        <w:spacing w:line="244" w:lineRule="exact"/>
        <w:ind w:left="284"/>
        <w:rPr>
          <w:rFonts w:eastAsia="SimSun" w:cs="Arial"/>
          <w:strike/>
          <w:sz w:val="18"/>
          <w:szCs w:val="18"/>
          <w:lang w:eastAsia="zh-CN"/>
        </w:rPr>
      </w:pPr>
    </w:p>
    <w:p w:rsidR="00BB20C2" w:rsidRPr="00472AFC" w:rsidRDefault="00BB20C2" w:rsidP="00BB20C2">
      <w:pPr>
        <w:widowControl w:val="0"/>
        <w:tabs>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trike/>
          <w:sz w:val="18"/>
          <w:szCs w:val="18"/>
          <w:lang w:eastAsia="zh-CN"/>
        </w:rPr>
      </w:pPr>
      <w:r w:rsidRPr="00472AFC">
        <w:rPr>
          <w:rFonts w:cs="Arial"/>
          <w:strike/>
          <w:sz w:val="18"/>
          <w:szCs w:val="18"/>
        </w:rPr>
        <w:tab/>
        <w:t>9</w:t>
      </w:r>
      <w:r w:rsidRPr="00472AFC">
        <w:rPr>
          <w:rFonts w:cs="Arial" w:hint="eastAsia"/>
          <w:strike/>
          <w:sz w:val="18"/>
          <w:szCs w:val="18"/>
        </w:rPr>
        <w:t>6</w:t>
      </w:r>
      <w:r w:rsidRPr="00472AFC">
        <w:rPr>
          <w:rFonts w:eastAsia="SimSun" w:cs="Arial" w:hint="eastAsia"/>
          <w:strike/>
          <w:sz w:val="18"/>
          <w:szCs w:val="18"/>
          <w:lang w:eastAsia="zh-CN"/>
        </w:rPr>
        <w:t>2</w:t>
      </w:r>
      <w:r w:rsidRPr="00472AFC">
        <w:rPr>
          <w:rFonts w:cs="Arial"/>
          <w:strike/>
          <w:sz w:val="18"/>
          <w:szCs w:val="18"/>
        </w:rPr>
        <w:tab/>
        <w:t>CMA</w:t>
      </w:r>
      <w:r w:rsidRPr="00472AFC">
        <w:rPr>
          <w:rFonts w:cs="Arial"/>
          <w:strike/>
          <w:sz w:val="18"/>
          <w:szCs w:val="18"/>
        </w:rPr>
        <w:tab/>
      </w:r>
      <w:r w:rsidRPr="00472AFC">
        <w:rPr>
          <w:rFonts w:eastAsia="SimSun" w:cs="Arial"/>
          <w:strike/>
          <w:sz w:val="18"/>
          <w:szCs w:val="18"/>
          <w:lang w:eastAsia="zh-CN"/>
        </w:rPr>
        <w:t>Atmospheric temperature</w:t>
      </w:r>
      <w:r w:rsidRPr="00472AFC">
        <w:rPr>
          <w:rFonts w:eastAsia="SimSun" w:cs="Arial"/>
          <w:strike/>
          <w:sz w:val="18"/>
          <w:szCs w:val="18"/>
          <w:lang w:eastAsia="zh-CN"/>
        </w:rPr>
        <w:tab/>
      </w:r>
      <w:r w:rsidRPr="00472AFC">
        <w:rPr>
          <w:rFonts w:cs="Arial"/>
          <w:strike/>
          <w:sz w:val="18"/>
          <w:szCs w:val="18"/>
        </w:rPr>
        <w:t>GIIRS</w:t>
      </w:r>
      <w:r w:rsidRPr="00472AFC">
        <w:rPr>
          <w:rFonts w:cs="Arial"/>
          <w:strike/>
          <w:sz w:val="18"/>
          <w:szCs w:val="18"/>
        </w:rPr>
        <w:tab/>
        <w:t>Geosynchronous Interferometric Infrared Sounder</w:t>
      </w:r>
    </w:p>
    <w:p w:rsidR="00BB20C2" w:rsidRPr="00472AFC" w:rsidRDefault="00BB20C2" w:rsidP="00BB20C2">
      <w:pPr>
        <w:widowControl w:val="0"/>
        <w:tabs>
          <w:tab w:val="left" w:pos="284"/>
          <w:tab w:val="center" w:pos="567"/>
          <w:tab w:val="left" w:pos="993"/>
          <w:tab w:val="left" w:pos="1675"/>
          <w:tab w:val="left" w:pos="1701"/>
          <w:tab w:val="left" w:pos="3828"/>
          <w:tab w:val="left" w:pos="5387"/>
        </w:tabs>
        <w:autoSpaceDE w:val="0"/>
        <w:autoSpaceDN w:val="0"/>
        <w:adjustRightInd w:val="0"/>
        <w:spacing w:line="244" w:lineRule="exact"/>
        <w:ind w:left="284"/>
        <w:rPr>
          <w:rFonts w:eastAsia="SimSun" w:cs="Arial"/>
          <w:strike/>
          <w:sz w:val="18"/>
          <w:szCs w:val="18"/>
          <w:lang w:eastAsia="zh-CN"/>
        </w:rPr>
      </w:pPr>
      <w:r w:rsidRPr="00472AFC">
        <w:rPr>
          <w:rFonts w:eastAsia="SimSun" w:cs="Arial"/>
          <w:strike/>
          <w:sz w:val="18"/>
          <w:szCs w:val="18"/>
          <w:lang w:eastAsia="zh-CN"/>
        </w:rPr>
        <w:tab/>
      </w:r>
      <w:r w:rsidRPr="00472AFC">
        <w:rPr>
          <w:rFonts w:eastAsia="SimSun" w:cs="Arial"/>
          <w:strike/>
          <w:sz w:val="18"/>
          <w:szCs w:val="18"/>
          <w:lang w:eastAsia="zh-CN"/>
        </w:rPr>
        <w:tab/>
      </w:r>
      <w:r w:rsidRPr="00472AFC">
        <w:rPr>
          <w:rFonts w:eastAsia="SimSun" w:cs="Arial"/>
          <w:strike/>
          <w:sz w:val="18"/>
          <w:szCs w:val="18"/>
          <w:lang w:eastAsia="zh-CN"/>
        </w:rPr>
        <w:tab/>
      </w:r>
      <w:r w:rsidRPr="00472AFC">
        <w:rPr>
          <w:rFonts w:eastAsia="SimSun" w:cs="Arial"/>
          <w:strike/>
          <w:sz w:val="18"/>
          <w:szCs w:val="18"/>
          <w:lang w:eastAsia="zh-CN"/>
        </w:rPr>
        <w:tab/>
        <w:t>and humidity sounder</w:t>
      </w:r>
    </w:p>
    <w:p w:rsidR="00BB20C2" w:rsidRPr="00472AFC" w:rsidRDefault="00BB20C2" w:rsidP="00BB20C2">
      <w:pPr>
        <w:widowControl w:val="0"/>
        <w:tabs>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trike/>
          <w:sz w:val="18"/>
          <w:szCs w:val="18"/>
          <w:lang w:eastAsia="zh-CN"/>
        </w:rPr>
      </w:pPr>
    </w:p>
    <w:p w:rsidR="00BB20C2" w:rsidRPr="00472AFC" w:rsidRDefault="00BB20C2" w:rsidP="00BB20C2">
      <w:pPr>
        <w:widowControl w:val="0"/>
        <w:tabs>
          <w:tab w:val="center" w:pos="142"/>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trike/>
          <w:sz w:val="18"/>
          <w:szCs w:val="18"/>
          <w:lang w:eastAsia="zh-CN"/>
        </w:rPr>
      </w:pPr>
      <w:r w:rsidRPr="00472AFC">
        <w:rPr>
          <w:rFonts w:cs="Arial"/>
          <w:strike/>
          <w:sz w:val="18"/>
          <w:szCs w:val="18"/>
        </w:rPr>
        <w:tab/>
        <w:t>9</w:t>
      </w:r>
      <w:r w:rsidRPr="00472AFC">
        <w:rPr>
          <w:rFonts w:cs="Arial" w:hint="eastAsia"/>
          <w:strike/>
          <w:sz w:val="18"/>
          <w:szCs w:val="18"/>
        </w:rPr>
        <w:t>6</w:t>
      </w:r>
      <w:r w:rsidRPr="00472AFC">
        <w:rPr>
          <w:rFonts w:eastAsia="SimSun" w:cs="Arial" w:hint="eastAsia"/>
          <w:strike/>
          <w:sz w:val="18"/>
          <w:szCs w:val="18"/>
          <w:lang w:eastAsia="zh-CN"/>
        </w:rPr>
        <w:t>3</w:t>
      </w:r>
      <w:r w:rsidRPr="00472AFC">
        <w:rPr>
          <w:rFonts w:cs="Arial"/>
          <w:strike/>
          <w:sz w:val="18"/>
          <w:szCs w:val="18"/>
        </w:rPr>
        <w:tab/>
        <w:t>CMA</w:t>
      </w:r>
      <w:r w:rsidRPr="00472AFC">
        <w:rPr>
          <w:rFonts w:cs="Arial"/>
          <w:strike/>
          <w:sz w:val="18"/>
          <w:szCs w:val="18"/>
        </w:rPr>
        <w:tab/>
        <w:t>High-resolution optical</w:t>
      </w:r>
      <w:r w:rsidRPr="00472AFC">
        <w:rPr>
          <w:rFonts w:cs="Arial"/>
          <w:strike/>
          <w:sz w:val="18"/>
          <w:szCs w:val="18"/>
        </w:rPr>
        <w:tab/>
        <w:t>LMI</w:t>
      </w:r>
      <w:r w:rsidRPr="00472AFC">
        <w:rPr>
          <w:rFonts w:cs="Arial"/>
          <w:strike/>
          <w:sz w:val="18"/>
          <w:szCs w:val="18"/>
        </w:rPr>
        <w:tab/>
        <w:t>Lightning Mapping Imager</w:t>
      </w:r>
    </w:p>
    <w:p w:rsidR="00BB20C2" w:rsidRPr="00472AFC" w:rsidRDefault="00BB20C2" w:rsidP="00BB20C2">
      <w:pPr>
        <w:widowControl w:val="0"/>
        <w:tabs>
          <w:tab w:val="left" w:pos="284"/>
          <w:tab w:val="center" w:pos="567"/>
          <w:tab w:val="left" w:pos="993"/>
          <w:tab w:val="left" w:pos="1675"/>
          <w:tab w:val="left" w:pos="1701"/>
          <w:tab w:val="left" w:pos="3240"/>
          <w:tab w:val="left" w:pos="3828"/>
          <w:tab w:val="left" w:pos="5230"/>
          <w:tab w:val="left" w:pos="5625"/>
        </w:tabs>
        <w:autoSpaceDE w:val="0"/>
        <w:autoSpaceDN w:val="0"/>
        <w:adjustRightInd w:val="0"/>
        <w:spacing w:line="244" w:lineRule="exact"/>
        <w:ind w:left="284"/>
        <w:rPr>
          <w:rFonts w:cs="Arial"/>
          <w:strike/>
          <w:sz w:val="18"/>
          <w:szCs w:val="18"/>
        </w:rPr>
      </w:pPr>
      <w:r w:rsidRPr="00472AFC">
        <w:rPr>
          <w:rFonts w:cs="Arial"/>
          <w:strike/>
          <w:sz w:val="18"/>
          <w:szCs w:val="18"/>
        </w:rPr>
        <w:tab/>
      </w:r>
      <w:r w:rsidRPr="00472AFC">
        <w:rPr>
          <w:rFonts w:cs="Arial"/>
          <w:strike/>
          <w:sz w:val="18"/>
          <w:szCs w:val="18"/>
        </w:rPr>
        <w:tab/>
      </w:r>
      <w:r w:rsidRPr="00472AFC">
        <w:rPr>
          <w:rFonts w:cs="Arial"/>
          <w:strike/>
          <w:sz w:val="18"/>
          <w:szCs w:val="18"/>
        </w:rPr>
        <w:tab/>
      </w:r>
      <w:r w:rsidRPr="00472AFC">
        <w:rPr>
          <w:rFonts w:cs="Arial"/>
          <w:strike/>
          <w:sz w:val="18"/>
          <w:szCs w:val="18"/>
        </w:rPr>
        <w:tab/>
        <w:t>imager</w:t>
      </w:r>
    </w:p>
    <w:p w:rsidR="00BB20C2" w:rsidRPr="00472AFC" w:rsidRDefault="00BB20C2" w:rsidP="00BB20C2">
      <w:pPr>
        <w:widowControl w:val="0"/>
        <w:tabs>
          <w:tab w:val="left" w:pos="284"/>
          <w:tab w:val="center" w:pos="567"/>
          <w:tab w:val="left" w:pos="993"/>
          <w:tab w:val="left" w:pos="1675"/>
          <w:tab w:val="left" w:pos="1701"/>
          <w:tab w:val="left" w:pos="3828"/>
          <w:tab w:val="left" w:pos="5230"/>
        </w:tabs>
        <w:autoSpaceDE w:val="0"/>
        <w:autoSpaceDN w:val="0"/>
        <w:adjustRightInd w:val="0"/>
        <w:spacing w:line="244" w:lineRule="exact"/>
        <w:ind w:left="284"/>
        <w:rPr>
          <w:rFonts w:eastAsia="SimSun" w:cs="Arial"/>
          <w:strike/>
          <w:sz w:val="18"/>
          <w:szCs w:val="18"/>
          <w:lang w:eastAsia="zh-CN"/>
        </w:rPr>
      </w:pPr>
    </w:p>
    <w:p w:rsidR="00BB20C2" w:rsidRPr="00472AFC" w:rsidRDefault="00BB20C2" w:rsidP="00BB20C2">
      <w:pPr>
        <w:widowControl w:val="0"/>
        <w:tabs>
          <w:tab w:val="left" w:pos="284"/>
          <w:tab w:val="center" w:pos="567"/>
          <w:tab w:val="left" w:pos="993"/>
          <w:tab w:val="left" w:pos="1675"/>
          <w:tab w:val="left" w:pos="1701"/>
          <w:tab w:val="left" w:pos="3828"/>
          <w:tab w:val="left" w:pos="5387"/>
        </w:tabs>
        <w:autoSpaceDE w:val="0"/>
        <w:autoSpaceDN w:val="0"/>
        <w:adjustRightInd w:val="0"/>
        <w:spacing w:line="244" w:lineRule="exact"/>
        <w:ind w:left="284"/>
        <w:rPr>
          <w:rFonts w:ascii="Verdana" w:eastAsia="SimSun" w:hAnsi="Verdana"/>
          <w:strike/>
          <w:sz w:val="20"/>
          <w:szCs w:val="20"/>
          <w:lang w:eastAsia="zh-CN"/>
        </w:rPr>
      </w:pPr>
      <w:r w:rsidRPr="00472AFC">
        <w:rPr>
          <w:rFonts w:cs="Arial"/>
          <w:strike/>
          <w:sz w:val="18"/>
          <w:szCs w:val="18"/>
        </w:rPr>
        <w:tab/>
        <w:t>9</w:t>
      </w:r>
      <w:r w:rsidRPr="00472AFC">
        <w:rPr>
          <w:rFonts w:cs="Arial" w:hint="eastAsia"/>
          <w:strike/>
          <w:sz w:val="18"/>
          <w:szCs w:val="18"/>
        </w:rPr>
        <w:t>6</w:t>
      </w:r>
      <w:r w:rsidRPr="00472AFC">
        <w:rPr>
          <w:rFonts w:eastAsia="SimSun" w:cs="Arial" w:hint="eastAsia"/>
          <w:strike/>
          <w:sz w:val="18"/>
          <w:szCs w:val="18"/>
          <w:lang w:eastAsia="zh-CN"/>
        </w:rPr>
        <w:t>4</w:t>
      </w:r>
      <w:r w:rsidRPr="00472AFC">
        <w:rPr>
          <w:rFonts w:cs="Arial"/>
          <w:strike/>
          <w:sz w:val="18"/>
          <w:szCs w:val="18"/>
        </w:rPr>
        <w:tab/>
        <w:t>CMA</w:t>
      </w:r>
      <w:r w:rsidRPr="00472AFC">
        <w:rPr>
          <w:rFonts w:cs="Arial"/>
          <w:strike/>
          <w:sz w:val="18"/>
          <w:szCs w:val="18"/>
        </w:rPr>
        <w:tab/>
        <w:t>Space environment</w:t>
      </w:r>
      <w:r w:rsidRPr="00472AFC">
        <w:rPr>
          <w:rFonts w:cs="Arial"/>
          <w:strike/>
          <w:sz w:val="18"/>
          <w:szCs w:val="18"/>
        </w:rPr>
        <w:tab/>
        <w:t>SEP</w:t>
      </w:r>
      <w:r w:rsidRPr="00472AFC">
        <w:rPr>
          <w:rFonts w:cs="Arial"/>
          <w:strike/>
          <w:sz w:val="18"/>
          <w:szCs w:val="18"/>
        </w:rPr>
        <w:tab/>
        <w:t>Space Environment Package</w:t>
      </w:r>
    </w:p>
    <w:p w:rsidR="00BB20C2" w:rsidRPr="00472AFC" w:rsidRDefault="00BB20C2" w:rsidP="00BB20C2">
      <w:pPr>
        <w:tabs>
          <w:tab w:val="left" w:pos="1560"/>
        </w:tabs>
        <w:jc w:val="both"/>
        <w:rPr>
          <w:rFonts w:ascii="Verdana" w:eastAsia="Calibri" w:hAnsi="Verdana"/>
          <w:strike/>
          <w:sz w:val="20"/>
          <w:szCs w:val="20"/>
          <w:lang w:val="en-US"/>
        </w:rPr>
      </w:pPr>
    </w:p>
    <w:p w:rsidR="00BB20C2" w:rsidRPr="00472AFC" w:rsidRDefault="00BB20C2" w:rsidP="00BB20C2">
      <w:pPr>
        <w:tabs>
          <w:tab w:val="left" w:pos="1560"/>
        </w:tabs>
        <w:jc w:val="both"/>
        <w:rPr>
          <w:rFonts w:ascii="Verdana" w:eastAsia="Calibri" w:hAnsi="Verdana"/>
          <w:strike/>
          <w:sz w:val="20"/>
          <w:szCs w:val="20"/>
          <w:lang w:val="en-US"/>
        </w:rPr>
      </w:pPr>
    </w:p>
    <w:p w:rsidR="00BB20C2" w:rsidRPr="00472AFC" w:rsidRDefault="00BB20C2" w:rsidP="00BB20C2">
      <w:pPr>
        <w:tabs>
          <w:tab w:val="left" w:pos="1560"/>
        </w:tabs>
        <w:jc w:val="both"/>
        <w:rPr>
          <w:rFonts w:ascii="Verdana" w:hAnsi="Verdana"/>
          <w:strike/>
          <w:sz w:val="20"/>
          <w:szCs w:val="20"/>
          <w:u w:val="single"/>
        </w:rPr>
      </w:pPr>
      <w:r w:rsidRPr="00472AFC">
        <w:rPr>
          <w:rFonts w:ascii="Verdana" w:hAnsi="Verdana"/>
          <w:strike/>
          <w:sz w:val="20"/>
          <w:szCs w:val="20"/>
          <w:u w:val="single"/>
        </w:rPr>
        <w:t>in BUFR/CREX Code table 0 02 020,</w:t>
      </w:r>
    </w:p>
    <w:p w:rsidR="00BB20C2" w:rsidRPr="00472AFC" w:rsidRDefault="00BB20C2" w:rsidP="00BB20C2">
      <w:pPr>
        <w:tabs>
          <w:tab w:val="center" w:pos="426"/>
          <w:tab w:val="left" w:pos="1560"/>
        </w:tabs>
        <w:jc w:val="both"/>
        <w:rPr>
          <w:rFonts w:ascii="Calibri" w:eastAsia="Calibri" w:hAnsi="Calibri"/>
          <w:strike/>
          <w:lang w:val="en-US"/>
        </w:rPr>
      </w:pPr>
    </w:p>
    <w:p w:rsidR="00BB20C2" w:rsidRPr="00472AFC" w:rsidRDefault="00BB20C2" w:rsidP="00BB20C2">
      <w:pPr>
        <w:tabs>
          <w:tab w:val="center" w:pos="567"/>
          <w:tab w:val="left" w:pos="1985"/>
        </w:tabs>
        <w:rPr>
          <w:rFonts w:ascii="Verdana" w:eastAsia="SimSun" w:hAnsi="Verdana" w:cs="Arial"/>
          <w:strike/>
          <w:sz w:val="20"/>
          <w:szCs w:val="20"/>
          <w:lang w:val="en-US" w:eastAsia="zh-CN"/>
        </w:rPr>
      </w:pPr>
      <w:r w:rsidRPr="00472AFC">
        <w:rPr>
          <w:rFonts w:ascii="Verdana" w:eastAsia="SimSun" w:hAnsi="Verdana" w:cs="Arial"/>
          <w:strike/>
          <w:sz w:val="20"/>
          <w:szCs w:val="20"/>
          <w:lang w:val="en-US" w:eastAsia="zh-CN"/>
        </w:rPr>
        <w:tab/>
      </w:r>
      <w:r w:rsidRPr="00472AFC">
        <w:rPr>
          <w:rFonts w:ascii="Verdana" w:eastAsia="SimSun" w:hAnsi="Verdana" w:cs="Arial" w:hint="eastAsia"/>
          <w:strike/>
          <w:sz w:val="20"/>
          <w:szCs w:val="20"/>
          <w:lang w:val="en-US" w:eastAsia="zh-CN"/>
        </w:rPr>
        <w:t>383</w:t>
      </w:r>
      <w:r w:rsidRPr="00472AFC">
        <w:rPr>
          <w:rFonts w:ascii="Verdana" w:eastAsia="SimSun" w:hAnsi="Verdana" w:cs="Arial"/>
          <w:strike/>
          <w:sz w:val="20"/>
          <w:szCs w:val="20"/>
          <w:lang w:val="en-US" w:eastAsia="zh-CN"/>
        </w:rPr>
        <w:tab/>
      </w:r>
      <w:r w:rsidRPr="00472AFC">
        <w:rPr>
          <w:rFonts w:ascii="Verdana" w:eastAsia="SimSun" w:hAnsi="Verdana" w:cs="Arial" w:hint="eastAsia"/>
          <w:strike/>
          <w:sz w:val="20"/>
          <w:szCs w:val="20"/>
          <w:lang w:val="en-US" w:eastAsia="zh-CN"/>
        </w:rPr>
        <w:t>FY-4</w:t>
      </w: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2C3997">
      <w:pPr>
        <w:pStyle w:val="ListParagraph"/>
        <w:numPr>
          <w:ilvl w:val="0"/>
          <w:numId w:val="20"/>
        </w:numPr>
        <w:tabs>
          <w:tab w:val="num" w:pos="284"/>
        </w:tabs>
        <w:snapToGrid w:val="0"/>
        <w:ind w:left="284" w:hanging="284"/>
        <w:jc w:val="both"/>
        <w:rPr>
          <w:rFonts w:ascii="Verdana" w:hAnsi="Verdana" w:cs="Arial"/>
          <w:strike/>
          <w:color w:val="000000"/>
          <w:sz w:val="20"/>
          <w:szCs w:val="20"/>
        </w:rPr>
      </w:pPr>
      <w:bookmarkStart w:id="1614" w:name="A2017_2_5_7"/>
      <w:bookmarkEnd w:id="1614"/>
      <w:r w:rsidRPr="00472AFC">
        <w:rPr>
          <w:rFonts w:ascii="Verdana" w:hAnsi="Verdana"/>
          <w:b/>
          <w:strike/>
          <w:color w:val="000000"/>
          <w:sz w:val="20"/>
          <w:szCs w:val="20"/>
        </w:rPr>
        <w:t>2017-2.5.7</w:t>
      </w:r>
      <w:r w:rsidRPr="00472AFC">
        <w:rPr>
          <w:rFonts w:ascii="Verdana" w:hAnsi="Verdana" w:cs="Arial"/>
          <w:b/>
          <w:strike/>
          <w:color w:val="000000"/>
          <w:sz w:val="20"/>
          <w:szCs w:val="20"/>
        </w:rPr>
        <w:t xml:space="preserve">(CM-I)/New entry in </w:t>
      </w:r>
      <w:r w:rsidRPr="00472AFC">
        <w:rPr>
          <w:rFonts w:ascii="Verdana" w:hAnsi="Verdana"/>
          <w:b/>
          <w:strike/>
          <w:color w:val="000000"/>
          <w:sz w:val="20"/>
          <w:szCs w:val="20"/>
        </w:rPr>
        <w:t>Common Code table C-5 to include satellite identifier for Sentinel 3B</w:t>
      </w:r>
      <w:r w:rsidRPr="00472AFC">
        <w:rPr>
          <w:rFonts w:ascii="Verdana" w:hAnsi="Verdana"/>
          <w:b/>
          <w:strike/>
          <w:sz w:val="20"/>
          <w:szCs w:val="20"/>
        </w:rPr>
        <w:t xml:space="preserve"> </w:t>
      </w:r>
      <w:r w:rsidRPr="00472AFC">
        <w:rPr>
          <w:rFonts w:ascii="Verdana" w:hAnsi="Verdana" w:cs="Arial"/>
          <w:b/>
          <w:strike/>
          <w:sz w:val="20"/>
          <w:szCs w:val="20"/>
        </w:rPr>
        <w:t>[FT2017-2]</w:t>
      </w:r>
      <w:r w:rsidR="00917204" w:rsidRPr="007A700E">
        <w:rPr>
          <w:rFonts w:ascii="Verdana" w:hAnsi="Verdana" w:cs="Arial"/>
          <w:strike/>
          <w:sz w:val="20"/>
          <w:szCs w:val="20"/>
        </w:rPr>
        <w:t>&lt;</w:t>
      </w:r>
      <w:hyperlink w:anchor="A2018_6_1_comm"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472AFC" w:rsidRDefault="00BB20C2" w:rsidP="00BB20C2">
      <w:pPr>
        <w:tabs>
          <w:tab w:val="left" w:pos="1560"/>
        </w:tabs>
        <w:jc w:val="both"/>
        <w:rPr>
          <w:rFonts w:ascii="Verdana" w:eastAsia="Calibri" w:hAnsi="Verdana"/>
          <w:strike/>
          <w:sz w:val="20"/>
          <w:szCs w:val="20"/>
          <w:lang w:val="en-US"/>
        </w:rPr>
      </w:pPr>
    </w:p>
    <w:p w:rsidR="00BB20C2" w:rsidRPr="00472AFC" w:rsidRDefault="00BB20C2" w:rsidP="00BB20C2">
      <w:pPr>
        <w:tabs>
          <w:tab w:val="left" w:pos="1560"/>
        </w:tabs>
        <w:jc w:val="both"/>
        <w:rPr>
          <w:rFonts w:ascii="Verdana" w:hAnsi="Verdana"/>
          <w:b/>
          <w:bCs/>
          <w:strike/>
          <w:sz w:val="20"/>
          <w:szCs w:val="20"/>
          <w:u w:val="single"/>
          <w:lang w:val="en-US"/>
        </w:rPr>
      </w:pPr>
      <w:r w:rsidRPr="00472AFC">
        <w:rPr>
          <w:rFonts w:ascii="Verdana" w:hAnsi="Verdana"/>
          <w:b/>
          <w:bCs/>
          <w:strike/>
          <w:sz w:val="20"/>
          <w:szCs w:val="20"/>
          <w:u w:val="single"/>
          <w:lang w:val="en-US"/>
        </w:rPr>
        <w:t>ADD:</w:t>
      </w:r>
    </w:p>
    <w:p w:rsidR="00BB20C2" w:rsidRPr="00472AFC" w:rsidRDefault="00BB20C2" w:rsidP="00BB20C2">
      <w:pPr>
        <w:tabs>
          <w:tab w:val="left" w:pos="1560"/>
        </w:tabs>
        <w:jc w:val="both"/>
        <w:rPr>
          <w:rFonts w:ascii="Verdana" w:eastAsia="Calibri" w:hAnsi="Verdana"/>
          <w:strike/>
          <w:sz w:val="20"/>
          <w:szCs w:val="20"/>
          <w:lang w:val="en-US"/>
        </w:rPr>
      </w:pPr>
    </w:p>
    <w:p w:rsidR="00BB20C2" w:rsidRPr="00472AFC" w:rsidRDefault="00BB20C2" w:rsidP="00BB20C2">
      <w:pPr>
        <w:tabs>
          <w:tab w:val="left" w:pos="1560"/>
        </w:tabs>
        <w:jc w:val="both"/>
        <w:rPr>
          <w:rFonts w:ascii="Verdana" w:hAnsi="Verdana"/>
          <w:strike/>
          <w:sz w:val="20"/>
          <w:szCs w:val="20"/>
          <w:u w:val="single"/>
        </w:rPr>
      </w:pPr>
      <w:r w:rsidRPr="00472AFC">
        <w:rPr>
          <w:rFonts w:ascii="Verdana" w:hAnsi="Verdana"/>
          <w:strike/>
          <w:sz w:val="20"/>
          <w:szCs w:val="20"/>
          <w:u w:val="single"/>
        </w:rPr>
        <w:t>in Common Code table C-5,</w:t>
      </w:r>
    </w:p>
    <w:p w:rsidR="00BB20C2" w:rsidRPr="00472AFC" w:rsidRDefault="00BB20C2" w:rsidP="00BB20C2">
      <w:pPr>
        <w:rPr>
          <w:rFonts w:ascii="Verdana" w:eastAsia="SimSun" w:hAnsi="Verdana"/>
          <w:strike/>
          <w:sz w:val="20"/>
          <w:szCs w:val="20"/>
          <w:lang w:val="en-US" w:eastAsia="zh-CN"/>
        </w:rPr>
      </w:pPr>
    </w:p>
    <w:p w:rsidR="00BB20C2" w:rsidRPr="00472AFC" w:rsidRDefault="00BB20C2" w:rsidP="00BB20C2">
      <w:pPr>
        <w:tabs>
          <w:tab w:val="left" w:pos="2464"/>
        </w:tabs>
        <w:ind w:left="284"/>
        <w:rPr>
          <w:rFonts w:ascii="Verdana" w:hAnsi="Verdana"/>
          <w:strike/>
          <w:sz w:val="16"/>
          <w:szCs w:val="16"/>
        </w:rPr>
      </w:pPr>
      <w:r w:rsidRPr="00472AFC">
        <w:rPr>
          <w:rFonts w:ascii="Verdana" w:hAnsi="Verdana"/>
          <w:strike/>
          <w:sz w:val="16"/>
          <w:szCs w:val="16"/>
        </w:rPr>
        <w:t>Code figure</w:t>
      </w:r>
      <w:r w:rsidRPr="00472AFC">
        <w:rPr>
          <w:rFonts w:ascii="Verdana" w:hAnsi="Verdana"/>
          <w:strike/>
          <w:sz w:val="16"/>
          <w:szCs w:val="16"/>
        </w:rPr>
        <w:tab/>
      </w:r>
    </w:p>
    <w:p w:rsidR="00BB20C2" w:rsidRPr="00472AFC" w:rsidRDefault="00BB20C2" w:rsidP="00BB20C2">
      <w:pPr>
        <w:tabs>
          <w:tab w:val="center" w:pos="709"/>
          <w:tab w:val="left" w:pos="1701"/>
        </w:tabs>
        <w:ind w:left="284"/>
        <w:rPr>
          <w:rFonts w:ascii="Verdana" w:hAnsi="Verdana"/>
          <w:strike/>
          <w:sz w:val="20"/>
          <w:szCs w:val="20"/>
        </w:rPr>
      </w:pPr>
      <w:r w:rsidRPr="00472AFC">
        <w:rPr>
          <w:rFonts w:ascii="Verdana" w:hAnsi="Verdana"/>
          <w:strike/>
          <w:sz w:val="20"/>
          <w:szCs w:val="20"/>
        </w:rPr>
        <w:tab/>
        <w:t>65</w:t>
      </w:r>
      <w:r w:rsidRPr="00472AFC">
        <w:rPr>
          <w:rFonts w:ascii="Verdana" w:hAnsi="Verdana"/>
          <w:strike/>
          <w:sz w:val="20"/>
          <w:szCs w:val="20"/>
        </w:rPr>
        <w:tab/>
        <w:t>Sentinel 3B</w:t>
      </w: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sz w:val="20"/>
          <w:szCs w:val="20"/>
        </w:rPr>
      </w:pPr>
    </w:p>
    <w:p w:rsidR="00BB20C2" w:rsidRPr="007A700E" w:rsidRDefault="00BB20C2" w:rsidP="002C3997">
      <w:pPr>
        <w:pStyle w:val="ListParagraph"/>
        <w:numPr>
          <w:ilvl w:val="0"/>
          <w:numId w:val="20"/>
        </w:numPr>
        <w:tabs>
          <w:tab w:val="num" w:pos="284"/>
        </w:tabs>
        <w:snapToGrid w:val="0"/>
        <w:ind w:left="284" w:hanging="284"/>
        <w:jc w:val="both"/>
        <w:rPr>
          <w:rStyle w:val="Hyperlink"/>
          <w:rFonts w:ascii="Verdana" w:hAnsi="Verdana" w:cs="Arial"/>
          <w:strike/>
          <w:color w:val="000000"/>
          <w:sz w:val="20"/>
          <w:szCs w:val="20"/>
          <w:u w:val="none"/>
        </w:rPr>
      </w:pPr>
      <w:bookmarkStart w:id="1615" w:name="A2017_3_1_1"/>
      <w:bookmarkEnd w:id="1615"/>
      <w:r w:rsidRPr="007A700E">
        <w:rPr>
          <w:rFonts w:ascii="Verdana" w:hAnsi="Verdana" w:cs="Arial"/>
          <w:b/>
          <w:strike/>
          <w:color w:val="000000"/>
          <w:sz w:val="20"/>
          <w:szCs w:val="20"/>
        </w:rPr>
        <w:t>2017-3.1.1(CM-I)/Regulations for radiosonde descent data</w:t>
      </w:r>
      <w:r w:rsidRPr="007A700E">
        <w:rPr>
          <w:rFonts w:ascii="Verdana" w:hAnsi="Verdana"/>
          <w:b/>
          <w:strike/>
          <w:sz w:val="20"/>
          <w:szCs w:val="20"/>
        </w:rPr>
        <w:t xml:space="preserve"> </w:t>
      </w:r>
      <w:r w:rsidRPr="007A700E">
        <w:rPr>
          <w:rFonts w:ascii="Verdana" w:hAnsi="Verdana" w:cs="Arial"/>
          <w:b/>
          <w:strike/>
          <w:sz w:val="20"/>
          <w:szCs w:val="20"/>
        </w:rPr>
        <w:t>[</w:t>
      </w:r>
      <w:r w:rsidR="007A700E" w:rsidRPr="007A700E">
        <w:rPr>
          <w:rFonts w:ascii="Verdana" w:hAnsi="Verdana" w:cs="Arial"/>
          <w:b/>
          <w:strike/>
          <w:sz w:val="20"/>
          <w:szCs w:val="20"/>
        </w:rPr>
        <w:t>Withdrawn</w:t>
      </w:r>
      <w:r w:rsidRPr="007A700E">
        <w:rPr>
          <w:rFonts w:ascii="Verdana" w:hAnsi="Verdana" w:cs="Arial"/>
          <w:b/>
          <w:strike/>
          <w:sz w:val="20"/>
          <w:szCs w:val="20"/>
        </w:rPr>
        <w:t>]</w:t>
      </w:r>
      <w:r w:rsidR="00917204" w:rsidRPr="007A700E">
        <w:rPr>
          <w:rFonts w:ascii="Verdana" w:hAnsi="Verdana" w:cs="Arial"/>
          <w:strike/>
          <w:sz w:val="20"/>
          <w:szCs w:val="20"/>
        </w:rPr>
        <w:t>&lt;</w:t>
      </w:r>
      <w:hyperlink w:anchor="A2018_6_1_bufr"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BB20C2" w:rsidRPr="007A700E" w:rsidRDefault="00BB20C2" w:rsidP="00BB20C2">
      <w:pPr>
        <w:contextualSpacing/>
        <w:rPr>
          <w:rFonts w:ascii="Verdana" w:hAnsi="Verdana"/>
          <w:bCs/>
          <w:strike/>
          <w:sz w:val="20"/>
          <w:szCs w:val="20"/>
          <w:lang w:val="en-US"/>
        </w:rPr>
      </w:pPr>
    </w:p>
    <w:p w:rsidR="00BB20C2" w:rsidRPr="007A700E" w:rsidRDefault="00BB20C2" w:rsidP="00BB20C2">
      <w:pPr>
        <w:contextualSpacing/>
        <w:rPr>
          <w:rFonts w:ascii="Verdana" w:hAnsi="Verdana"/>
          <w:b/>
          <w:bCs/>
          <w:strike/>
          <w:sz w:val="20"/>
          <w:szCs w:val="20"/>
          <w:u w:val="single"/>
          <w:lang w:val="en-US"/>
        </w:rPr>
      </w:pPr>
      <w:r w:rsidRPr="007A700E">
        <w:rPr>
          <w:rFonts w:ascii="Verdana" w:hAnsi="Verdana"/>
          <w:b/>
          <w:bCs/>
          <w:strike/>
          <w:sz w:val="20"/>
          <w:szCs w:val="20"/>
          <w:u w:val="single"/>
          <w:lang w:val="en-US"/>
        </w:rPr>
        <w:t>ADD:</w:t>
      </w:r>
    </w:p>
    <w:p w:rsidR="00BB20C2" w:rsidRPr="007A700E" w:rsidRDefault="00BB20C2" w:rsidP="00BB20C2">
      <w:pPr>
        <w:contextualSpacing/>
        <w:rPr>
          <w:rFonts w:ascii="Verdana" w:hAnsi="Verdana"/>
          <w:bCs/>
          <w:strike/>
          <w:sz w:val="20"/>
          <w:szCs w:val="20"/>
          <w:lang w:val="en-US"/>
        </w:rPr>
      </w:pPr>
    </w:p>
    <w:p w:rsidR="00BB20C2" w:rsidRPr="007A700E" w:rsidRDefault="00BB20C2" w:rsidP="00BB20C2">
      <w:pPr>
        <w:contextualSpacing/>
        <w:rPr>
          <w:rFonts w:ascii="Verdana" w:hAnsi="Verdana"/>
          <w:bCs/>
          <w:strike/>
          <w:sz w:val="20"/>
          <w:szCs w:val="20"/>
          <w:u w:val="single"/>
          <w:lang w:val="en-US"/>
        </w:rPr>
      </w:pPr>
      <w:r w:rsidRPr="007A700E">
        <w:rPr>
          <w:rFonts w:ascii="Verdana" w:hAnsi="Verdana"/>
          <w:bCs/>
          <w:strike/>
          <w:sz w:val="20"/>
          <w:szCs w:val="20"/>
          <w:u w:val="single"/>
          <w:lang w:val="en-US"/>
        </w:rPr>
        <w:t>new notes under B/C 25 Regulations,</w:t>
      </w:r>
    </w:p>
    <w:p w:rsidR="00BB20C2" w:rsidRPr="007A700E" w:rsidRDefault="00BB20C2" w:rsidP="00BB20C2">
      <w:pPr>
        <w:ind w:left="284"/>
        <w:jc w:val="both"/>
        <w:rPr>
          <w:rFonts w:ascii="Verdana" w:hAnsi="Verdana"/>
          <w:strike/>
          <w:sz w:val="20"/>
          <w:szCs w:val="20"/>
          <w:lang w:val="en-US"/>
        </w:rPr>
      </w:pPr>
    </w:p>
    <w:p w:rsidR="00BB20C2" w:rsidRPr="007A700E" w:rsidRDefault="00BB20C2" w:rsidP="00BB20C2">
      <w:pPr>
        <w:pStyle w:val="BodyTextIndent3"/>
        <w:ind w:left="709" w:hanging="425"/>
        <w:rPr>
          <w:strike/>
          <w:sz w:val="20"/>
          <w:szCs w:val="20"/>
        </w:rPr>
      </w:pPr>
      <w:r w:rsidRPr="007A700E">
        <w:rPr>
          <w:strike/>
          <w:sz w:val="20"/>
          <w:szCs w:val="20"/>
        </w:rPr>
        <w:t>(6)</w:t>
      </w:r>
      <w:r w:rsidRPr="007A700E">
        <w:rPr>
          <w:strike/>
          <w:sz w:val="20"/>
          <w:szCs w:val="20"/>
        </w:rPr>
        <w:tab/>
        <w:t xml:space="preserve">If the radiosonde and sounding system are capable to report data during the descent of the radiosonde, sequence &lt;3 09 056&gt; shall be used for reporting radiosonde descent data as outlined in Annex III. </w:t>
      </w:r>
    </w:p>
    <w:p w:rsidR="00BB20C2" w:rsidRPr="007A700E" w:rsidRDefault="00BB20C2" w:rsidP="00BB20C2">
      <w:pPr>
        <w:pStyle w:val="BodyText"/>
        <w:widowControl w:val="0"/>
        <w:tabs>
          <w:tab w:val="left" w:pos="1418"/>
        </w:tabs>
        <w:rPr>
          <w:strike/>
          <w:sz w:val="20"/>
          <w:szCs w:val="20"/>
        </w:rPr>
      </w:pPr>
    </w:p>
    <w:p w:rsidR="00BB20C2" w:rsidRPr="007A700E" w:rsidRDefault="00BB20C2" w:rsidP="00BB20C2">
      <w:pPr>
        <w:contextualSpacing/>
        <w:rPr>
          <w:rFonts w:ascii="Verdana" w:hAnsi="Verdana"/>
          <w:bCs/>
          <w:strike/>
          <w:sz w:val="20"/>
          <w:szCs w:val="20"/>
          <w:u w:val="single"/>
          <w:lang w:val="en-US"/>
        </w:rPr>
      </w:pPr>
      <w:r w:rsidRPr="007A700E">
        <w:rPr>
          <w:rFonts w:ascii="Verdana" w:hAnsi="Verdana"/>
          <w:bCs/>
          <w:strike/>
          <w:sz w:val="20"/>
          <w:szCs w:val="20"/>
          <w:u w:val="single"/>
          <w:lang w:val="en-US"/>
        </w:rPr>
        <w:t>new Annex III to B/C 25 Regulation,</w:t>
      </w:r>
    </w:p>
    <w:p w:rsidR="00BB20C2" w:rsidRPr="007A700E" w:rsidRDefault="00BB20C2" w:rsidP="00BB20C2">
      <w:pPr>
        <w:jc w:val="both"/>
        <w:rPr>
          <w:rFonts w:ascii="Verdana" w:hAnsi="Verdana"/>
          <w:strike/>
          <w:sz w:val="20"/>
          <w:szCs w:val="20"/>
        </w:rPr>
      </w:pPr>
    </w:p>
    <w:p w:rsidR="00BB20C2" w:rsidRPr="007A700E" w:rsidRDefault="00BB20C2" w:rsidP="00BB20C2">
      <w:pPr>
        <w:ind w:left="284" w:firstLine="9"/>
        <w:jc w:val="both"/>
        <w:rPr>
          <w:b/>
          <w:strike/>
          <w:sz w:val="20"/>
          <w:szCs w:val="20"/>
        </w:rPr>
      </w:pPr>
      <w:r w:rsidRPr="007A700E">
        <w:rPr>
          <w:b/>
          <w:bCs/>
          <w:strike/>
          <w:sz w:val="20"/>
          <w:szCs w:val="20"/>
        </w:rPr>
        <w:t>ANNEX III TO B/C25</w:t>
      </w:r>
      <w:r w:rsidRPr="007A700E">
        <w:rPr>
          <w:strike/>
          <w:sz w:val="20"/>
          <w:szCs w:val="20"/>
        </w:rPr>
        <w:t xml:space="preserve"> – </w:t>
      </w:r>
      <w:r w:rsidRPr="007A700E">
        <w:rPr>
          <w:b/>
          <w:bCs/>
          <w:strike/>
          <w:sz w:val="20"/>
          <w:szCs w:val="20"/>
        </w:rPr>
        <w:t>Regulations</w:t>
      </w:r>
    </w:p>
    <w:p w:rsidR="00BB20C2" w:rsidRPr="007A700E" w:rsidRDefault="00BB20C2" w:rsidP="00BB20C2">
      <w:pPr>
        <w:ind w:left="426" w:firstLine="9"/>
        <w:jc w:val="both"/>
        <w:rPr>
          <w:bCs/>
          <w:strike/>
          <w:sz w:val="24"/>
          <w:szCs w:val="24"/>
        </w:rPr>
      </w:pPr>
    </w:p>
    <w:p w:rsidR="00BB20C2" w:rsidRPr="007A700E" w:rsidRDefault="00BB20C2" w:rsidP="00BB20C2">
      <w:pPr>
        <w:ind w:left="284" w:firstLine="9"/>
        <w:rPr>
          <w:rFonts w:ascii="Verdana" w:hAnsi="Verdana"/>
          <w:b/>
          <w:bCs/>
          <w:strike/>
          <w:sz w:val="20"/>
          <w:szCs w:val="20"/>
        </w:rPr>
      </w:pPr>
      <w:r w:rsidRPr="007A700E">
        <w:rPr>
          <w:rFonts w:ascii="Verdana" w:hAnsi="Verdana"/>
          <w:b/>
          <w:bCs/>
          <w:strike/>
          <w:sz w:val="20"/>
          <w:szCs w:val="20"/>
        </w:rPr>
        <w:t>TM 309056 – BUFR template for P, T, U and wind vertical profiles suitable for radiosonde descent data</w:t>
      </w:r>
    </w:p>
    <w:tbl>
      <w:tblPr>
        <w:tblW w:w="929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19"/>
        <w:gridCol w:w="1276"/>
        <w:gridCol w:w="4819"/>
        <w:gridCol w:w="1985"/>
      </w:tblGrid>
      <w:tr w:rsidR="00BB20C2" w:rsidRPr="007A700E" w:rsidTr="00993E49">
        <w:tc>
          <w:tcPr>
            <w:tcW w:w="1219" w:type="dxa"/>
            <w:tcBorders>
              <w:top w:val="single" w:sz="4" w:space="0" w:color="auto"/>
              <w:bottom w:val="single" w:sz="4" w:space="0" w:color="auto"/>
            </w:tcBorders>
          </w:tcPr>
          <w:p w:rsidR="00BB20C2" w:rsidRPr="007A700E" w:rsidRDefault="00BB20C2" w:rsidP="00993E49">
            <w:pPr>
              <w:ind w:firstLine="9"/>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
                <w:bCs/>
                <w:strike/>
                <w:sz w:val="18"/>
                <w:szCs w:val="18"/>
              </w:rPr>
            </w:pPr>
            <w:r w:rsidRPr="007A700E">
              <w:rPr>
                <w:rFonts w:ascii="Verdana" w:hAnsi="Verdana"/>
                <w:b/>
                <w:bCs/>
                <w:strike/>
                <w:sz w:val="18"/>
                <w:szCs w:val="18"/>
              </w:rPr>
              <w:t>(Sequence for representation of radiosonde descent data)</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
                <w:bCs/>
                <w:strike/>
                <w:sz w:val="18"/>
                <w:szCs w:val="18"/>
              </w:rPr>
            </w:pPr>
            <w:r w:rsidRPr="007A700E">
              <w:rPr>
                <w:rFonts w:ascii="Verdana" w:hAnsi="Verdana"/>
                <w:b/>
                <w:bCs/>
                <w:strike/>
                <w:sz w:val="18"/>
                <w:szCs w:val="18"/>
              </w:rPr>
              <w:t>3 09 056</w:t>
            </w: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3 01 150</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WIGOS identifier</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0 02 011</w:t>
            </w:r>
          </w:p>
        </w:tc>
        <w:tc>
          <w:tcPr>
            <w:tcW w:w="4819" w:type="dxa"/>
            <w:tcBorders>
              <w:top w:val="single" w:sz="4" w:space="0" w:color="auto"/>
              <w:bottom w:val="single" w:sz="4" w:space="0" w:color="auto"/>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Radiosonde type</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0 02 013</w:t>
            </w:r>
          </w:p>
        </w:tc>
        <w:tc>
          <w:tcPr>
            <w:tcW w:w="4819" w:type="dxa"/>
            <w:tcBorders>
              <w:top w:val="single" w:sz="4" w:space="0" w:color="auto"/>
              <w:bottom w:val="single" w:sz="4" w:space="0" w:color="auto"/>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Solar and infrared radiation correction</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0 02 014</w:t>
            </w:r>
          </w:p>
        </w:tc>
        <w:tc>
          <w:tcPr>
            <w:tcW w:w="4819" w:type="dxa"/>
            <w:tcBorders>
              <w:top w:val="single" w:sz="4" w:space="0" w:color="auto"/>
              <w:bottom w:val="single" w:sz="4" w:space="0" w:color="auto"/>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Tracking technique/status of system used</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0 02 003</w:t>
            </w:r>
          </w:p>
        </w:tc>
        <w:tc>
          <w:tcPr>
            <w:tcW w:w="4819" w:type="dxa"/>
            <w:tcBorders>
              <w:top w:val="single" w:sz="4" w:space="0" w:color="auto"/>
              <w:bottom w:val="single" w:sz="4" w:space="0" w:color="auto"/>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Type of measuring equipment used</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3 01 128</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Additional information on radiosonde ascent</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Valid also for radiosonde decent</w:t>
            </w: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3 01 113</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Date/time of launch</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Or drop respectively</w:t>
            </w: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0 08 091</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Coordinates significance</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 2 Start of observation</w:t>
            </w: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3 01 021</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Latitude/longitude (high accuracy)</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0 07 007</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Height</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Begin of descending of radiosonde above mean sea level</w:t>
            </w: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0 08 091</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Coordinates significance</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 xml:space="preserve">Set to missing (cancel) </w:t>
            </w: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1 01 000</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Delayed replication of 1 descriptor</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0 31 002</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Extended delayed descriptor replication factor</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3 03 054</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Temperature, dewpoint and wind data at a pressure level with radiosonde position</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1 01 000</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Delayed replication of 1 descriptor</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0 31 001</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Delayed descriptor replication factor</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1276"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3 03 051</w:t>
            </w:r>
          </w:p>
        </w:tc>
        <w:tc>
          <w:tcPr>
            <w:tcW w:w="4819"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Wind shear data at a pressure level with radiosonde position</w:t>
            </w:r>
          </w:p>
        </w:tc>
        <w:tc>
          <w:tcPr>
            <w:tcW w:w="1985" w:type="dxa"/>
            <w:tcBorders>
              <w:top w:val="single" w:sz="4" w:space="0" w:color="auto"/>
              <w:bottom w:val="single" w:sz="4" w:space="0" w:color="auto"/>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bl>
    <w:p w:rsidR="00BB20C2" w:rsidRPr="007A700E" w:rsidRDefault="00BB20C2" w:rsidP="00BB20C2">
      <w:pPr>
        <w:ind w:left="426" w:firstLine="9"/>
        <w:jc w:val="both"/>
        <w:rPr>
          <w:rFonts w:ascii="Verdana" w:hAnsi="Verdana"/>
          <w:strike/>
          <w:sz w:val="20"/>
          <w:szCs w:val="20"/>
          <w:u w:val="single"/>
        </w:rPr>
      </w:pPr>
    </w:p>
    <w:p w:rsidR="00BB20C2" w:rsidRPr="007A700E" w:rsidRDefault="00BB20C2" w:rsidP="00BB20C2">
      <w:pPr>
        <w:ind w:left="426" w:firstLine="9"/>
        <w:jc w:val="both"/>
        <w:rPr>
          <w:rFonts w:ascii="Verdana" w:hAnsi="Verdana"/>
          <w:strike/>
          <w:sz w:val="20"/>
          <w:szCs w:val="20"/>
          <w:u w:val="single"/>
          <w:lang w:val="en-US"/>
        </w:rPr>
      </w:pPr>
    </w:p>
    <w:p w:rsidR="00BB20C2" w:rsidRPr="007A700E" w:rsidRDefault="00BB20C2" w:rsidP="00BB20C2">
      <w:pPr>
        <w:spacing w:after="120"/>
        <w:ind w:left="284" w:right="-1185" w:firstLine="9"/>
        <w:jc w:val="both"/>
        <w:rPr>
          <w:rFonts w:ascii="Verdana" w:hAnsi="Verdana"/>
          <w:strike/>
          <w:sz w:val="20"/>
          <w:szCs w:val="20"/>
        </w:rPr>
      </w:pPr>
      <w:r w:rsidRPr="007A700E">
        <w:rPr>
          <w:rFonts w:ascii="Verdana" w:hAnsi="Verdana"/>
          <w:strike/>
          <w:sz w:val="20"/>
          <w:szCs w:val="20"/>
        </w:rPr>
        <w:t>This BUFR template for P, T, U and wind profiles further expands as follows:</w:t>
      </w:r>
    </w:p>
    <w:tbl>
      <w:tblPr>
        <w:tblW w:w="9284"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204"/>
        <w:gridCol w:w="1276"/>
        <w:gridCol w:w="4819"/>
        <w:gridCol w:w="1985"/>
      </w:tblGrid>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rPr>
                <w:rFonts w:ascii="Verdana" w:hAnsi="Verdana"/>
                <w:strike/>
                <w:sz w:val="18"/>
                <w:szCs w:val="18"/>
              </w:rPr>
            </w:pPr>
            <w:r w:rsidRPr="007A700E">
              <w:rPr>
                <w:rFonts w:ascii="Verdana" w:hAnsi="Verdana"/>
                <w:b/>
                <w:strike/>
                <w:sz w:val="18"/>
                <w:szCs w:val="18"/>
              </w:rPr>
              <w:t>Identification of drop site and instrumentation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bCs/>
                <w:i/>
                <w:strike/>
                <w:sz w:val="18"/>
                <w:szCs w:val="18"/>
              </w:rPr>
            </w:pPr>
            <w:r w:rsidRPr="007A700E">
              <w:rPr>
                <w:rFonts w:ascii="Verdana" w:hAnsi="Verdana"/>
                <w:bCs/>
                <w:i/>
                <w:strike/>
                <w:sz w:val="18"/>
                <w:szCs w:val="18"/>
              </w:rPr>
              <w:t>WIGOS identifier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3 01 150</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hAnsi="Verdana" w:cs="Arial"/>
                <w:strike/>
                <w:sz w:val="18"/>
                <w:szCs w:val="18"/>
              </w:rPr>
            </w:pPr>
            <w:r w:rsidRPr="007A700E">
              <w:rPr>
                <w:rFonts w:ascii="Verdana" w:hAnsi="Verdana" w:cs="Arial"/>
                <w:strike/>
                <w:sz w:val="18"/>
                <w:szCs w:val="18"/>
              </w:rPr>
              <w:t xml:space="preserve">0 01 125 </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hAnsi="Verdana" w:cs="Arial"/>
                <w:strike/>
                <w:sz w:val="18"/>
                <w:szCs w:val="18"/>
              </w:rPr>
            </w:pPr>
            <w:r w:rsidRPr="007A700E">
              <w:rPr>
                <w:rFonts w:ascii="Verdana" w:hAnsi="Verdana" w:cs="Arial"/>
                <w:strike/>
                <w:sz w:val="18"/>
                <w:szCs w:val="18"/>
              </w:rPr>
              <w:t xml:space="preserve">WIGOS identifier series </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Numeric, 0</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hAnsi="Verdana" w:cs="Arial"/>
                <w:strike/>
                <w:sz w:val="18"/>
                <w:szCs w:val="18"/>
              </w:rPr>
            </w:pPr>
            <w:r w:rsidRPr="007A700E">
              <w:rPr>
                <w:rFonts w:ascii="Verdana" w:hAnsi="Verdana" w:cs="Arial"/>
                <w:strike/>
                <w:sz w:val="18"/>
                <w:szCs w:val="18"/>
              </w:rPr>
              <w:t xml:space="preserve">0 01 126 </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hAnsi="Verdana" w:cs="Arial"/>
                <w:strike/>
                <w:sz w:val="18"/>
                <w:szCs w:val="18"/>
              </w:rPr>
            </w:pPr>
            <w:r w:rsidRPr="007A700E">
              <w:rPr>
                <w:rFonts w:ascii="Verdana" w:hAnsi="Verdana" w:cs="Arial"/>
                <w:strike/>
                <w:sz w:val="18"/>
                <w:szCs w:val="18"/>
              </w:rPr>
              <w:t xml:space="preserve">WIGOS issuer of identifier </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Numeric, 0</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hAnsi="Verdana" w:cs="Arial"/>
                <w:strike/>
                <w:sz w:val="18"/>
                <w:szCs w:val="18"/>
              </w:rPr>
            </w:pPr>
            <w:r w:rsidRPr="007A700E">
              <w:rPr>
                <w:rFonts w:ascii="Verdana" w:hAnsi="Verdana" w:cs="Arial"/>
                <w:strike/>
                <w:sz w:val="18"/>
                <w:szCs w:val="18"/>
              </w:rPr>
              <w:t xml:space="preserve">0 01 127 </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hAnsi="Verdana" w:cs="Arial"/>
                <w:strike/>
                <w:sz w:val="18"/>
                <w:szCs w:val="18"/>
              </w:rPr>
            </w:pPr>
            <w:r w:rsidRPr="007A700E">
              <w:rPr>
                <w:rFonts w:ascii="Verdana" w:hAnsi="Verdana" w:cs="Arial"/>
                <w:strike/>
                <w:sz w:val="18"/>
                <w:szCs w:val="18"/>
              </w:rPr>
              <w:t xml:space="preserve">WIGOS issue number </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lang w:val="fr-FR"/>
              </w:rPr>
            </w:pPr>
            <w:proofErr w:type="spellStart"/>
            <w:r w:rsidRPr="007A700E">
              <w:rPr>
                <w:rFonts w:ascii="Verdana" w:hAnsi="Verdana"/>
                <w:strike/>
                <w:sz w:val="18"/>
                <w:szCs w:val="18"/>
                <w:lang w:val="fr-FR"/>
              </w:rPr>
              <w:t>Numeric</w:t>
            </w:r>
            <w:proofErr w:type="spellEnd"/>
            <w:r w:rsidRPr="007A700E">
              <w:rPr>
                <w:rFonts w:ascii="Verdana" w:hAnsi="Verdana"/>
                <w:strike/>
                <w:sz w:val="18"/>
                <w:szCs w:val="18"/>
                <w:lang w:val="fr-FR"/>
              </w:rPr>
              <w:t>, 0</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hAnsi="Verdana" w:cs="Arial"/>
                <w:strike/>
                <w:sz w:val="18"/>
                <w:szCs w:val="18"/>
              </w:rPr>
            </w:pPr>
            <w:r w:rsidRPr="007A700E">
              <w:rPr>
                <w:rFonts w:ascii="Verdana" w:hAnsi="Verdana" w:cs="Arial"/>
                <w:strike/>
                <w:sz w:val="18"/>
                <w:szCs w:val="18"/>
              </w:rPr>
              <w:t>0 01 128</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hAnsi="Verdana" w:cs="Arial"/>
                <w:strike/>
                <w:sz w:val="18"/>
                <w:szCs w:val="18"/>
              </w:rPr>
            </w:pPr>
            <w:r w:rsidRPr="007A700E">
              <w:rPr>
                <w:rFonts w:ascii="Verdana" w:hAnsi="Verdana" w:cs="Arial"/>
                <w:strike/>
                <w:sz w:val="18"/>
                <w:szCs w:val="18"/>
              </w:rPr>
              <w:t xml:space="preserve">WIGOS local identifier (character) </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lang w:val="fr-FR"/>
              </w:rPr>
            </w:pPr>
            <w:r w:rsidRPr="007A700E">
              <w:rPr>
                <w:rFonts w:ascii="Verdana" w:hAnsi="Verdana"/>
                <w:strike/>
                <w:sz w:val="18"/>
                <w:szCs w:val="18"/>
                <w:lang w:val="fr-FR"/>
              </w:rPr>
              <w:t>CCITT IA5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
                <w:bCs/>
                <w:strike/>
                <w:sz w:val="18"/>
                <w:szCs w:val="18"/>
              </w:rPr>
            </w:pPr>
            <w:r w:rsidRPr="007A700E">
              <w:rPr>
                <w:rFonts w:ascii="Verdana" w:hAnsi="Verdana"/>
                <w:b/>
                <w:bCs/>
                <w:strike/>
                <w:sz w:val="18"/>
                <w:szCs w:val="18"/>
              </w:rPr>
              <w:t>0 02 011</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Radiosonde type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rPr>
                <w:rFonts w:ascii="Verdana" w:hAnsi="Verdana"/>
                <w:strike/>
                <w:sz w:val="18"/>
                <w:szCs w:val="18"/>
                <w:lang w:val="fr-FR"/>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
                <w:bCs/>
                <w:strike/>
                <w:sz w:val="18"/>
                <w:szCs w:val="18"/>
              </w:rPr>
            </w:pPr>
            <w:r w:rsidRPr="007A700E">
              <w:rPr>
                <w:rFonts w:ascii="Verdana" w:hAnsi="Verdana"/>
                <w:b/>
                <w:bCs/>
                <w:strike/>
                <w:sz w:val="18"/>
                <w:szCs w:val="18"/>
              </w:rPr>
              <w:t>0 02 013</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Solar and infrared radiation correction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
                <w:bCs/>
                <w:strike/>
                <w:sz w:val="18"/>
                <w:szCs w:val="18"/>
              </w:rPr>
            </w:pPr>
            <w:r w:rsidRPr="007A700E">
              <w:rPr>
                <w:rFonts w:ascii="Verdana" w:hAnsi="Verdana"/>
                <w:b/>
                <w:bCs/>
                <w:strike/>
                <w:sz w:val="18"/>
                <w:szCs w:val="18"/>
              </w:rPr>
              <w:t>0 02 014</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Tracking technique/status of system used</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
                <w:bCs/>
                <w:strike/>
                <w:sz w:val="18"/>
                <w:szCs w:val="18"/>
              </w:rPr>
            </w:pPr>
            <w:r w:rsidRPr="007A700E">
              <w:rPr>
                <w:rFonts w:ascii="Verdana" w:hAnsi="Verdana"/>
                <w:b/>
                <w:bCs/>
                <w:strike/>
                <w:sz w:val="18"/>
                <w:szCs w:val="18"/>
              </w:rPr>
              <w:t>0 02 003</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ind w:firstLine="9"/>
              <w:rPr>
                <w:rFonts w:ascii="Verdana" w:hAnsi="Verdana"/>
                <w:bCs/>
                <w:strike/>
                <w:sz w:val="18"/>
                <w:szCs w:val="18"/>
              </w:rPr>
            </w:pPr>
            <w:r w:rsidRPr="007A700E">
              <w:rPr>
                <w:rFonts w:ascii="Verdana" w:hAnsi="Verdana"/>
                <w:bCs/>
                <w:strike/>
                <w:sz w:val="18"/>
                <w:szCs w:val="18"/>
              </w:rPr>
              <w:t>Type of measuring equipment used</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bCs/>
                <w:i/>
                <w:strike/>
                <w:sz w:val="18"/>
                <w:szCs w:val="18"/>
              </w:rPr>
            </w:pPr>
            <w:r w:rsidRPr="007A700E">
              <w:rPr>
                <w:rFonts w:ascii="Verdana" w:hAnsi="Verdana"/>
                <w:bCs/>
                <w:i/>
                <w:strike/>
                <w:sz w:val="18"/>
                <w:szCs w:val="18"/>
              </w:rPr>
              <w:t>Additional information on radiosonde ascent</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3 01 128</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0 01 081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Radiosonde serial number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CCITT IA5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0 01 082</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Radiosonde ascension number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roofErr w:type="spellStart"/>
            <w:r w:rsidRPr="007A700E">
              <w:rPr>
                <w:rFonts w:ascii="Verdana" w:hAnsi="Verdana"/>
                <w:strike/>
                <w:sz w:val="18"/>
                <w:szCs w:val="18"/>
                <w:lang w:val="fr-FR"/>
              </w:rPr>
              <w:t>Numeric</w:t>
            </w:r>
            <w:proofErr w:type="spellEnd"/>
            <w:r w:rsidRPr="007A700E">
              <w:rPr>
                <w:rFonts w:ascii="Verdana" w:hAnsi="Verdana"/>
                <w:strike/>
                <w:sz w:val="18"/>
                <w:szCs w:val="18"/>
                <w:lang w:val="fr-FR"/>
              </w:rPr>
              <w:t>, 0</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0 01 083</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Radiosonde release number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roofErr w:type="spellStart"/>
            <w:r w:rsidRPr="007A700E">
              <w:rPr>
                <w:rFonts w:ascii="Verdana" w:hAnsi="Verdana"/>
                <w:strike/>
                <w:sz w:val="18"/>
                <w:szCs w:val="18"/>
                <w:lang w:val="fr-FR"/>
              </w:rPr>
              <w:t>Numeric</w:t>
            </w:r>
            <w:proofErr w:type="spellEnd"/>
            <w:r w:rsidRPr="007A700E">
              <w:rPr>
                <w:rFonts w:ascii="Verdana" w:hAnsi="Verdana"/>
                <w:strike/>
                <w:sz w:val="18"/>
                <w:szCs w:val="18"/>
                <w:lang w:val="fr-FR"/>
              </w:rPr>
              <w:t>, 0</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0 01 095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Observer identification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CCITT IA5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0 02 015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Radiosonde completeness</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0 02 016</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Radiosonde configuration (3 = Parachute)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Flag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 xml:space="preserve">0 02 017 </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Correction algorithms for humidity measurements</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0 02 066</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Radiosonde ground receiving system</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0 02 067</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Radiosonde operating frequency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Hz, scale -5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hAnsi="Verdana" w:cs="Arial"/>
                <w:strike/>
                <w:sz w:val="18"/>
                <w:szCs w:val="18"/>
              </w:rPr>
            </w:pPr>
            <w:r w:rsidRPr="007A700E">
              <w:rPr>
                <w:rFonts w:ascii="Verdana" w:hAnsi="Verdana" w:cs="Arial"/>
                <w:strike/>
                <w:sz w:val="18"/>
                <w:szCs w:val="18"/>
              </w:rPr>
              <w:t>0 02 080</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hAnsi="Verdana" w:cs="Arial"/>
                <w:strike/>
                <w:sz w:val="18"/>
                <w:szCs w:val="18"/>
              </w:rPr>
            </w:pPr>
            <w:r w:rsidRPr="007A700E">
              <w:rPr>
                <w:rFonts w:ascii="Verdana" w:hAnsi="Verdana" w:cs="Arial"/>
                <w:strike/>
                <w:sz w:val="18"/>
                <w:szCs w:val="18"/>
              </w:rPr>
              <w:t>Balloon manufacturer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hAnsi="Verdana" w:cs="Arial"/>
                <w:strike/>
                <w:sz w:val="18"/>
                <w:szCs w:val="18"/>
              </w:rPr>
            </w:pPr>
            <w:r w:rsidRPr="007A700E">
              <w:rPr>
                <w:rFonts w:ascii="Verdana" w:hAnsi="Verdana" w:cs="Arial"/>
                <w:strike/>
                <w:sz w:val="18"/>
                <w:szCs w:val="18"/>
              </w:rPr>
              <w:t>0 02 081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hAnsi="Verdana" w:cs="Arial"/>
                <w:strike/>
                <w:sz w:val="18"/>
                <w:szCs w:val="18"/>
              </w:rPr>
            </w:pPr>
            <w:r w:rsidRPr="007A700E">
              <w:rPr>
                <w:rFonts w:ascii="Verdana" w:hAnsi="Verdana" w:cs="Arial"/>
                <w:strike/>
                <w:sz w:val="18"/>
                <w:szCs w:val="18"/>
              </w:rPr>
              <w:t>Type of balloon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0 02 082</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Weight of balloon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kg, scale 3</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0 02 083</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Type of balloon shelter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0 02 084</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Type of gas used in balloon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0 02 085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Amount of gas used in balloon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kg, scale 3</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0 02 086</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Balloon flight train length</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m, scale 1</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0 02 095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Type of pressure sensor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0 02 096</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Type of temperature sensor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0 02 097</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Type of humidity sensor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0 02 103</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proofErr w:type="spellStart"/>
            <w:r w:rsidRPr="007A700E">
              <w:rPr>
                <w:rFonts w:ascii="Verdana" w:hAnsi="Verdana" w:cs="Arial"/>
                <w:strike/>
                <w:sz w:val="18"/>
                <w:szCs w:val="18"/>
              </w:rPr>
              <w:t>Radome</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Flag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0 02 191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Geopotential height calculation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0 25 061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Software identification and version number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CCITT IA5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jc w:val="center"/>
              <w:outlineLvl w:val="8"/>
              <w:rPr>
                <w:rFonts w:ascii="Verdana" w:eastAsiaTheme="majorEastAsia" w:hAnsi="Verdana" w:cs="Arial"/>
                <w:i/>
                <w:iCs/>
                <w:strike/>
                <w:sz w:val="18"/>
                <w:szCs w:val="18"/>
              </w:rPr>
            </w:pPr>
            <w:r w:rsidRPr="007A700E">
              <w:rPr>
                <w:rFonts w:ascii="Verdana" w:hAnsi="Verdana" w:cs="Arial"/>
                <w:strike/>
                <w:sz w:val="18"/>
                <w:szCs w:val="18"/>
              </w:rPr>
              <w:t>0 35 035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keepNext/>
              <w:keepLines/>
              <w:widowControl w:val="0"/>
              <w:autoSpaceDE w:val="0"/>
              <w:autoSpaceDN w:val="0"/>
              <w:adjustRightInd w:val="0"/>
              <w:ind w:firstLine="9"/>
              <w:outlineLvl w:val="8"/>
              <w:rPr>
                <w:rFonts w:ascii="Verdana" w:eastAsiaTheme="majorEastAsia" w:hAnsi="Verdana" w:cs="Arial"/>
                <w:i/>
                <w:iCs/>
                <w:strike/>
                <w:sz w:val="18"/>
                <w:szCs w:val="18"/>
              </w:rPr>
            </w:pPr>
            <w:r w:rsidRPr="007A700E">
              <w:rPr>
                <w:rFonts w:ascii="Verdana" w:hAnsi="Verdana" w:cs="Arial"/>
                <w:strike/>
                <w:sz w:val="18"/>
                <w:szCs w:val="18"/>
              </w:rPr>
              <w:t>Reason for termination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b/>
                <w:bCs/>
                <w:strike/>
                <w:sz w:val="18"/>
                <w:szCs w:val="18"/>
              </w:rPr>
            </w:pPr>
            <w:r w:rsidRPr="007A700E">
              <w:rPr>
                <w:rFonts w:ascii="Verdana" w:hAnsi="Verdana"/>
                <w:b/>
                <w:bCs/>
                <w:strike/>
                <w:sz w:val="18"/>
                <w:szCs w:val="18"/>
              </w:rPr>
              <w:t>Date/time of drop</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lastRenderedPageBreak/>
              <w:t>3 01 113</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cs="Arial"/>
                <w:strike/>
                <w:sz w:val="18"/>
                <w:szCs w:val="18"/>
              </w:rPr>
            </w:pPr>
            <w:r w:rsidRPr="007A700E">
              <w:rPr>
                <w:rFonts w:ascii="Verdana" w:hAnsi="Verdana" w:cs="Arial"/>
                <w:strike/>
                <w:sz w:val="18"/>
                <w:szCs w:val="18"/>
              </w:rPr>
              <w:t>0 08 021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cs="Arial"/>
                <w:strike/>
                <w:sz w:val="18"/>
                <w:szCs w:val="18"/>
              </w:rPr>
              <w:t>Time significance (= 18 Launch time)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cs="Arial"/>
                <w:strike/>
                <w:sz w:val="18"/>
                <w:szCs w:val="18"/>
              </w:rPr>
            </w:pPr>
            <w:r w:rsidRPr="007A700E">
              <w:rPr>
                <w:rFonts w:ascii="Verdana" w:hAnsi="Verdana" w:cs="Arial"/>
                <w:strike/>
                <w:sz w:val="18"/>
                <w:szCs w:val="18"/>
              </w:rPr>
              <w:t>3 01 011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cs="Arial"/>
                <w:strike/>
                <w:sz w:val="18"/>
                <w:szCs w:val="18"/>
              </w:rPr>
              <w:t>Year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strike/>
                <w:sz w:val="18"/>
                <w:szCs w:val="18"/>
                <w:lang w:val="fr-FR"/>
              </w:rPr>
            </w:pPr>
            <w:proofErr w:type="spellStart"/>
            <w:r w:rsidRPr="007A700E">
              <w:rPr>
                <w:rFonts w:ascii="Verdana" w:hAnsi="Verdana"/>
                <w:strike/>
                <w:sz w:val="18"/>
                <w:szCs w:val="18"/>
                <w:lang w:val="fr-FR"/>
              </w:rPr>
              <w:t>Year</w:t>
            </w:r>
            <w:proofErr w:type="spellEnd"/>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cs="Arial"/>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cs="Arial"/>
                <w:strike/>
                <w:sz w:val="18"/>
                <w:szCs w:val="18"/>
              </w:rPr>
              <w:t>Month</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strike/>
                <w:sz w:val="18"/>
                <w:szCs w:val="18"/>
                <w:lang w:val="fr-FR"/>
              </w:rPr>
            </w:pPr>
            <w:proofErr w:type="spellStart"/>
            <w:r w:rsidRPr="007A700E">
              <w:rPr>
                <w:rFonts w:ascii="Verdana" w:hAnsi="Verdana"/>
                <w:strike/>
                <w:sz w:val="18"/>
                <w:szCs w:val="18"/>
                <w:lang w:val="fr-FR"/>
              </w:rPr>
              <w:t>Month</w:t>
            </w:r>
            <w:proofErr w:type="spellEnd"/>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cs="Arial"/>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cs="Arial"/>
                <w:strike/>
                <w:sz w:val="18"/>
                <w:szCs w:val="18"/>
              </w:rPr>
              <w:t>Day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strike/>
                <w:sz w:val="18"/>
                <w:szCs w:val="18"/>
                <w:lang w:val="fr-FR"/>
              </w:rPr>
            </w:pPr>
            <w:r w:rsidRPr="007A700E">
              <w:rPr>
                <w:rFonts w:ascii="Verdana" w:hAnsi="Verdana"/>
                <w:strike/>
                <w:sz w:val="18"/>
                <w:szCs w:val="18"/>
                <w:lang w:val="fr-FR"/>
              </w:rPr>
              <w:t>Day</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cs="Arial"/>
                <w:strike/>
                <w:sz w:val="18"/>
                <w:szCs w:val="18"/>
              </w:rPr>
            </w:pPr>
            <w:r w:rsidRPr="007A700E">
              <w:rPr>
                <w:rFonts w:ascii="Verdana" w:hAnsi="Verdana" w:cs="Arial"/>
                <w:strike/>
                <w:sz w:val="18"/>
                <w:szCs w:val="18"/>
              </w:rPr>
              <w:t>3 01 013</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cs="Arial"/>
                <w:strike/>
                <w:sz w:val="18"/>
                <w:szCs w:val="18"/>
              </w:rPr>
              <w:t>Hour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strike/>
                <w:sz w:val="18"/>
                <w:szCs w:val="18"/>
                <w:lang w:val="fr-FR"/>
              </w:rPr>
            </w:pPr>
            <w:proofErr w:type="spellStart"/>
            <w:r w:rsidRPr="007A700E">
              <w:rPr>
                <w:rFonts w:ascii="Verdana" w:hAnsi="Verdana"/>
                <w:strike/>
                <w:sz w:val="18"/>
                <w:szCs w:val="18"/>
                <w:lang w:val="fr-FR"/>
              </w:rPr>
              <w:t>Hour</w:t>
            </w:r>
            <w:proofErr w:type="spellEnd"/>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cs="Arial"/>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cs="Arial"/>
                <w:strike/>
                <w:sz w:val="18"/>
                <w:szCs w:val="18"/>
              </w:rPr>
              <w:t>Minute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strike/>
                <w:sz w:val="18"/>
                <w:szCs w:val="18"/>
                <w:lang w:val="fr-FR"/>
              </w:rPr>
            </w:pPr>
            <w:r w:rsidRPr="007A700E">
              <w:rPr>
                <w:rFonts w:ascii="Verdana" w:hAnsi="Verdana"/>
                <w:strike/>
                <w:sz w:val="18"/>
                <w:szCs w:val="18"/>
                <w:lang w:val="fr-FR"/>
              </w:rPr>
              <w:t>Minute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cs="Arial"/>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cs="Arial"/>
                <w:strike/>
                <w:sz w:val="18"/>
                <w:szCs w:val="18"/>
              </w:rPr>
            </w:pPr>
            <w:r w:rsidRPr="007A700E">
              <w:rPr>
                <w:rFonts w:ascii="Verdana" w:hAnsi="Verdana" w:cs="Arial"/>
                <w:strike/>
                <w:sz w:val="18"/>
                <w:szCs w:val="18"/>
              </w:rPr>
              <w:t>Second</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strike/>
                <w:sz w:val="18"/>
                <w:szCs w:val="18"/>
                <w:lang w:val="fr-FR"/>
              </w:rPr>
            </w:pPr>
            <w:r w:rsidRPr="007A700E">
              <w:rPr>
                <w:rFonts w:ascii="Verdana" w:hAnsi="Verdana"/>
                <w:strike/>
                <w:sz w:val="18"/>
                <w:szCs w:val="18"/>
                <w:lang w:val="fr-FR"/>
              </w:rPr>
              <w:t>Second</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
                <w:bCs/>
                <w:strike/>
                <w:sz w:val="18"/>
                <w:szCs w:val="18"/>
              </w:rPr>
            </w:pPr>
            <w:r w:rsidRPr="007A700E">
              <w:rPr>
                <w:rFonts w:ascii="Verdana" w:hAnsi="Verdana"/>
                <w:b/>
                <w:bCs/>
                <w:strike/>
                <w:sz w:val="18"/>
                <w:szCs w:val="18"/>
              </w:rPr>
              <w:t>Horizontal and vertical coordinates of drop site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strike/>
                <w:sz w:val="18"/>
                <w:szCs w:val="18"/>
                <w:lang w:val="fr-FR"/>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0 08 091</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Coordinates significance (= 2 Start of observation)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strike/>
                <w:sz w:val="18"/>
                <w:szCs w:val="18"/>
                <w:lang w:val="fr-FR"/>
              </w:rPr>
              <w:t>Code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i/>
                <w:strike/>
                <w:sz w:val="18"/>
                <w:szCs w:val="18"/>
              </w:rPr>
            </w:pPr>
            <w:r w:rsidRPr="007A700E">
              <w:rPr>
                <w:rFonts w:ascii="Verdana" w:hAnsi="Verdana"/>
                <w:bCs/>
                <w:i/>
                <w:strike/>
                <w:sz w:val="18"/>
                <w:szCs w:val="18"/>
              </w:rPr>
              <w:t>Latitude/longitude (high accuracy)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3 01 021</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0 05 001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Latitude (high accuracy)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Degree, scale 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r w:rsidRPr="007A700E">
              <w:rPr>
                <w:rFonts w:ascii="Verdana" w:hAnsi="Verdana"/>
                <w:bCs/>
                <w:strike/>
                <w:sz w:val="18"/>
                <w:szCs w:val="18"/>
              </w:rPr>
              <w:t>0 06 001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Longitude (high accuracy)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Degree, scale 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0 07 007</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Height</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0 08 091</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jc w:val="center"/>
              <w:rPr>
                <w:rFonts w:ascii="Verdana" w:hAnsi="Verdana"/>
                <w:bCs/>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r w:rsidRPr="007A700E">
              <w:rPr>
                <w:rFonts w:ascii="Verdana" w:hAnsi="Verdana"/>
                <w:bCs/>
                <w:strike/>
                <w:sz w:val="18"/>
                <w:szCs w:val="18"/>
              </w:rPr>
              <w:t>Coordinates significance (Set to missing (cancel))</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autoSpaceDE w:val="0"/>
              <w:autoSpaceDN w:val="0"/>
              <w:adjustRightInd w:val="0"/>
              <w:ind w:firstLine="9"/>
              <w:rPr>
                <w:rFonts w:ascii="Verdana" w:hAnsi="Verdana"/>
                <w:bCs/>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rPr>
                <w:rFonts w:ascii="Verdana" w:hAnsi="Verdana"/>
                <w:strike/>
                <w:sz w:val="18"/>
                <w:szCs w:val="18"/>
              </w:rPr>
            </w:pPr>
            <w:r w:rsidRPr="007A700E">
              <w:rPr>
                <w:rFonts w:ascii="Verdana" w:hAnsi="Verdana"/>
                <w:b/>
                <w:strike/>
                <w:sz w:val="18"/>
                <w:szCs w:val="18"/>
              </w:rPr>
              <w:t>Temperature, dewpoint and wind data at pressure levels</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1 01 000</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rPr>
                <w:rFonts w:ascii="Verdana" w:hAnsi="Verdana"/>
                <w:strike/>
                <w:sz w:val="18"/>
                <w:szCs w:val="18"/>
              </w:rPr>
            </w:pPr>
            <w:r w:rsidRPr="007A700E">
              <w:rPr>
                <w:rFonts w:ascii="Verdana" w:hAnsi="Verdana"/>
                <w:strike/>
                <w:sz w:val="18"/>
                <w:szCs w:val="18"/>
              </w:rPr>
              <w:t>Delayed replication of 1 descriptor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0 31 002</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rPr>
                <w:rFonts w:ascii="Verdana" w:hAnsi="Verdana"/>
                <w:strike/>
                <w:sz w:val="18"/>
                <w:szCs w:val="18"/>
              </w:rPr>
            </w:pPr>
            <w:r w:rsidRPr="007A700E">
              <w:rPr>
                <w:rFonts w:ascii="Verdana" w:hAnsi="Verdana"/>
                <w:strike/>
                <w:sz w:val="18"/>
                <w:szCs w:val="18"/>
              </w:rPr>
              <w:t>Extended delayed descriptor replication factor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Numeric</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i/>
                <w:strike/>
                <w:sz w:val="18"/>
                <w:szCs w:val="18"/>
              </w:rPr>
            </w:pPr>
            <w:r w:rsidRPr="007A700E">
              <w:rPr>
                <w:rFonts w:ascii="Verdana" w:hAnsi="Verdana"/>
                <w:bCs/>
                <w:i/>
                <w:strike/>
                <w:sz w:val="18"/>
                <w:szCs w:val="18"/>
              </w:rPr>
              <w:t>Temperature, dewpoint and wind data at a pressure level with radiosonde position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r w:rsidRPr="007A700E">
              <w:rPr>
                <w:rFonts w:ascii="Verdana" w:hAnsi="Verdana"/>
                <w:b/>
                <w:bCs/>
                <w:strike/>
                <w:sz w:val="18"/>
                <w:szCs w:val="18"/>
              </w:rPr>
              <w:t>3 03 054</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0 04 086</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Long time period or displacement (since launch time)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Second</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0 08 042</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Extended vertical sounding significance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lang w:val="fr-FR"/>
              </w:rPr>
            </w:pPr>
            <w:r w:rsidRPr="007A700E">
              <w:rPr>
                <w:rFonts w:ascii="Verdana" w:hAnsi="Verdana"/>
                <w:strike/>
                <w:sz w:val="18"/>
                <w:szCs w:val="18"/>
                <w:lang w:val="fr-FR"/>
              </w:rPr>
              <w:t>Flag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lang w:val="fr-FR"/>
              </w:rPr>
            </w:pPr>
            <w:r w:rsidRPr="007A700E">
              <w:rPr>
                <w:rFonts w:ascii="Verdana" w:hAnsi="Verdana"/>
                <w:strike/>
                <w:sz w:val="18"/>
                <w:szCs w:val="18"/>
                <w:lang w:val="fr-FR"/>
              </w:rPr>
              <w:t>0 07 004</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lang w:val="fr-FR"/>
              </w:rPr>
            </w:pPr>
            <w:r w:rsidRPr="007A700E">
              <w:rPr>
                <w:rFonts w:ascii="Verdana" w:hAnsi="Verdana"/>
                <w:strike/>
                <w:sz w:val="18"/>
                <w:szCs w:val="18"/>
                <w:lang w:val="fr-FR"/>
              </w:rPr>
              <w:t>Pressure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Pa, scale –1</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0 10 009</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 xml:space="preserve">Geopotential height </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gpm</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0 05 015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Latitude displacement since launch site (high accuracy)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Degree, scale 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0 06 015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Longitude displacement since launch site (high accuracy)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Degree, scale 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0 12 101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Temperature/air temperature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K, scale 2</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0 12 103</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Dewpoint temperature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K, scale 2</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0 11 001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Wind direction</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Degree true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0 11 002</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Wind speed</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m s</w:t>
            </w:r>
            <w:r w:rsidRPr="007A700E">
              <w:rPr>
                <w:rFonts w:ascii="Verdana" w:hAnsi="Verdana"/>
                <w:strike/>
                <w:sz w:val="18"/>
                <w:szCs w:val="18"/>
                <w:vertAlign w:val="superscript"/>
              </w:rPr>
              <w:t>–1</w:t>
            </w:r>
            <w:r w:rsidRPr="007A700E">
              <w:rPr>
                <w:rFonts w:ascii="Verdana" w:hAnsi="Verdana"/>
                <w:strike/>
                <w:sz w:val="18"/>
                <w:szCs w:val="18"/>
              </w:rPr>
              <w:t>, scale 1</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b/>
                <w:bCs/>
                <w:strike/>
                <w:sz w:val="18"/>
                <w:szCs w:val="18"/>
              </w:rPr>
            </w:pPr>
            <w:r w:rsidRPr="007A700E">
              <w:rPr>
                <w:rFonts w:ascii="Verdana" w:hAnsi="Verdana"/>
                <w:b/>
                <w:bCs/>
                <w:strike/>
                <w:sz w:val="18"/>
                <w:szCs w:val="18"/>
              </w:rPr>
              <w:t>Wind shear data</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b/>
                <w:strike/>
                <w:sz w:val="18"/>
                <w:szCs w:val="18"/>
              </w:rPr>
            </w:pPr>
            <w:r w:rsidRPr="007A700E">
              <w:rPr>
                <w:rFonts w:ascii="Verdana" w:hAnsi="Verdana"/>
                <w:b/>
                <w:strike/>
                <w:sz w:val="18"/>
                <w:szCs w:val="18"/>
              </w:rPr>
              <w:t>1 01 000</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rPr>
                <w:rFonts w:ascii="Verdana" w:hAnsi="Verdana"/>
                <w:strike/>
                <w:sz w:val="18"/>
                <w:szCs w:val="18"/>
              </w:rPr>
            </w:pPr>
            <w:r w:rsidRPr="007A700E">
              <w:rPr>
                <w:rFonts w:ascii="Verdana" w:hAnsi="Verdana"/>
                <w:strike/>
                <w:sz w:val="18"/>
                <w:szCs w:val="18"/>
              </w:rPr>
              <w:t>Delayed replication of 1 descriptor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b/>
                <w:strike/>
                <w:sz w:val="18"/>
                <w:szCs w:val="18"/>
              </w:rPr>
            </w:pPr>
            <w:r w:rsidRPr="007A700E">
              <w:rPr>
                <w:rFonts w:ascii="Verdana" w:hAnsi="Verdana"/>
                <w:b/>
                <w:strike/>
                <w:sz w:val="18"/>
                <w:szCs w:val="18"/>
              </w:rPr>
              <w:t>0 31 001</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Delayed descriptor replication factor</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snapToGrid w:val="0"/>
              <w:ind w:firstLine="9"/>
              <w:rPr>
                <w:rFonts w:ascii="Verdana" w:hAnsi="Verdana"/>
                <w:strike/>
                <w:sz w:val="18"/>
                <w:szCs w:val="18"/>
              </w:rPr>
            </w:pPr>
            <w:r w:rsidRPr="007A700E">
              <w:rPr>
                <w:rFonts w:ascii="Verdana" w:hAnsi="Verdana"/>
                <w:strike/>
                <w:sz w:val="18"/>
                <w:szCs w:val="18"/>
              </w:rPr>
              <w:t>Numeric</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bCs/>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i/>
                <w:strike/>
                <w:sz w:val="18"/>
                <w:szCs w:val="18"/>
              </w:rPr>
            </w:pPr>
            <w:r w:rsidRPr="007A700E">
              <w:rPr>
                <w:rFonts w:ascii="Verdana" w:hAnsi="Verdana"/>
                <w:i/>
                <w:strike/>
                <w:sz w:val="18"/>
                <w:szCs w:val="18"/>
              </w:rPr>
              <w:t>Wind shear data at a pressure level</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b/>
                <w:bCs/>
                <w:strike/>
                <w:sz w:val="18"/>
                <w:szCs w:val="18"/>
              </w:rPr>
              <w:t>3 03 051</w:t>
            </w: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0 04 086</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Long time period or displacement (since launch time)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Second</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0 08 042</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Extended vertical sounding significance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lang w:val="fr-FR"/>
              </w:rPr>
            </w:pPr>
            <w:r w:rsidRPr="007A700E">
              <w:rPr>
                <w:rFonts w:ascii="Verdana" w:hAnsi="Verdana"/>
                <w:strike/>
                <w:sz w:val="18"/>
                <w:szCs w:val="18"/>
                <w:lang w:val="fr-FR"/>
              </w:rPr>
              <w:t>Flag table</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lang w:val="fr-FR"/>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lang w:val="fr-FR"/>
              </w:rPr>
            </w:pPr>
            <w:r w:rsidRPr="007A700E">
              <w:rPr>
                <w:rFonts w:ascii="Verdana" w:hAnsi="Verdana"/>
                <w:strike/>
                <w:sz w:val="18"/>
                <w:szCs w:val="18"/>
                <w:lang w:val="fr-FR"/>
              </w:rPr>
              <w:t>0 07 004</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lang w:val="fr-FR"/>
              </w:rPr>
            </w:pPr>
            <w:r w:rsidRPr="007A700E">
              <w:rPr>
                <w:rFonts w:ascii="Verdana" w:hAnsi="Verdana"/>
                <w:strike/>
                <w:sz w:val="18"/>
                <w:szCs w:val="18"/>
                <w:lang w:val="fr-FR"/>
              </w:rPr>
              <w:t>Pressure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Pa, scale –1</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0 05 015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Latitude displacement since launch site (high accuracy)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Degree, scale 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b/>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0 06 015</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Longitude displacement since launch site (high accuracy)</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Degree, scale 5</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0 11 061</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pStyle w:val="PlainText"/>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ind w:firstLine="9"/>
              <w:rPr>
                <w:rFonts w:ascii="Verdana" w:hAnsi="Verdana"/>
                <w:strike/>
                <w:sz w:val="18"/>
                <w:szCs w:val="18"/>
              </w:rPr>
            </w:pPr>
            <w:r w:rsidRPr="007A700E">
              <w:rPr>
                <w:rFonts w:ascii="Verdana" w:hAnsi="Verdana"/>
                <w:strike/>
                <w:sz w:val="18"/>
                <w:szCs w:val="18"/>
                <w:lang w:val="en-GB"/>
              </w:rPr>
              <w:t>Absolute wind shear in 1 km layer below</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m s</w:t>
            </w:r>
            <w:r w:rsidRPr="007A700E">
              <w:rPr>
                <w:rFonts w:ascii="Verdana" w:hAnsi="Verdana"/>
                <w:strike/>
                <w:sz w:val="18"/>
                <w:szCs w:val="18"/>
                <w:vertAlign w:val="superscript"/>
              </w:rPr>
              <w:t>–1</w:t>
            </w:r>
            <w:r w:rsidRPr="007A700E">
              <w:rPr>
                <w:rFonts w:ascii="Verdana" w:hAnsi="Verdana"/>
                <w:strike/>
                <w:sz w:val="18"/>
                <w:szCs w:val="18"/>
              </w:rPr>
              <w:t>, scale 1</w:t>
            </w:r>
          </w:p>
        </w:tc>
      </w:tr>
      <w:tr w:rsidR="00BB20C2" w:rsidRPr="007A700E" w:rsidTr="00993E49">
        <w:tc>
          <w:tcPr>
            <w:tcW w:w="1204"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center"/>
              <w:rPr>
                <w:rFonts w:ascii="Verdana" w:hAnsi="Verdana"/>
                <w:strike/>
                <w:sz w:val="18"/>
                <w:szCs w:val="18"/>
              </w:rPr>
            </w:pPr>
            <w:r w:rsidRPr="007A700E">
              <w:rPr>
                <w:rFonts w:ascii="Verdana" w:hAnsi="Verdana"/>
                <w:strike/>
                <w:sz w:val="18"/>
                <w:szCs w:val="18"/>
              </w:rPr>
              <w:t>0 11 062</w:t>
            </w:r>
          </w:p>
        </w:tc>
        <w:tc>
          <w:tcPr>
            <w:tcW w:w="4819"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b/>
                <w:strike/>
                <w:sz w:val="18"/>
                <w:szCs w:val="18"/>
              </w:rPr>
            </w:pPr>
            <w:r w:rsidRPr="007A700E">
              <w:rPr>
                <w:rFonts w:ascii="Verdana" w:hAnsi="Verdana"/>
                <w:strike/>
                <w:sz w:val="18"/>
                <w:szCs w:val="18"/>
              </w:rPr>
              <w:t>Absolute wind shear in 1 km layer above</w:t>
            </w:r>
          </w:p>
        </w:tc>
        <w:tc>
          <w:tcPr>
            <w:tcW w:w="1985" w:type="dxa"/>
            <w:tcBorders>
              <w:top w:val="single" w:sz="6" w:space="0" w:color="000000"/>
              <w:left w:val="single" w:sz="6" w:space="0" w:color="000000"/>
              <w:bottom w:val="single" w:sz="6" w:space="0" w:color="000000"/>
              <w:right w:val="single" w:sz="6" w:space="0" w:color="000000"/>
            </w:tcBorders>
          </w:tcPr>
          <w:p w:rsidR="00BB20C2" w:rsidRPr="007A700E" w:rsidRDefault="00BB20C2" w:rsidP="00993E49">
            <w:pPr>
              <w:widowControl w:val="0"/>
              <w:tabs>
                <w:tab w:val="left" w:pos="3119"/>
              </w:tabs>
              <w:snapToGrid w:val="0"/>
              <w:ind w:firstLine="9"/>
              <w:jc w:val="both"/>
              <w:rPr>
                <w:rFonts w:ascii="Verdana" w:hAnsi="Verdana"/>
                <w:strike/>
                <w:sz w:val="18"/>
                <w:szCs w:val="18"/>
              </w:rPr>
            </w:pPr>
            <w:r w:rsidRPr="007A700E">
              <w:rPr>
                <w:rFonts w:ascii="Verdana" w:hAnsi="Verdana"/>
                <w:strike/>
                <w:sz w:val="18"/>
                <w:szCs w:val="18"/>
              </w:rPr>
              <w:t>m s</w:t>
            </w:r>
            <w:r w:rsidRPr="007A700E">
              <w:rPr>
                <w:rFonts w:ascii="Verdana" w:hAnsi="Verdana"/>
                <w:strike/>
                <w:sz w:val="18"/>
                <w:szCs w:val="18"/>
                <w:vertAlign w:val="superscript"/>
              </w:rPr>
              <w:t>–1</w:t>
            </w:r>
            <w:r w:rsidRPr="007A700E">
              <w:rPr>
                <w:rFonts w:ascii="Verdana" w:hAnsi="Verdana"/>
                <w:strike/>
                <w:sz w:val="18"/>
                <w:szCs w:val="18"/>
              </w:rPr>
              <w:t>, scale 1</w:t>
            </w:r>
          </w:p>
        </w:tc>
      </w:tr>
    </w:tbl>
    <w:p w:rsidR="00BB20C2" w:rsidRPr="007A700E" w:rsidRDefault="00BB20C2" w:rsidP="00BB20C2">
      <w:pPr>
        <w:ind w:left="426" w:firstLine="9"/>
        <w:jc w:val="both"/>
        <w:rPr>
          <w:rFonts w:ascii="Verdana" w:hAnsi="Verdana"/>
          <w:strike/>
          <w:sz w:val="20"/>
          <w:szCs w:val="20"/>
          <w:lang w:val="en-US"/>
        </w:rPr>
      </w:pPr>
    </w:p>
    <w:p w:rsidR="00BB20C2" w:rsidRPr="007A700E" w:rsidRDefault="00BB20C2" w:rsidP="00BB20C2">
      <w:pPr>
        <w:ind w:left="284" w:firstLine="11"/>
        <w:jc w:val="both"/>
        <w:rPr>
          <w:rFonts w:ascii="Verdana" w:hAnsi="Verdana"/>
          <w:strike/>
          <w:sz w:val="20"/>
          <w:szCs w:val="20"/>
          <w:lang w:val="en-US"/>
        </w:rPr>
      </w:pPr>
      <w:r w:rsidRPr="007A700E">
        <w:rPr>
          <w:rFonts w:ascii="Verdana" w:hAnsi="Verdana"/>
          <w:strike/>
          <w:sz w:val="20"/>
          <w:szCs w:val="20"/>
          <w:lang w:val="en-US"/>
        </w:rPr>
        <w:t>Regulations:</w:t>
      </w:r>
    </w:p>
    <w:p w:rsidR="00BB20C2" w:rsidRPr="007A700E" w:rsidRDefault="00BB20C2" w:rsidP="002C3997">
      <w:pPr>
        <w:pStyle w:val="ListParagraph"/>
        <w:numPr>
          <w:ilvl w:val="0"/>
          <w:numId w:val="22"/>
        </w:numPr>
        <w:ind w:left="426" w:firstLine="11"/>
        <w:contextualSpacing/>
        <w:rPr>
          <w:rFonts w:ascii="Verdana" w:hAnsi="Verdana"/>
          <w:strike/>
          <w:sz w:val="20"/>
          <w:szCs w:val="20"/>
          <w:lang w:val="en-US"/>
        </w:rPr>
      </w:pPr>
      <w:r w:rsidRPr="007A700E">
        <w:rPr>
          <w:rFonts w:ascii="Verdana" w:hAnsi="Verdana"/>
          <w:strike/>
          <w:sz w:val="20"/>
          <w:szCs w:val="20"/>
          <w:lang w:val="en-US"/>
        </w:rPr>
        <w:t>Regulations B/C25.1 shall apply with following amendments:</w:t>
      </w:r>
    </w:p>
    <w:p w:rsidR="00BB20C2" w:rsidRPr="007A700E" w:rsidRDefault="00BB20C2" w:rsidP="002C3997">
      <w:pPr>
        <w:pStyle w:val="ListParagraph"/>
        <w:numPr>
          <w:ilvl w:val="1"/>
          <w:numId w:val="22"/>
        </w:numPr>
        <w:ind w:left="426" w:firstLine="11"/>
        <w:contextualSpacing/>
        <w:rPr>
          <w:rFonts w:ascii="Verdana" w:hAnsi="Verdana"/>
          <w:bCs/>
          <w:strike/>
          <w:sz w:val="20"/>
          <w:szCs w:val="20"/>
        </w:rPr>
      </w:pPr>
      <w:proofErr w:type="spellStart"/>
      <w:r w:rsidRPr="007A700E">
        <w:rPr>
          <w:rFonts w:ascii="Verdana" w:hAnsi="Verdana"/>
          <w:strike/>
          <w:sz w:val="20"/>
          <w:szCs w:val="20"/>
          <w:lang w:val="en-US"/>
        </w:rPr>
        <w:t>Bufr</w:t>
      </w:r>
      <w:proofErr w:type="spellEnd"/>
      <w:r w:rsidRPr="007A700E">
        <w:rPr>
          <w:rFonts w:ascii="Verdana" w:hAnsi="Verdana"/>
          <w:strike/>
          <w:sz w:val="20"/>
          <w:szCs w:val="20"/>
          <w:lang w:val="en-US"/>
        </w:rPr>
        <w:t xml:space="preserve"> edition 4 is required</w:t>
      </w:r>
    </w:p>
    <w:p w:rsidR="00BB20C2" w:rsidRPr="007A700E" w:rsidRDefault="00BB20C2" w:rsidP="002C3997">
      <w:pPr>
        <w:pStyle w:val="ListParagraph"/>
        <w:numPr>
          <w:ilvl w:val="1"/>
          <w:numId w:val="22"/>
        </w:numPr>
        <w:ind w:left="426" w:firstLine="11"/>
        <w:contextualSpacing/>
        <w:rPr>
          <w:rFonts w:ascii="Verdana" w:hAnsi="Verdana"/>
          <w:strike/>
          <w:sz w:val="20"/>
          <w:szCs w:val="20"/>
          <w:lang w:val="en-US"/>
        </w:rPr>
      </w:pPr>
      <w:r w:rsidRPr="007A700E">
        <w:rPr>
          <w:rFonts w:ascii="Verdana" w:hAnsi="Verdana"/>
          <w:bCs/>
          <w:strike/>
          <w:sz w:val="20"/>
          <w:szCs w:val="20"/>
        </w:rPr>
        <w:t>The international data sub-category shall be included at all observation times as follows:</w:t>
      </w:r>
      <w:r w:rsidRPr="007A700E">
        <w:rPr>
          <w:rFonts w:ascii="Verdana" w:hAnsi="Verdana"/>
          <w:bCs/>
          <w:strike/>
          <w:sz w:val="20"/>
          <w:szCs w:val="20"/>
        </w:rPr>
        <w:br/>
      </w:r>
      <w:r w:rsidRPr="007A700E">
        <w:rPr>
          <w:rFonts w:ascii="Verdana" w:hAnsi="Verdana"/>
          <w:bCs/>
          <w:strike/>
          <w:sz w:val="20"/>
          <w:szCs w:val="20"/>
          <w:vertAlign w:val="superscript"/>
        </w:rPr>
        <w:tab/>
      </w:r>
      <w:r w:rsidRPr="007A700E">
        <w:rPr>
          <w:rFonts w:ascii="Verdana" w:hAnsi="Verdana"/>
          <w:bCs/>
          <w:strike/>
          <w:sz w:val="20"/>
          <w:szCs w:val="20"/>
        </w:rPr>
        <w:t>= 014 for radiosonde descent data,</w:t>
      </w:r>
      <w:r w:rsidRPr="007A700E">
        <w:rPr>
          <w:rFonts w:ascii="Verdana" w:hAnsi="Verdana"/>
          <w:bCs/>
          <w:strike/>
          <w:sz w:val="20"/>
          <w:szCs w:val="20"/>
        </w:rPr>
        <w:br/>
      </w:r>
      <w:r w:rsidRPr="007A700E">
        <w:rPr>
          <w:rFonts w:ascii="Verdana" w:hAnsi="Verdana"/>
          <w:bCs/>
          <w:strike/>
          <w:sz w:val="20"/>
          <w:szCs w:val="20"/>
        </w:rPr>
        <w:tab/>
        <w:t>= 015 for radiosonde descent data from ships,</w:t>
      </w:r>
      <w:r w:rsidRPr="007A700E">
        <w:rPr>
          <w:rFonts w:ascii="Verdana" w:hAnsi="Verdana"/>
          <w:bCs/>
          <w:strike/>
          <w:sz w:val="20"/>
          <w:szCs w:val="20"/>
        </w:rPr>
        <w:br/>
      </w:r>
      <w:r w:rsidRPr="007A700E">
        <w:rPr>
          <w:rFonts w:ascii="Verdana" w:hAnsi="Verdana"/>
          <w:bCs/>
          <w:strike/>
          <w:sz w:val="20"/>
          <w:szCs w:val="20"/>
        </w:rPr>
        <w:tab/>
        <w:t>= 016 for radiosonde descent data from mobile stations.</w:t>
      </w:r>
      <w:r w:rsidRPr="007A700E">
        <w:rPr>
          <w:rFonts w:ascii="Verdana" w:hAnsi="Verdana"/>
          <w:strike/>
          <w:sz w:val="20"/>
          <w:szCs w:val="20"/>
        </w:rPr>
        <w:t xml:space="preserve"> </w:t>
      </w:r>
    </w:p>
    <w:p w:rsidR="00BB20C2" w:rsidRPr="007A700E" w:rsidRDefault="00BB20C2" w:rsidP="002C3997">
      <w:pPr>
        <w:pStyle w:val="ListParagraph"/>
        <w:numPr>
          <w:ilvl w:val="0"/>
          <w:numId w:val="22"/>
        </w:numPr>
        <w:ind w:left="426" w:firstLine="11"/>
        <w:contextualSpacing/>
        <w:jc w:val="both"/>
        <w:rPr>
          <w:rFonts w:ascii="Verdana" w:hAnsi="Verdana"/>
          <w:strike/>
          <w:sz w:val="20"/>
          <w:szCs w:val="20"/>
          <w:lang w:val="en-US"/>
        </w:rPr>
      </w:pPr>
      <w:r w:rsidRPr="007A700E">
        <w:rPr>
          <w:rFonts w:ascii="Verdana" w:hAnsi="Verdana"/>
          <w:strike/>
          <w:sz w:val="20"/>
          <w:szCs w:val="20"/>
          <w:lang w:val="en-US"/>
        </w:rPr>
        <w:t>Regulations B/C25.3 shall apply</w:t>
      </w:r>
    </w:p>
    <w:p w:rsidR="00BB20C2" w:rsidRPr="007A700E" w:rsidRDefault="00BB20C2" w:rsidP="002C3997">
      <w:pPr>
        <w:pStyle w:val="ListParagraph"/>
        <w:numPr>
          <w:ilvl w:val="0"/>
          <w:numId w:val="22"/>
        </w:numPr>
        <w:ind w:left="426" w:firstLine="11"/>
        <w:contextualSpacing/>
        <w:jc w:val="both"/>
        <w:rPr>
          <w:rFonts w:ascii="Verdana" w:hAnsi="Verdana"/>
          <w:strike/>
          <w:sz w:val="20"/>
          <w:szCs w:val="20"/>
          <w:lang w:val="en-US"/>
        </w:rPr>
      </w:pPr>
      <w:r w:rsidRPr="007A700E">
        <w:rPr>
          <w:rFonts w:ascii="Verdana" w:hAnsi="Verdana"/>
          <w:strike/>
          <w:sz w:val="20"/>
          <w:szCs w:val="20"/>
          <w:lang w:val="en-US"/>
        </w:rPr>
        <w:t>Regulations B/C25.7 to B/C25.9, inclusive, shall apply.</w:t>
      </w:r>
    </w:p>
    <w:p w:rsidR="00BB20C2" w:rsidRPr="007A700E" w:rsidRDefault="00BB20C2" w:rsidP="00BB20C2">
      <w:pPr>
        <w:pStyle w:val="BodyTextIndent3"/>
        <w:ind w:left="284" w:firstLine="11"/>
        <w:rPr>
          <w:rFonts w:ascii="Verdana" w:hAnsi="Verdana"/>
          <w:strike/>
          <w:sz w:val="20"/>
          <w:szCs w:val="20"/>
        </w:rPr>
      </w:pPr>
    </w:p>
    <w:p w:rsidR="00BB20C2" w:rsidRPr="007A700E" w:rsidRDefault="00BB20C2" w:rsidP="00BB20C2">
      <w:pPr>
        <w:pStyle w:val="BodyTextIndent3"/>
        <w:ind w:left="284" w:firstLine="11"/>
        <w:rPr>
          <w:rFonts w:ascii="Verdana" w:hAnsi="Verdana"/>
          <w:strike/>
          <w:sz w:val="20"/>
          <w:szCs w:val="20"/>
        </w:rPr>
      </w:pPr>
      <w:r w:rsidRPr="007A700E">
        <w:rPr>
          <w:rFonts w:ascii="Verdana" w:hAnsi="Verdana"/>
          <w:strike/>
          <w:sz w:val="20"/>
          <w:szCs w:val="20"/>
        </w:rPr>
        <w:t>Notes:</w:t>
      </w:r>
    </w:p>
    <w:p w:rsidR="00BB20C2" w:rsidRPr="007A700E" w:rsidRDefault="00BB20C2" w:rsidP="002C3997">
      <w:pPr>
        <w:pStyle w:val="BodyTextIndent3"/>
        <w:widowControl/>
        <w:numPr>
          <w:ilvl w:val="0"/>
          <w:numId w:val="23"/>
        </w:numPr>
        <w:ind w:left="284" w:firstLine="11"/>
        <w:rPr>
          <w:rFonts w:ascii="Verdana" w:hAnsi="Verdana"/>
          <w:strike/>
          <w:sz w:val="20"/>
          <w:szCs w:val="20"/>
        </w:rPr>
      </w:pPr>
      <w:r w:rsidRPr="007A700E">
        <w:rPr>
          <w:rFonts w:ascii="Verdana" w:hAnsi="Verdana"/>
          <w:strike/>
          <w:sz w:val="20"/>
          <w:szCs w:val="20"/>
        </w:rPr>
        <w:lastRenderedPageBreak/>
        <w:t xml:space="preserve">If a parachute is used, the descriptor &lt;0 02 016&gt; ‘Radiosonde configuration’ in sequence &lt;3 01 128&gt; shall be encoded with bit no. 3 set to 1. </w:t>
      </w:r>
    </w:p>
    <w:p w:rsidR="00BB20C2" w:rsidRPr="007A700E" w:rsidRDefault="00BB20C2" w:rsidP="00BB20C2">
      <w:pPr>
        <w:rPr>
          <w:rFonts w:ascii="Verdana" w:hAnsi="Verdana" w:cs="Arial"/>
          <w:strike/>
          <w:color w:val="000000"/>
          <w:sz w:val="20"/>
          <w:szCs w:val="20"/>
          <w:lang w:eastAsia="ja-JP"/>
        </w:rPr>
      </w:pPr>
    </w:p>
    <w:p w:rsidR="00BB20C2" w:rsidRPr="007A700E" w:rsidRDefault="00BB20C2" w:rsidP="00BB20C2">
      <w:pPr>
        <w:rPr>
          <w:rFonts w:ascii="Verdana" w:hAnsi="Verdana" w:cs="Arial"/>
          <w:strike/>
          <w:color w:val="000000"/>
          <w:sz w:val="20"/>
          <w:szCs w:val="20"/>
          <w:lang w:eastAsia="ja-JP"/>
        </w:rPr>
      </w:pPr>
    </w:p>
    <w:p w:rsidR="00BB20C2" w:rsidRPr="007A700E" w:rsidRDefault="00BB20C2" w:rsidP="00BB20C2">
      <w:pPr>
        <w:rPr>
          <w:rFonts w:ascii="Verdana" w:hAnsi="Verdana" w:cs="Arial"/>
          <w:strike/>
          <w:color w:val="000000"/>
          <w:sz w:val="20"/>
          <w:szCs w:val="20"/>
          <w:lang w:eastAsia="ja-JP"/>
        </w:rPr>
      </w:pPr>
    </w:p>
    <w:p w:rsidR="00BB20C2" w:rsidRPr="00472AFC" w:rsidRDefault="00BB20C2" w:rsidP="002C3997">
      <w:pPr>
        <w:pStyle w:val="ListParagraph"/>
        <w:numPr>
          <w:ilvl w:val="0"/>
          <w:numId w:val="20"/>
        </w:numPr>
        <w:tabs>
          <w:tab w:val="num" w:pos="284"/>
        </w:tabs>
        <w:snapToGrid w:val="0"/>
        <w:ind w:left="284" w:hanging="284"/>
        <w:jc w:val="both"/>
        <w:rPr>
          <w:rStyle w:val="Hyperlink"/>
          <w:rFonts w:ascii="Verdana" w:hAnsi="Verdana" w:cs="Arial"/>
          <w:color w:val="000000"/>
          <w:sz w:val="20"/>
          <w:szCs w:val="20"/>
          <w:u w:val="none"/>
        </w:rPr>
      </w:pPr>
      <w:bookmarkStart w:id="1616" w:name="A2017_3_1_2"/>
      <w:bookmarkEnd w:id="1616"/>
      <w:r w:rsidRPr="00472AFC">
        <w:rPr>
          <w:rFonts w:ascii="Verdana" w:hAnsi="Verdana" w:cs="Arial"/>
          <w:b/>
          <w:color w:val="000000"/>
          <w:sz w:val="20"/>
          <w:szCs w:val="20"/>
        </w:rPr>
        <w:t>2017-3.1.2(CM-I)/Regulations for reporting SHIP data in TDCF (B/C10)</w:t>
      </w:r>
      <w:r w:rsidRPr="00472AFC">
        <w:rPr>
          <w:rFonts w:ascii="Verdana" w:hAnsi="Verdana"/>
          <w:b/>
          <w:color w:val="000000"/>
          <w:sz w:val="20"/>
          <w:szCs w:val="20"/>
        </w:rPr>
        <w:t xml:space="preserve"> </w:t>
      </w:r>
      <w:r w:rsidRPr="00472AFC">
        <w:rPr>
          <w:rFonts w:ascii="Verdana" w:hAnsi="Verdana" w:cs="Arial"/>
          <w:b/>
          <w:sz w:val="20"/>
          <w:szCs w:val="20"/>
        </w:rPr>
        <w:t>[</w:t>
      </w:r>
      <w:r w:rsidRPr="00472AFC">
        <w:rPr>
          <w:rFonts w:ascii="Verdana" w:hAnsi="Verdana" w:cs="Arial"/>
          <w:b/>
          <w:color w:val="FF0000"/>
          <w:sz w:val="20"/>
          <w:szCs w:val="20"/>
        </w:rPr>
        <w:t>ABC2018</w:t>
      </w:r>
      <w:r w:rsidRPr="00472AFC">
        <w:rPr>
          <w:rFonts w:ascii="Verdana" w:hAnsi="Verdana" w:cs="Arial"/>
          <w:b/>
          <w:sz w:val="20"/>
          <w:szCs w:val="20"/>
        </w:rPr>
        <w:t>]</w:t>
      </w:r>
      <w:r w:rsidR="00917204" w:rsidRPr="00917204">
        <w:rPr>
          <w:rFonts w:ascii="Verdana" w:hAnsi="Verdana" w:cs="Arial"/>
          <w:sz w:val="20"/>
          <w:szCs w:val="20"/>
        </w:rPr>
        <w:t xml:space="preserve"> </w:t>
      </w:r>
      <w:r w:rsidR="00917204">
        <w:rPr>
          <w:rFonts w:ascii="Verdana" w:hAnsi="Verdana" w:cs="Arial"/>
          <w:sz w:val="20"/>
          <w:szCs w:val="20"/>
        </w:rPr>
        <w:br/>
      </w:r>
      <w:r w:rsidR="00917204" w:rsidRPr="009E5887">
        <w:rPr>
          <w:rFonts w:ascii="Verdana" w:hAnsi="Verdana" w:cs="Arial"/>
          <w:sz w:val="20"/>
          <w:szCs w:val="20"/>
        </w:rPr>
        <w:t>&lt;</w:t>
      </w:r>
      <w:hyperlink w:anchor="A2018_6_1_bufr" w:history="1">
        <w:r w:rsidR="00917204" w:rsidRPr="009E5887">
          <w:rPr>
            <w:rStyle w:val="Hyperlink"/>
            <w:rFonts w:ascii="Verdana" w:hAnsi="Verdana" w:cs="Arial"/>
            <w:sz w:val="20"/>
            <w:szCs w:val="20"/>
            <w:u w:val="none"/>
          </w:rPr>
          <w:t xml:space="preserve">para </w:t>
        </w:r>
        <w:r w:rsidR="00917204">
          <w:rPr>
            <w:rStyle w:val="Hyperlink"/>
            <w:rFonts w:ascii="Verdana" w:hAnsi="Verdana" w:cs="Arial"/>
            <w:sz w:val="20"/>
            <w:szCs w:val="20"/>
            <w:u w:val="none"/>
          </w:rPr>
          <w:t>6</w:t>
        </w:r>
        <w:r w:rsidR="00917204" w:rsidRPr="009E5887">
          <w:rPr>
            <w:rStyle w:val="Hyperlink"/>
            <w:rFonts w:ascii="Verdana" w:hAnsi="Verdana" w:cs="Arial"/>
            <w:sz w:val="20"/>
            <w:szCs w:val="20"/>
            <w:u w:val="none"/>
          </w:rPr>
          <w:t>.1</w:t>
        </w:r>
      </w:hyperlink>
      <w:r w:rsidR="00917204" w:rsidRPr="009E5887">
        <w:rPr>
          <w:rFonts w:ascii="Verdana" w:hAnsi="Verdana" w:cs="Arial"/>
          <w:sz w:val="20"/>
          <w:szCs w:val="20"/>
        </w:rPr>
        <w:t>&gt;</w:t>
      </w: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b/>
          <w:sz w:val="20"/>
          <w:szCs w:val="20"/>
          <w:u w:val="single"/>
        </w:rPr>
      </w:pPr>
      <w:r w:rsidRPr="00472AFC">
        <w:rPr>
          <w:rFonts w:ascii="Verdana" w:hAnsi="Verdana"/>
          <w:b/>
          <w:sz w:val="20"/>
          <w:szCs w:val="20"/>
          <w:u w:val="single"/>
        </w:rPr>
        <w:t>AMEND:</w:t>
      </w:r>
    </w:p>
    <w:p w:rsidR="00BB20C2" w:rsidRPr="00472AFC" w:rsidRDefault="00BB20C2" w:rsidP="00BB20C2">
      <w:pPr>
        <w:jc w:val="both"/>
        <w:rPr>
          <w:rFonts w:ascii="Verdana" w:hAnsi="Verdana"/>
          <w:sz w:val="20"/>
          <w:szCs w:val="20"/>
        </w:rPr>
      </w:pPr>
    </w:p>
    <w:p w:rsidR="00BB20C2" w:rsidRDefault="00BB20C2" w:rsidP="00BB20C2">
      <w:pPr>
        <w:jc w:val="both"/>
        <w:rPr>
          <w:rFonts w:ascii="Verdana" w:hAnsi="Verdana"/>
          <w:sz w:val="20"/>
          <w:szCs w:val="20"/>
          <w:u w:val="single"/>
        </w:rPr>
      </w:pPr>
      <w:r w:rsidRPr="00DF1F71">
        <w:rPr>
          <w:rFonts w:ascii="Verdana" w:hAnsi="Verdana"/>
          <w:sz w:val="20"/>
          <w:szCs w:val="20"/>
          <w:u w:val="single"/>
        </w:rPr>
        <w:t>B/C10.2.2.2,</w:t>
      </w:r>
    </w:p>
    <w:p w:rsidR="00BB20C2" w:rsidRPr="00DF1F71" w:rsidRDefault="00BB20C2" w:rsidP="00BB20C2">
      <w:pPr>
        <w:ind w:left="1701" w:hanging="1417"/>
        <w:jc w:val="both"/>
        <w:rPr>
          <w:rFonts w:ascii="Verdana" w:hAnsi="Verdana"/>
          <w:sz w:val="20"/>
          <w:szCs w:val="20"/>
          <w:u w:val="single"/>
        </w:rPr>
      </w:pPr>
    </w:p>
    <w:p w:rsidR="00BB20C2" w:rsidRPr="00DF1F71" w:rsidRDefault="00BB20C2" w:rsidP="00BB20C2">
      <w:pPr>
        <w:ind w:left="1701" w:hanging="1417"/>
        <w:jc w:val="both"/>
        <w:rPr>
          <w:rFonts w:ascii="Verdana" w:hAnsi="Verdana"/>
          <w:sz w:val="20"/>
          <w:szCs w:val="20"/>
        </w:rPr>
      </w:pPr>
      <w:r w:rsidRPr="00DF1F71">
        <w:rPr>
          <w:rFonts w:eastAsia="Times New Roman" w:cs="Arial"/>
          <w:szCs w:val="20"/>
        </w:rPr>
        <w:t>B/C10.2.2.2</w:t>
      </w:r>
      <w:r>
        <w:rPr>
          <w:rFonts w:eastAsia="Times New Roman" w:cs="Arial"/>
          <w:szCs w:val="20"/>
        </w:rPr>
        <w:tab/>
      </w:r>
      <w:r w:rsidRPr="00DF1F71">
        <w:rPr>
          <w:rFonts w:eastAsia="Times New Roman" w:cs="Arial"/>
          <w:szCs w:val="20"/>
        </w:rPr>
        <w:t xml:space="preserve">Direction and speed of motion of moving observing platform may be included as missing values in reports from </w:t>
      </w:r>
      <w:r w:rsidRPr="0052662A">
        <w:rPr>
          <w:rFonts w:eastAsia="Times New Roman" w:cs="Arial"/>
          <w:color w:val="FF0000"/>
          <w:szCs w:val="20"/>
        </w:rPr>
        <w:t>ships that have not been directly recruited and instrumented by an NMHS</w:t>
      </w:r>
      <w:r w:rsidRPr="00DF1F71">
        <w:rPr>
          <w:rFonts w:eastAsia="Times New Roman" w:cs="Arial"/>
          <w:szCs w:val="20"/>
        </w:rPr>
        <w:t>, except when reporting from an area for which the ship report collecting centre, in order to meet a requirement of a search and rescue centre, has requested inclusion of direction and speed of ship motion as a routine procedure. [12.3.1.2(b)]</w:t>
      </w:r>
    </w:p>
    <w:p w:rsidR="00BB20C2" w:rsidRPr="00472AFC" w:rsidRDefault="00BB20C2" w:rsidP="00BB20C2">
      <w:pPr>
        <w:rPr>
          <w:rFonts w:ascii="Verdana" w:hAnsi="Verdana" w:cs="Arial"/>
          <w:color w:val="000000"/>
          <w:sz w:val="20"/>
          <w:szCs w:val="20"/>
          <w:lang w:eastAsia="ja-JP"/>
        </w:rPr>
      </w:pPr>
    </w:p>
    <w:p w:rsidR="00BB20C2" w:rsidRPr="00472AFC" w:rsidRDefault="00BB20C2" w:rsidP="00BB20C2">
      <w:pPr>
        <w:tabs>
          <w:tab w:val="num" w:pos="284"/>
        </w:tabs>
        <w:snapToGrid w:val="0"/>
        <w:jc w:val="both"/>
        <w:rPr>
          <w:rFonts w:ascii="Verdana" w:hAnsi="Verdana" w:cs="Arial"/>
          <w:color w:val="000000"/>
        </w:rPr>
      </w:pPr>
    </w:p>
    <w:p w:rsidR="00BB20C2" w:rsidRPr="00472AFC" w:rsidRDefault="00BB20C2" w:rsidP="00BB20C2">
      <w:pPr>
        <w:tabs>
          <w:tab w:val="num" w:pos="284"/>
        </w:tabs>
        <w:snapToGrid w:val="0"/>
        <w:jc w:val="both"/>
        <w:rPr>
          <w:rFonts w:ascii="Verdana" w:hAnsi="Verdana" w:cs="Arial"/>
          <w:color w:val="000000"/>
        </w:rPr>
      </w:pPr>
    </w:p>
    <w:p w:rsidR="00BB20C2" w:rsidRPr="00472AFC" w:rsidRDefault="00BB20C2" w:rsidP="002C3997">
      <w:pPr>
        <w:pStyle w:val="ListParagraph"/>
        <w:numPr>
          <w:ilvl w:val="0"/>
          <w:numId w:val="20"/>
        </w:numPr>
        <w:tabs>
          <w:tab w:val="num" w:pos="284"/>
        </w:tabs>
        <w:snapToGrid w:val="0"/>
        <w:ind w:left="284" w:hanging="284"/>
        <w:jc w:val="both"/>
        <w:rPr>
          <w:rStyle w:val="Hyperlink"/>
          <w:rFonts w:ascii="Verdana" w:hAnsi="Verdana" w:cs="Arial"/>
          <w:color w:val="000000"/>
          <w:sz w:val="20"/>
          <w:szCs w:val="20"/>
          <w:u w:val="none"/>
        </w:rPr>
      </w:pPr>
      <w:bookmarkStart w:id="1617" w:name="A2017_3_1_3"/>
      <w:bookmarkEnd w:id="1617"/>
      <w:r w:rsidRPr="00472AFC">
        <w:rPr>
          <w:rFonts w:ascii="Verdana" w:hAnsi="Verdana" w:cs="Arial"/>
          <w:b/>
          <w:color w:val="000000"/>
          <w:sz w:val="20"/>
          <w:szCs w:val="20"/>
        </w:rPr>
        <w:t>2017-3.1.3(CM-I)/Implementation of the Decision 15 of EC-69 regarding the International Exchange of Snow Data</w:t>
      </w:r>
      <w:r w:rsidRPr="00472AFC">
        <w:rPr>
          <w:rFonts w:ascii="Verdana" w:hAnsi="Verdana"/>
          <w:b/>
          <w:color w:val="000000"/>
          <w:sz w:val="20"/>
          <w:szCs w:val="20"/>
        </w:rPr>
        <w:t xml:space="preserve"> </w:t>
      </w:r>
      <w:r w:rsidRPr="00472AFC">
        <w:rPr>
          <w:rFonts w:ascii="Verdana" w:hAnsi="Verdana" w:cs="Arial"/>
          <w:b/>
          <w:sz w:val="20"/>
          <w:szCs w:val="20"/>
        </w:rPr>
        <w:t>[</w:t>
      </w:r>
      <w:r w:rsidRPr="00472AFC">
        <w:rPr>
          <w:rFonts w:ascii="Verdana" w:hAnsi="Verdana" w:cs="Arial"/>
          <w:b/>
          <w:color w:val="FF0000"/>
          <w:sz w:val="20"/>
          <w:szCs w:val="20"/>
        </w:rPr>
        <w:t>ABC2018</w:t>
      </w:r>
      <w:r w:rsidRPr="00472AFC">
        <w:rPr>
          <w:rFonts w:ascii="Verdana" w:hAnsi="Verdana" w:cs="Arial"/>
          <w:b/>
          <w:sz w:val="20"/>
          <w:szCs w:val="20"/>
        </w:rPr>
        <w:t>]</w:t>
      </w:r>
      <w:r w:rsidR="00917204" w:rsidRPr="009E5887">
        <w:rPr>
          <w:rFonts w:ascii="Verdana" w:hAnsi="Verdana" w:cs="Arial"/>
          <w:sz w:val="20"/>
          <w:szCs w:val="20"/>
        </w:rPr>
        <w:t>&lt;</w:t>
      </w:r>
      <w:hyperlink w:anchor="A2018_6_1_bufr" w:history="1">
        <w:r w:rsidR="00917204" w:rsidRPr="009E5887">
          <w:rPr>
            <w:rStyle w:val="Hyperlink"/>
            <w:rFonts w:ascii="Verdana" w:hAnsi="Verdana" w:cs="Arial"/>
            <w:sz w:val="20"/>
            <w:szCs w:val="20"/>
            <w:u w:val="none"/>
          </w:rPr>
          <w:t xml:space="preserve">para </w:t>
        </w:r>
        <w:r w:rsidR="00917204">
          <w:rPr>
            <w:rStyle w:val="Hyperlink"/>
            <w:rFonts w:ascii="Verdana" w:hAnsi="Verdana" w:cs="Arial"/>
            <w:sz w:val="20"/>
            <w:szCs w:val="20"/>
            <w:u w:val="none"/>
          </w:rPr>
          <w:t>6</w:t>
        </w:r>
        <w:r w:rsidR="00917204" w:rsidRPr="009E5887">
          <w:rPr>
            <w:rStyle w:val="Hyperlink"/>
            <w:rFonts w:ascii="Verdana" w:hAnsi="Verdana" w:cs="Arial"/>
            <w:sz w:val="20"/>
            <w:szCs w:val="20"/>
            <w:u w:val="none"/>
          </w:rPr>
          <w:t>.1</w:t>
        </w:r>
      </w:hyperlink>
      <w:r w:rsidR="00917204" w:rsidRPr="009E5887">
        <w:rPr>
          <w:rFonts w:ascii="Verdana" w:hAnsi="Verdana" w:cs="Arial"/>
          <w:sz w:val="20"/>
          <w:szCs w:val="20"/>
        </w:rPr>
        <w:t>&gt;</w:t>
      </w:r>
    </w:p>
    <w:p w:rsidR="00BB20C2" w:rsidRPr="00472AFC" w:rsidRDefault="00BB20C2" w:rsidP="00BB20C2">
      <w:pPr>
        <w:tabs>
          <w:tab w:val="num" w:pos="284"/>
        </w:tabs>
        <w:snapToGrid w:val="0"/>
        <w:jc w:val="both"/>
        <w:rPr>
          <w:rStyle w:val="Hyperlink"/>
          <w:rFonts w:ascii="Verdana" w:hAnsi="Verdana" w:cs="Arial"/>
          <w:color w:val="000000"/>
          <w:sz w:val="20"/>
          <w:szCs w:val="20"/>
          <w:u w:val="none"/>
        </w:rPr>
      </w:pPr>
    </w:p>
    <w:p w:rsidR="00BB20C2" w:rsidRPr="00472AFC" w:rsidRDefault="00BB20C2" w:rsidP="00BB20C2">
      <w:pPr>
        <w:tabs>
          <w:tab w:val="num" w:pos="284"/>
        </w:tabs>
        <w:snapToGrid w:val="0"/>
        <w:jc w:val="both"/>
        <w:rPr>
          <w:rStyle w:val="Hyperlink"/>
          <w:rFonts w:ascii="Verdana" w:hAnsi="Verdana" w:cs="Arial"/>
          <w:b/>
          <w:color w:val="000000"/>
          <w:sz w:val="20"/>
          <w:szCs w:val="20"/>
        </w:rPr>
      </w:pPr>
      <w:r w:rsidRPr="00472AFC">
        <w:rPr>
          <w:rStyle w:val="Hyperlink"/>
          <w:rFonts w:ascii="Verdana" w:hAnsi="Verdana" w:cs="Arial"/>
          <w:b/>
          <w:color w:val="000000"/>
          <w:sz w:val="20"/>
          <w:szCs w:val="20"/>
        </w:rPr>
        <w:t>AMEND:</w:t>
      </w:r>
    </w:p>
    <w:p w:rsidR="00BB20C2" w:rsidRPr="00472AFC" w:rsidRDefault="00BB20C2" w:rsidP="00BB20C2">
      <w:pPr>
        <w:tabs>
          <w:tab w:val="num" w:pos="284"/>
        </w:tabs>
        <w:snapToGrid w:val="0"/>
        <w:jc w:val="both"/>
        <w:rPr>
          <w:rStyle w:val="Hyperlink"/>
          <w:rFonts w:ascii="Verdana" w:hAnsi="Verdana" w:cs="Arial"/>
          <w:color w:val="000000"/>
          <w:sz w:val="20"/>
          <w:szCs w:val="20"/>
          <w:u w:val="none"/>
        </w:rPr>
      </w:pPr>
    </w:p>
    <w:p w:rsidR="00BB20C2" w:rsidRPr="00243FAD" w:rsidRDefault="00BB20C2" w:rsidP="00BB20C2">
      <w:pPr>
        <w:tabs>
          <w:tab w:val="num" w:pos="284"/>
        </w:tabs>
        <w:snapToGrid w:val="0"/>
        <w:jc w:val="both"/>
        <w:rPr>
          <w:rStyle w:val="Hyperlink"/>
          <w:rFonts w:ascii="Verdana" w:hAnsi="Verdana" w:cs="Arial"/>
          <w:color w:val="000000"/>
          <w:sz w:val="20"/>
          <w:szCs w:val="20"/>
        </w:rPr>
      </w:pPr>
      <w:r w:rsidRPr="00243FAD">
        <w:rPr>
          <w:rStyle w:val="Hyperlink"/>
          <w:rFonts w:ascii="Verdana" w:hAnsi="Verdana" w:cs="Arial"/>
          <w:color w:val="000000"/>
          <w:sz w:val="20"/>
          <w:szCs w:val="20"/>
        </w:rPr>
        <w:t>in B/C Regulations,</w:t>
      </w:r>
    </w:p>
    <w:p w:rsidR="00BB20C2" w:rsidRPr="00243FAD" w:rsidRDefault="00BB20C2" w:rsidP="00BB20C2">
      <w:pPr>
        <w:tabs>
          <w:tab w:val="num" w:pos="284"/>
        </w:tabs>
        <w:snapToGrid w:val="0"/>
        <w:jc w:val="both"/>
        <w:rPr>
          <w:rStyle w:val="Hyperlink"/>
          <w:rFonts w:ascii="Verdana" w:hAnsi="Verdana" w:cs="Arial"/>
          <w:color w:val="000000"/>
          <w:sz w:val="20"/>
          <w:szCs w:val="20"/>
          <w:u w:val="none"/>
        </w:rPr>
      </w:pPr>
    </w:p>
    <w:p w:rsidR="00BB20C2" w:rsidRPr="00243FAD" w:rsidRDefault="00BB20C2" w:rsidP="00BB20C2">
      <w:pPr>
        <w:autoSpaceDE w:val="0"/>
        <w:autoSpaceDN w:val="0"/>
        <w:adjustRightInd w:val="0"/>
        <w:ind w:left="1560" w:hanging="1276"/>
        <w:rPr>
          <w:rFonts w:ascii="Verdana" w:eastAsiaTheme="minorEastAsia" w:hAnsi="Verdana" w:cs="Arial"/>
          <w:b/>
          <w:bCs/>
          <w:color w:val="000000"/>
          <w:sz w:val="20"/>
          <w:szCs w:val="20"/>
          <w:lang w:eastAsia="zh-CN"/>
        </w:rPr>
      </w:pPr>
      <w:r w:rsidRPr="00243FAD">
        <w:rPr>
          <w:rFonts w:ascii="Verdana" w:eastAsiaTheme="minorEastAsia" w:hAnsi="Verdana" w:cs="Arial"/>
          <w:b/>
          <w:bCs/>
          <w:color w:val="000000"/>
          <w:sz w:val="20"/>
          <w:szCs w:val="20"/>
          <w:lang w:eastAsia="zh-CN"/>
        </w:rPr>
        <w:t>B/C1.8</w:t>
      </w:r>
      <w:r>
        <w:rPr>
          <w:rFonts w:ascii="Verdana" w:eastAsiaTheme="minorEastAsia" w:hAnsi="Verdana" w:cs="Arial"/>
          <w:b/>
          <w:bCs/>
          <w:color w:val="000000"/>
          <w:sz w:val="20"/>
          <w:szCs w:val="20"/>
          <w:lang w:eastAsia="zh-CN"/>
        </w:rPr>
        <w:tab/>
      </w:r>
      <w:r w:rsidRPr="00243FAD">
        <w:rPr>
          <w:rFonts w:ascii="Verdana" w:eastAsiaTheme="minorEastAsia" w:hAnsi="Verdana" w:cs="Arial"/>
          <w:b/>
          <w:bCs/>
          <w:color w:val="000000"/>
          <w:sz w:val="20"/>
          <w:szCs w:val="20"/>
          <w:lang w:eastAsia="zh-CN"/>
        </w:rPr>
        <w:t xml:space="preserve">State of ground, snow depth, ground minimum temperature </w:t>
      </w:r>
      <w:r>
        <w:rPr>
          <w:rFonts w:ascii="Verdana" w:eastAsiaTheme="minorEastAsia" w:hAnsi="Verdana" w:cs="Arial"/>
          <w:b/>
          <w:bCs/>
          <w:color w:val="000000"/>
          <w:sz w:val="20"/>
          <w:szCs w:val="20"/>
          <w:lang w:eastAsia="zh-CN"/>
        </w:rPr>
        <w:br/>
      </w:r>
      <w:r w:rsidRPr="00243FAD">
        <w:rPr>
          <w:rFonts w:ascii="Verdana" w:eastAsiaTheme="minorEastAsia" w:hAnsi="Verdana" w:cs="Arial"/>
          <w:b/>
          <w:bCs/>
          <w:color w:val="000000"/>
          <w:sz w:val="20"/>
          <w:szCs w:val="20"/>
          <w:lang w:eastAsia="zh-CN"/>
        </w:rPr>
        <w:t>&lt;3 02 037&gt;</w:t>
      </w: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b/>
          <w:bCs/>
          <w:color w:val="000000"/>
          <w:sz w:val="20"/>
          <w:szCs w:val="20"/>
          <w:lang w:eastAsia="zh-CN"/>
        </w:rPr>
        <w:t>B/C1.8.1</w:t>
      </w:r>
      <w:r w:rsidRPr="00243FAD">
        <w:rPr>
          <w:rFonts w:ascii="Verdana" w:eastAsiaTheme="minorEastAsia" w:hAnsi="Verdana" w:cs="Arial"/>
          <w:b/>
          <w:bCs/>
          <w:color w:val="000000"/>
          <w:sz w:val="20"/>
          <w:szCs w:val="20"/>
          <w:lang w:eastAsia="zh-CN"/>
        </w:rPr>
        <w:tab/>
        <w:t xml:space="preserve">State of ground </w:t>
      </w:r>
      <w:r w:rsidRPr="00243FAD">
        <w:rPr>
          <w:rFonts w:ascii="Verdana" w:eastAsiaTheme="minorEastAsia" w:hAnsi="Verdana" w:cs="Arial"/>
          <w:color w:val="000000"/>
          <w:sz w:val="20"/>
          <w:szCs w:val="20"/>
          <w:lang w:eastAsia="zh-CN"/>
        </w:rPr>
        <w:t>(with or without snow) – Code table 0 20 062</w:t>
      </w: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color w:val="000000"/>
          <w:sz w:val="20"/>
          <w:szCs w:val="20"/>
          <w:lang w:eastAsia="zh-CN"/>
        </w:rPr>
        <w:t xml:space="preserve"> </w:t>
      </w:r>
      <w:r w:rsidRPr="00243FAD">
        <w:rPr>
          <w:rFonts w:ascii="Verdana" w:eastAsiaTheme="minorEastAsia" w:hAnsi="Verdana" w:cs="Arial"/>
          <w:color w:val="000000"/>
          <w:sz w:val="20"/>
          <w:szCs w:val="20"/>
          <w:lang w:eastAsia="zh-CN"/>
        </w:rPr>
        <w:tab/>
        <w:t>State of ground without snow or with snow shall be reported using Code table 0 20 062. The synoptic hour at which this datum shall be reported</w:t>
      </w:r>
      <w:r w:rsidRPr="0052662A">
        <w:rPr>
          <w:rFonts w:ascii="Verdana" w:eastAsiaTheme="minorEastAsia" w:hAnsi="Verdana" w:cs="Arial"/>
          <w:sz w:val="20"/>
          <w:szCs w:val="20"/>
          <w:lang w:eastAsia="zh-CN"/>
        </w:rPr>
        <w:t xml:space="preserve"> is</w:t>
      </w:r>
      <w:r>
        <w:rPr>
          <w:rFonts w:ascii="Verdana" w:eastAsiaTheme="minorEastAsia" w:hAnsi="Verdana" w:cs="Arial"/>
          <w:sz w:val="20"/>
          <w:szCs w:val="20"/>
          <w:lang w:eastAsia="zh-CN"/>
        </w:rPr>
        <w:t xml:space="preserve"> </w:t>
      </w:r>
      <w:r w:rsidRPr="00243FAD">
        <w:rPr>
          <w:rFonts w:ascii="Verdana" w:eastAsiaTheme="minorEastAsia" w:hAnsi="Verdana" w:cs="Arial"/>
          <w:color w:val="000000"/>
          <w:sz w:val="20"/>
          <w:szCs w:val="20"/>
          <w:lang w:eastAsia="zh-CN"/>
        </w:rPr>
        <w:t xml:space="preserve">determined by regional decision.  </w:t>
      </w:r>
      <w:r w:rsidRPr="0052662A">
        <w:rPr>
          <w:rFonts w:ascii="Verdana" w:eastAsiaTheme="minorEastAsia" w:hAnsi="Verdana" w:cs="Arial"/>
          <w:color w:val="FF0000"/>
          <w:sz w:val="20"/>
          <w:szCs w:val="20"/>
          <w:lang w:eastAsia="zh-CN"/>
        </w:rPr>
        <w:t>In addition to the synoptic hour, this datum should be reported at other synoptic hours, i.e. four times a day</w:t>
      </w:r>
      <w:r w:rsidRPr="001D0B69">
        <w:rPr>
          <w:rFonts w:ascii="Verdana" w:eastAsiaTheme="minorEastAsia" w:hAnsi="Verdana" w:cs="Arial"/>
          <w:color w:val="FF0000"/>
          <w:sz w:val="20"/>
          <w:szCs w:val="20"/>
          <w:lang w:eastAsia="zh-CN"/>
        </w:rPr>
        <w:t>.</w:t>
      </w: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b/>
          <w:bCs/>
          <w:color w:val="000000"/>
          <w:sz w:val="20"/>
          <w:szCs w:val="20"/>
          <w:lang w:eastAsia="zh-CN"/>
        </w:rPr>
        <w:t>B/C1.8.2</w:t>
      </w:r>
      <w:r w:rsidRPr="00243FAD">
        <w:rPr>
          <w:rFonts w:ascii="Verdana" w:eastAsiaTheme="minorEastAsia" w:hAnsi="Verdana" w:cs="Arial"/>
          <w:b/>
          <w:bCs/>
          <w:color w:val="000000"/>
          <w:sz w:val="20"/>
          <w:szCs w:val="20"/>
          <w:lang w:eastAsia="zh-CN"/>
        </w:rPr>
        <w:tab/>
        <w:t>Total snow depth</w:t>
      </w:r>
    </w:p>
    <w:p w:rsidR="00BB20C2" w:rsidRPr="0052662A" w:rsidRDefault="00BB20C2" w:rsidP="00BB20C2">
      <w:pPr>
        <w:autoSpaceDE w:val="0"/>
        <w:autoSpaceDN w:val="0"/>
        <w:adjustRightInd w:val="0"/>
        <w:ind w:left="1560" w:hanging="1276"/>
        <w:rPr>
          <w:rFonts w:ascii="Verdana" w:eastAsiaTheme="minorEastAsia" w:hAnsi="Verdana" w:cs="Arial"/>
          <w:sz w:val="20"/>
          <w:szCs w:val="20"/>
          <w:lang w:eastAsia="zh-CN"/>
        </w:rPr>
      </w:pPr>
      <w:r w:rsidRPr="00243FAD">
        <w:rPr>
          <w:rFonts w:ascii="Verdana" w:eastAsiaTheme="minorEastAsia" w:hAnsi="Verdana" w:cs="Arial"/>
          <w:color w:val="000000"/>
          <w:sz w:val="20"/>
          <w:szCs w:val="20"/>
          <w:lang w:eastAsia="zh-CN"/>
        </w:rPr>
        <w:tab/>
        <w:t xml:space="preserve">Total snow depth (0 13 013) shall be reported in metres (with precision in hundredths of a metre). The synoptic hour at which this datum </w:t>
      </w:r>
      <w:r w:rsidRPr="0052662A">
        <w:rPr>
          <w:rFonts w:ascii="Verdana" w:eastAsiaTheme="minorEastAsia" w:hAnsi="Verdana" w:cs="Arial"/>
          <w:sz w:val="20"/>
          <w:szCs w:val="20"/>
          <w:lang w:eastAsia="zh-CN"/>
        </w:rPr>
        <w:t>is</w:t>
      </w:r>
      <w:r>
        <w:rPr>
          <w:rFonts w:ascii="Verdana" w:eastAsiaTheme="minorEastAsia" w:hAnsi="Verdana" w:cs="Arial"/>
          <w:sz w:val="20"/>
          <w:szCs w:val="20"/>
          <w:lang w:eastAsia="zh-CN"/>
        </w:rPr>
        <w:t xml:space="preserve"> </w:t>
      </w:r>
      <w:r w:rsidRPr="00243FAD">
        <w:rPr>
          <w:rFonts w:ascii="Verdana" w:eastAsiaTheme="minorEastAsia" w:hAnsi="Verdana" w:cs="Arial"/>
          <w:color w:val="000000"/>
          <w:sz w:val="20"/>
          <w:szCs w:val="20"/>
          <w:lang w:eastAsia="zh-CN"/>
        </w:rPr>
        <w:t xml:space="preserve">determined by regional decision.  </w:t>
      </w:r>
      <w:r w:rsidRPr="0052662A">
        <w:rPr>
          <w:rFonts w:ascii="Verdana" w:eastAsiaTheme="minorEastAsia" w:hAnsi="Verdana" w:cs="Arial"/>
          <w:color w:val="FF0000"/>
          <w:sz w:val="20"/>
          <w:szCs w:val="20"/>
          <w:lang w:eastAsia="zh-CN"/>
        </w:rPr>
        <w:t>In addition to the synoptic hour, this datum should be reported at other synoptic hours, i.e. four times a day</w:t>
      </w:r>
      <w:r w:rsidRPr="001D0B69">
        <w:rPr>
          <w:rFonts w:ascii="Verdana" w:eastAsiaTheme="minorEastAsia" w:hAnsi="Verdana" w:cs="Arial"/>
          <w:color w:val="FF0000"/>
          <w:sz w:val="20"/>
          <w:szCs w:val="20"/>
          <w:lang w:eastAsia="zh-CN"/>
        </w:rPr>
        <w:t>.</w:t>
      </w:r>
    </w:p>
    <w:p w:rsidR="00BB20C2" w:rsidRPr="00385412" w:rsidRDefault="00BB20C2" w:rsidP="00BB20C2">
      <w:pPr>
        <w:rPr>
          <w:rFonts w:ascii="Verdana" w:hAnsi="Verdana"/>
          <w:sz w:val="20"/>
          <w:szCs w:val="20"/>
        </w:rPr>
      </w:pPr>
    </w:p>
    <w:p w:rsidR="00BB20C2" w:rsidRPr="00385412" w:rsidRDefault="00BB20C2" w:rsidP="00BB20C2">
      <w:pPr>
        <w:rPr>
          <w:rFonts w:ascii="Verdana" w:hAnsi="Verdana" w:cs="Arial"/>
          <w:color w:val="000000"/>
          <w:sz w:val="20"/>
          <w:szCs w:val="20"/>
          <w:lang w:eastAsia="ja-JP"/>
        </w:rPr>
      </w:pPr>
    </w:p>
    <w:p w:rsidR="006B283D" w:rsidRDefault="006B283D"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6B283D" w:rsidRPr="00F166AF" w:rsidRDefault="006B283D" w:rsidP="006B283D">
      <w:pPr>
        <w:numPr>
          <w:ilvl w:val="0"/>
          <w:numId w:val="15"/>
        </w:numPr>
        <w:snapToGrid w:val="0"/>
        <w:jc w:val="both"/>
        <w:rPr>
          <w:rFonts w:ascii="Verdana" w:hAnsi="Verdana" w:cs="Arial"/>
          <w:b/>
          <w:sz w:val="20"/>
          <w:szCs w:val="20"/>
        </w:rPr>
      </w:pPr>
      <w:bookmarkStart w:id="1618" w:name="A2016_3_2_7"/>
      <w:bookmarkEnd w:id="1618"/>
      <w:r w:rsidRPr="00F166AF">
        <w:rPr>
          <w:rFonts w:ascii="Verdana" w:hAnsi="Verdana" w:cs="Arial"/>
          <w:b/>
          <w:sz w:val="20"/>
          <w:szCs w:val="20"/>
        </w:rPr>
        <w:t>2016-3.2.7</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Additional bio-geochemical sequences for data from Argo profiling floats</w:t>
      </w:r>
      <w:r w:rsidRPr="00F166AF">
        <w:rPr>
          <w:rFonts w:ascii="Verdana" w:hAnsi="Verdana" w:cs="Arial"/>
          <w:b/>
          <w:sz w:val="20"/>
          <w:szCs w:val="20"/>
        </w:rPr>
        <w:t xml:space="preserve"> [Validation</w:t>
      </w:r>
      <w:r w:rsidR="0083336E">
        <w:rPr>
          <w:rFonts w:ascii="Verdana" w:hAnsi="Verdana" w:cs="Arial"/>
          <w:b/>
          <w:sz w:val="20"/>
          <w:szCs w:val="20"/>
        </w:rPr>
        <w:t xml:space="preserve">, </w:t>
      </w:r>
      <w:r w:rsidR="0083336E" w:rsidRPr="00472AFC">
        <w:rPr>
          <w:rFonts w:ascii="Verdana" w:hAnsi="Verdana" w:cs="Arial"/>
          <w:b/>
          <w:strike/>
          <w:sz w:val="20"/>
          <w:szCs w:val="20"/>
        </w:rPr>
        <w:t>FT2017-2</w:t>
      </w:r>
      <w:r w:rsidRPr="00F166AF">
        <w:rPr>
          <w:rFonts w:ascii="Verdana" w:hAnsi="Verdana" w:cs="Arial"/>
          <w:b/>
          <w:sz w:val="20"/>
          <w:szCs w:val="20"/>
        </w:rPr>
        <w:t>]</w:t>
      </w:r>
      <w:r w:rsidR="00917204" w:rsidRPr="009E5887">
        <w:rPr>
          <w:rFonts w:ascii="Verdana" w:hAnsi="Verdana" w:cs="Arial"/>
          <w:sz w:val="20"/>
          <w:szCs w:val="20"/>
        </w:rPr>
        <w:t>&lt;</w:t>
      </w:r>
      <w:hyperlink w:anchor="A2018_6_1_bufr" w:history="1">
        <w:r w:rsidR="00917204" w:rsidRPr="009E5887">
          <w:rPr>
            <w:rStyle w:val="Hyperlink"/>
            <w:rFonts w:ascii="Verdana" w:hAnsi="Verdana" w:cs="Arial"/>
            <w:sz w:val="20"/>
            <w:szCs w:val="20"/>
            <w:u w:val="none"/>
          </w:rPr>
          <w:t xml:space="preserve">para </w:t>
        </w:r>
        <w:r w:rsidR="00917204">
          <w:rPr>
            <w:rStyle w:val="Hyperlink"/>
            <w:rFonts w:ascii="Verdana" w:hAnsi="Verdana" w:cs="Arial"/>
            <w:sz w:val="20"/>
            <w:szCs w:val="20"/>
            <w:u w:val="none"/>
          </w:rPr>
          <w:t>6</w:t>
        </w:r>
        <w:r w:rsidR="00917204" w:rsidRPr="009E5887">
          <w:rPr>
            <w:rStyle w:val="Hyperlink"/>
            <w:rFonts w:ascii="Verdana" w:hAnsi="Verdana" w:cs="Arial"/>
            <w:sz w:val="20"/>
            <w:szCs w:val="20"/>
            <w:u w:val="none"/>
          </w:rPr>
          <w:t>.1</w:t>
        </w:r>
      </w:hyperlink>
      <w:r w:rsidR="00917204" w:rsidRPr="009E5887">
        <w:rPr>
          <w:rFonts w:ascii="Verdana" w:hAnsi="Verdana" w:cs="Arial"/>
          <w:sz w:val="20"/>
          <w:szCs w:val="20"/>
        </w:rPr>
        <w:t>&gt;</w:t>
      </w:r>
    </w:p>
    <w:p w:rsidR="006B283D" w:rsidRPr="00DF102B" w:rsidRDefault="006B283D" w:rsidP="006B283D">
      <w:pPr>
        <w:jc w:val="both"/>
        <w:rPr>
          <w:rFonts w:ascii="Verdana" w:hAnsi="Verdana" w:cs="Arial"/>
          <w:b/>
          <w:sz w:val="18"/>
          <w:szCs w:val="18"/>
        </w:rPr>
      </w:pPr>
    </w:p>
    <w:p w:rsidR="006B283D" w:rsidRPr="00DF102B" w:rsidRDefault="006B283D" w:rsidP="006B283D">
      <w:pPr>
        <w:rPr>
          <w:rFonts w:ascii="Verdana" w:hAnsi="Verdana"/>
          <w:b/>
          <w:sz w:val="20"/>
          <w:szCs w:val="20"/>
          <w:u w:val="single"/>
        </w:rPr>
      </w:pPr>
      <w:r w:rsidRPr="00DF102B">
        <w:rPr>
          <w:rFonts w:ascii="Verdana" w:hAnsi="Verdana"/>
          <w:b/>
          <w:sz w:val="20"/>
          <w:szCs w:val="20"/>
          <w:u w:val="single"/>
        </w:rPr>
        <w:t>Add entries:</w:t>
      </w:r>
    </w:p>
    <w:p w:rsidR="006B283D" w:rsidRPr="00DF102B" w:rsidRDefault="006B283D" w:rsidP="006B283D">
      <w:pPr>
        <w:rPr>
          <w:rFonts w:ascii="Verdana" w:hAnsi="Verdana"/>
          <w:b/>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in BUFR/CREX Table B,</w:t>
      </w:r>
    </w:p>
    <w:p w:rsidR="006B283D" w:rsidRPr="00DF102B" w:rsidRDefault="006B283D" w:rsidP="006B283D">
      <w:pPr>
        <w:rPr>
          <w:rFonts w:ascii="Verdana" w:hAnsi="Verdana"/>
          <w:bCs/>
          <w:sz w:val="18"/>
          <w:szCs w:val="18"/>
        </w:rPr>
      </w:pPr>
      <w:r w:rsidRPr="00DF102B">
        <w:rPr>
          <w:rFonts w:ascii="Verdana" w:hAnsi="Verdana"/>
          <w:bCs/>
          <w:sz w:val="18"/>
          <w:szCs w:val="18"/>
        </w:rPr>
        <w:t>Class 13 – Hydrographic and hydrological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6B283D" w:rsidRPr="00DF102B" w:rsidTr="00631AD7">
        <w:tc>
          <w:tcPr>
            <w:tcW w:w="1668" w:type="dxa"/>
            <w:gridSpan w:val="3"/>
            <w:tcBorders>
              <w:bottom w:val="nil"/>
            </w:tcBorders>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Table reference</w:t>
            </w:r>
          </w:p>
        </w:tc>
        <w:tc>
          <w:tcPr>
            <w:tcW w:w="992" w:type="dxa"/>
            <w:vMerge w:val="restart"/>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CREX</w:t>
            </w:r>
          </w:p>
        </w:tc>
      </w:tr>
      <w:tr w:rsidR="006B283D" w:rsidRPr="00DF102B" w:rsidTr="00631AD7">
        <w:tc>
          <w:tcPr>
            <w:tcW w:w="392" w:type="dxa"/>
            <w:tcBorders>
              <w:top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6B283D" w:rsidRPr="00DF102B" w:rsidRDefault="006B283D" w:rsidP="00631AD7">
            <w:pPr>
              <w:rPr>
                <w:rFonts w:ascii="Verdana" w:hAnsi="Verdana" w:cs="Arial"/>
                <w:bCs/>
                <w:sz w:val="16"/>
                <w:szCs w:val="16"/>
              </w:rPr>
            </w:pP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(characters)</w:t>
            </w:r>
          </w:p>
        </w:tc>
      </w:tr>
      <w:tr w:rsidR="006B283D" w:rsidRPr="00DF102B" w:rsidTr="00631AD7">
        <w:tc>
          <w:tcPr>
            <w:tcW w:w="392"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567"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13</w:t>
            </w:r>
          </w:p>
        </w:tc>
        <w:tc>
          <w:tcPr>
            <w:tcW w:w="709"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161</w:t>
            </w:r>
          </w:p>
        </w:tc>
        <w:tc>
          <w:tcPr>
            <w:tcW w:w="992"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pH scale</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Code table</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850" w:type="dxa"/>
            <w:vAlign w:val="center"/>
          </w:tcPr>
          <w:p w:rsidR="006B283D" w:rsidRPr="00DF102B" w:rsidRDefault="006B283D" w:rsidP="00631AD7">
            <w:pPr>
              <w:jc w:val="center"/>
              <w:rPr>
                <w:rFonts w:ascii="Verdana" w:hAnsi="Verdana" w:cs="Arial"/>
                <w:sz w:val="18"/>
                <w:szCs w:val="18"/>
                <w:vertAlign w:val="superscript"/>
              </w:rPr>
            </w:pPr>
            <w:r w:rsidRPr="00DF102B">
              <w:rPr>
                <w:rFonts w:ascii="Verdana" w:hAnsi="Verdana" w:cs="Arial"/>
                <w:sz w:val="18"/>
                <w:szCs w:val="18"/>
              </w:rPr>
              <w:t>Code table</w:t>
            </w:r>
          </w:p>
        </w:tc>
        <w:tc>
          <w:tcPr>
            <w:tcW w:w="851"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1417"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r>
    </w:tbl>
    <w:p w:rsidR="006B283D" w:rsidRPr="00DF102B" w:rsidRDefault="006B283D" w:rsidP="006B283D">
      <w:pPr>
        <w:rPr>
          <w:rFonts w:ascii="Verdana" w:hAnsi="Verdana"/>
          <w:b/>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Class 41 – Marine bio-geochemical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6B283D" w:rsidRPr="00DF102B" w:rsidTr="00631AD7">
        <w:tc>
          <w:tcPr>
            <w:tcW w:w="1668" w:type="dxa"/>
            <w:gridSpan w:val="3"/>
            <w:tcBorders>
              <w:bottom w:val="nil"/>
            </w:tcBorders>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lastRenderedPageBreak/>
              <w:t>Table reference</w:t>
            </w:r>
          </w:p>
        </w:tc>
        <w:tc>
          <w:tcPr>
            <w:tcW w:w="992" w:type="dxa"/>
            <w:vMerge w:val="restart"/>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CREX</w:t>
            </w:r>
          </w:p>
        </w:tc>
      </w:tr>
      <w:tr w:rsidR="006B283D" w:rsidRPr="00DF102B" w:rsidTr="00631AD7">
        <w:tc>
          <w:tcPr>
            <w:tcW w:w="392" w:type="dxa"/>
            <w:tcBorders>
              <w:top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6B283D" w:rsidRPr="00DF102B" w:rsidRDefault="006B283D" w:rsidP="00631AD7">
            <w:pPr>
              <w:rPr>
                <w:rFonts w:ascii="Verdana" w:hAnsi="Verdana" w:cs="Arial"/>
                <w:bCs/>
                <w:sz w:val="16"/>
                <w:szCs w:val="16"/>
              </w:rPr>
            </w:pP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(characters)</w:t>
            </w:r>
          </w:p>
        </w:tc>
      </w:tr>
      <w:tr w:rsidR="006B283D" w:rsidRPr="00DF102B" w:rsidTr="00631AD7">
        <w:tc>
          <w:tcPr>
            <w:tcW w:w="392"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567"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41</w:t>
            </w:r>
          </w:p>
        </w:tc>
        <w:tc>
          <w:tcPr>
            <w:tcW w:w="709"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006</w:t>
            </w:r>
          </w:p>
        </w:tc>
        <w:tc>
          <w:tcPr>
            <w:tcW w:w="992"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Backscattering</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5</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19</w:t>
            </w:r>
          </w:p>
        </w:tc>
        <w:tc>
          <w:tcPr>
            <w:tcW w:w="850" w:type="dxa"/>
            <w:vAlign w:val="center"/>
          </w:tcPr>
          <w:p w:rsidR="006B283D" w:rsidRPr="00DF102B" w:rsidRDefault="006B283D" w:rsidP="00631AD7">
            <w:pPr>
              <w:jc w:val="center"/>
              <w:rPr>
                <w:rFonts w:ascii="Verdana" w:hAnsi="Verdana" w:cs="Arial"/>
                <w:sz w:val="18"/>
                <w:szCs w:val="18"/>
                <w:vertAlign w:val="superscript"/>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5</w:t>
            </w:r>
          </w:p>
        </w:tc>
        <w:tc>
          <w:tcPr>
            <w:tcW w:w="1417"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6</w:t>
            </w: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in BUFR Table D,</w:t>
      </w: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B74504">
        <w:rPr>
          <w:rFonts w:ascii="Verdana" w:hAnsi="Verdana"/>
          <w:b/>
          <w:sz w:val="18"/>
          <w:szCs w:val="18"/>
        </w:rPr>
        <w:t>e 3-06-044 for c</w:t>
      </w:r>
      <w:r w:rsidRPr="00DF102B">
        <w:rPr>
          <w:rFonts w:ascii="Verdana" w:hAnsi="Verdana"/>
          <w:b/>
          <w:sz w:val="18"/>
          <w:szCs w:val="18"/>
        </w:rPr>
        <w:t>hlorophyll-A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B74504" w:rsidTr="00631AD7">
        <w:trPr>
          <w:jc w:val="center"/>
        </w:trPr>
        <w:tc>
          <w:tcPr>
            <w:tcW w:w="476" w:type="dxa"/>
            <w:tcBorders>
              <w:top w:val="single" w:sz="4" w:space="0" w:color="auto"/>
              <w:righ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3</w:t>
            </w:r>
          </w:p>
        </w:tc>
        <w:tc>
          <w:tcPr>
            <w:tcW w:w="523" w:type="dxa"/>
            <w:tcBorders>
              <w:top w:val="single" w:sz="4" w:space="0" w:color="auto"/>
              <w:left w:val="nil"/>
              <w:righ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06</w:t>
            </w:r>
          </w:p>
        </w:tc>
        <w:tc>
          <w:tcPr>
            <w:tcW w:w="568" w:type="dxa"/>
            <w:tcBorders>
              <w:top w:val="single" w:sz="4" w:space="0" w:color="auto"/>
              <w:lef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044</w:t>
            </w:r>
          </w:p>
        </w:tc>
        <w:tc>
          <w:tcPr>
            <w:tcW w:w="482" w:type="dxa"/>
            <w:tcBorders>
              <w:bottom w:val="single" w:sz="4" w:space="0" w:color="auto"/>
              <w:right w:val="nil"/>
            </w:tcBorders>
            <w:shd w:val="clear" w:color="auto" w:fill="auto"/>
          </w:tcPr>
          <w:p w:rsidR="006B283D" w:rsidRPr="00B74504"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B74504"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B74504" w:rsidRDefault="006B283D" w:rsidP="00631AD7">
            <w:pPr>
              <w:jc w:val="center"/>
              <w:rPr>
                <w:rFonts w:ascii="Verdana" w:hAnsi="Verdana"/>
                <w:sz w:val="18"/>
                <w:szCs w:val="18"/>
              </w:rPr>
            </w:pPr>
          </w:p>
        </w:tc>
        <w:tc>
          <w:tcPr>
            <w:tcW w:w="3279" w:type="dxa"/>
            <w:shd w:val="clear" w:color="auto" w:fill="auto"/>
          </w:tcPr>
          <w:p w:rsidR="006B283D" w:rsidRPr="00B74504" w:rsidRDefault="006B283D" w:rsidP="00631AD7">
            <w:pPr>
              <w:rPr>
                <w:rFonts w:ascii="Verdana" w:hAnsi="Verdana"/>
                <w:sz w:val="18"/>
                <w:szCs w:val="18"/>
              </w:rPr>
            </w:pPr>
            <w:r w:rsidRPr="00B74504">
              <w:rPr>
                <w:rFonts w:ascii="Verdana" w:hAnsi="Verdana"/>
                <w:sz w:val="18"/>
                <w:szCs w:val="18"/>
              </w:rPr>
              <w:t>(Chlorophyll-A (fluorescence) profile data)</w:t>
            </w:r>
          </w:p>
        </w:tc>
        <w:tc>
          <w:tcPr>
            <w:tcW w:w="2811" w:type="dxa"/>
          </w:tcPr>
          <w:p w:rsidR="006B283D" w:rsidRPr="00B74504"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Chlorophyll-A (fluorescence)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In kg l</w:t>
            </w:r>
            <w:r w:rsidRPr="00DF102B">
              <w:rPr>
                <w:rFonts w:ascii="Verdana" w:hAnsi="Verdana"/>
                <w:color w:val="000000"/>
                <w:sz w:val="18"/>
                <w:szCs w:val="18"/>
                <w:vertAlign w:val="superscript"/>
              </w:rPr>
              <w:t>-1</w:t>
            </w:r>
            <w:r w:rsidRPr="00DF102B">
              <w:rPr>
                <w:rFonts w:ascii="Verdana" w:hAnsi="Verdana"/>
                <w:color w:val="000000"/>
                <w:sz w:val="18"/>
                <w:szCs w:val="18"/>
              </w:rPr>
              <w:t xml:space="preserve"> (= 10</w:t>
            </w:r>
            <w:r w:rsidRPr="00DF102B">
              <w:rPr>
                <w:rFonts w:ascii="Verdana" w:hAnsi="Verdana"/>
                <w:color w:val="000000"/>
                <w:sz w:val="18"/>
                <w:szCs w:val="18"/>
                <w:vertAlign w:val="superscript"/>
              </w:rPr>
              <w:t>9</w:t>
            </w:r>
            <w:r w:rsidRPr="00DF102B">
              <w:rPr>
                <w:rFonts w:ascii="Verdana" w:hAnsi="Verdana"/>
                <w:color w:val="000000"/>
                <w:sz w:val="18"/>
                <w:szCs w:val="18"/>
              </w:rPr>
              <w:t xml:space="preserve"> mg m</w:t>
            </w:r>
            <w:r w:rsidRPr="00DF102B">
              <w:rPr>
                <w:rFonts w:ascii="Verdana" w:hAnsi="Verdana"/>
                <w:color w:val="000000"/>
                <w:sz w:val="18"/>
                <w:szCs w:val="18"/>
                <w:vertAlign w:val="superscript"/>
              </w:rPr>
              <w:t>-3</w:t>
            </w:r>
            <w:r w:rsidRPr="00DF102B">
              <w:rPr>
                <w:rFonts w:ascii="Verdana" w:hAnsi="Verdana"/>
                <w:color w:val="000000"/>
                <w:sz w:val="18"/>
                <w:szCs w:val="18"/>
              </w:rPr>
              <w:t>)</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21, chlorophyll-A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r w:rsidRPr="00DF102B">
        <w:rPr>
          <w:rFonts w:ascii="Verdana" w:hAnsi="Verdana"/>
          <w:sz w:val="18"/>
          <w:szCs w:val="18"/>
        </w:rPr>
        <w:t>Chlorophyll-A specified in range 0 to 65.535 mg m</w:t>
      </w:r>
      <w:r w:rsidRPr="00DF102B">
        <w:rPr>
          <w:rFonts w:ascii="Verdana" w:hAnsi="Verdana"/>
          <w:sz w:val="18"/>
          <w:szCs w:val="18"/>
          <w:vertAlign w:val="superscript"/>
        </w:rPr>
        <w:t>-3</w:t>
      </w:r>
      <w:r w:rsidRPr="00DF102B">
        <w:rPr>
          <w:rFonts w:ascii="Verdana" w:hAnsi="Verdana"/>
          <w:sz w:val="18"/>
          <w:szCs w:val="18"/>
        </w:rPr>
        <w:t xml:space="preserve"> with a resolution of 0.001 mg m</w:t>
      </w:r>
      <w:r w:rsidRPr="00DF102B">
        <w:rPr>
          <w:rFonts w:ascii="Verdana" w:hAnsi="Verdana"/>
          <w:sz w:val="18"/>
          <w:szCs w:val="18"/>
          <w:vertAlign w:val="superscript"/>
        </w:rPr>
        <w:t>-3</w:t>
      </w:r>
      <w:r w:rsidRPr="00DF102B">
        <w:rPr>
          <w:rFonts w:ascii="Verdana" w:hAnsi="Verdana"/>
          <w:sz w:val="18"/>
          <w:szCs w:val="18"/>
        </w:rPr>
        <w:t>.</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e 3-06-045 for d</w:t>
      </w:r>
      <w:r w:rsidRPr="00DF102B">
        <w:rPr>
          <w:rFonts w:ascii="Verdana" w:hAnsi="Verdana"/>
          <w:b/>
          <w:sz w:val="18"/>
          <w:szCs w:val="18"/>
        </w:rPr>
        <w:t>issolved nitrate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045</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(Dissolved nitrate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003</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Dissolved nitrate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In </w:t>
            </w:r>
            <w:proofErr w:type="spellStart"/>
            <w:r w:rsidRPr="00DF102B">
              <w:rPr>
                <w:rFonts w:ascii="Verdana" w:hAnsi="Verdana"/>
                <w:color w:val="000000"/>
                <w:sz w:val="18"/>
                <w:szCs w:val="18"/>
              </w:rPr>
              <w:t>μmol</w:t>
            </w:r>
            <w:proofErr w:type="spellEnd"/>
            <w:r w:rsidRPr="00DF102B">
              <w:rPr>
                <w:rFonts w:ascii="Verdana" w:hAnsi="Verdana"/>
                <w:color w:val="000000"/>
                <w:sz w:val="18"/>
                <w:szCs w:val="18"/>
              </w:rPr>
              <w:t xml:space="preserve"> kg</w:t>
            </w:r>
            <w:r w:rsidRPr="00DF102B">
              <w:rPr>
                <w:rFonts w:ascii="Verdana" w:hAnsi="Verdana"/>
                <w:color w:val="000000"/>
                <w:sz w:val="18"/>
                <w:szCs w:val="18"/>
                <w:vertAlign w:val="superscript"/>
              </w:rPr>
              <w:t>-1</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22, nitrate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Sequence</w:t>
      </w:r>
      <w:r w:rsidRPr="00F41EFA">
        <w:rPr>
          <w:rFonts w:ascii="Verdana" w:hAnsi="Verdana"/>
          <w:b/>
          <w:sz w:val="18"/>
          <w:szCs w:val="18"/>
        </w:rPr>
        <w:t xml:space="preserve"> 3-06-046 for</w:t>
      </w:r>
      <w:r w:rsidRPr="00DF102B">
        <w:rPr>
          <w:rFonts w:ascii="Verdana" w:hAnsi="Verdana"/>
          <w:b/>
          <w:sz w:val="18"/>
          <w:szCs w:val="18"/>
        </w:rPr>
        <w:t xml:space="preserve"> pH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lastRenderedPageBreak/>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046</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(pH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color w:val="FF0000"/>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 xml:space="preserve">0    </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13</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161</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pH scale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13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pH</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dimensionless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23, pH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 xml:space="preserve">e 3-06-047 for </w:t>
      </w:r>
      <w:r w:rsidRPr="00DF102B">
        <w:rPr>
          <w:rFonts w:ascii="Verdana" w:hAnsi="Verdana"/>
          <w:b/>
          <w:sz w:val="18"/>
          <w:szCs w:val="18"/>
        </w:rPr>
        <w:t>backscattering profile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047</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(Backscatter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476" w:type="dxa"/>
            <w:tcBorders>
              <w:top w:val="single" w:sz="4" w:space="0" w:color="auto"/>
              <w:right w:val="nil"/>
            </w:tcBorders>
            <w:shd w:val="clear" w:color="auto" w:fill="auto"/>
          </w:tcPr>
          <w:p w:rsidR="006B283D" w:rsidRPr="00DF102B" w:rsidRDefault="006B283D" w:rsidP="00631AD7">
            <w:pPr>
              <w:jc w:val="center"/>
              <w:rPr>
                <w:rFonts w:ascii="Verdana" w:hAnsi="Verdana"/>
                <w:color w:val="FF0000"/>
                <w:sz w:val="18"/>
                <w:szCs w:val="18"/>
              </w:rPr>
            </w:pPr>
          </w:p>
        </w:tc>
        <w:tc>
          <w:tcPr>
            <w:tcW w:w="523" w:type="dxa"/>
            <w:tcBorders>
              <w:top w:val="single" w:sz="4" w:space="0" w:color="auto"/>
              <w:left w:val="nil"/>
              <w:right w:val="nil"/>
            </w:tcBorders>
            <w:shd w:val="clear" w:color="auto" w:fill="auto"/>
          </w:tcPr>
          <w:p w:rsidR="006B283D" w:rsidRPr="00DF102B" w:rsidRDefault="006B283D" w:rsidP="00631AD7">
            <w:pPr>
              <w:jc w:val="center"/>
              <w:rPr>
                <w:rFonts w:ascii="Verdana" w:hAnsi="Verdana"/>
                <w:color w:val="FF0000"/>
                <w:sz w:val="18"/>
                <w:szCs w:val="18"/>
              </w:rPr>
            </w:pPr>
          </w:p>
        </w:tc>
        <w:tc>
          <w:tcPr>
            <w:tcW w:w="568" w:type="dxa"/>
            <w:tcBorders>
              <w:top w:val="single" w:sz="4" w:space="0" w:color="auto"/>
              <w:left w:val="nil"/>
            </w:tcBorders>
            <w:shd w:val="clear" w:color="auto" w:fill="auto"/>
          </w:tcPr>
          <w:p w:rsidR="006B283D" w:rsidRPr="00DF102B" w:rsidRDefault="006B283D" w:rsidP="00631AD7">
            <w:pPr>
              <w:jc w:val="center"/>
              <w:rPr>
                <w:rFonts w:ascii="Verdana" w:hAnsi="Verdana"/>
                <w:color w:val="FF0000"/>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02</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071</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sz w:val="18"/>
                <w:szCs w:val="18"/>
              </w:rPr>
              <w:t>(Spectrographic) wavelength</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m</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F41EFA" w:rsidTr="00631AD7">
        <w:trPr>
          <w:jc w:val="center"/>
        </w:trPr>
        <w:tc>
          <w:tcPr>
            <w:tcW w:w="1567" w:type="dxa"/>
            <w:gridSpan w:val="3"/>
            <w:shd w:val="clear" w:color="auto" w:fill="auto"/>
          </w:tcPr>
          <w:p w:rsidR="006B283D" w:rsidRPr="00F41EFA" w:rsidRDefault="006B283D" w:rsidP="00631AD7">
            <w:pPr>
              <w:rPr>
                <w:rFonts w:ascii="Verdana" w:hAnsi="Verdana"/>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41</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006</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Backscattering</w:t>
            </w:r>
          </w:p>
        </w:tc>
        <w:tc>
          <w:tcPr>
            <w:tcW w:w="2811" w:type="dxa"/>
          </w:tcPr>
          <w:p w:rsidR="006B283D" w:rsidRPr="00F41EFA" w:rsidRDefault="006B283D" w:rsidP="00631AD7">
            <w:pPr>
              <w:rPr>
                <w:rFonts w:ascii="Verdana" w:hAnsi="Verdana"/>
                <w:sz w:val="18"/>
                <w:szCs w:val="18"/>
                <w:vertAlign w:val="superscript"/>
              </w:rPr>
            </w:pPr>
            <w:r w:rsidRPr="00F41EFA">
              <w:rPr>
                <w:rFonts w:ascii="Verdana" w:hAnsi="Verdana"/>
                <w:sz w:val="18"/>
                <w:szCs w:val="18"/>
              </w:rPr>
              <w:t>m</w:t>
            </w:r>
            <w:r w:rsidRPr="00F41EFA">
              <w:rPr>
                <w:rFonts w:ascii="Verdana" w:hAnsi="Verdana"/>
                <w:sz w:val="18"/>
                <w:szCs w:val="18"/>
                <w:vertAlign w:val="superscript"/>
              </w:rPr>
              <w:t>-1</w:t>
            </w:r>
          </w:p>
        </w:tc>
      </w:tr>
      <w:tr w:rsidR="006B283D" w:rsidRPr="00F41EFA" w:rsidTr="00631AD7">
        <w:trPr>
          <w:jc w:val="center"/>
        </w:trPr>
        <w:tc>
          <w:tcPr>
            <w:tcW w:w="1567" w:type="dxa"/>
            <w:gridSpan w:val="3"/>
            <w:shd w:val="clear" w:color="auto" w:fill="auto"/>
          </w:tcPr>
          <w:p w:rsidR="006B283D" w:rsidRPr="00F41EFA" w:rsidRDefault="006B283D" w:rsidP="00631AD7">
            <w:pPr>
              <w:rPr>
                <w:rFonts w:ascii="Verdana" w:hAnsi="Verdana"/>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24, backscatter at a level)</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lang w:val="fr-CH"/>
        </w:rPr>
      </w:pPr>
      <w:r w:rsidRPr="00DF102B">
        <w:rPr>
          <w:rFonts w:ascii="Verdana" w:hAnsi="Verdana"/>
          <w:bCs/>
          <w:sz w:val="18"/>
          <w:szCs w:val="18"/>
          <w:lang w:val="fr-CH"/>
        </w:rPr>
        <w:t xml:space="preserve">in BUFR/CREX </w:t>
      </w:r>
      <w:r>
        <w:rPr>
          <w:rFonts w:ascii="Verdana" w:hAnsi="Verdana"/>
          <w:bCs/>
          <w:sz w:val="18"/>
          <w:szCs w:val="18"/>
          <w:lang w:val="fr-CH"/>
        </w:rPr>
        <w:t>c</w:t>
      </w:r>
      <w:r w:rsidRPr="00DF102B">
        <w:rPr>
          <w:rFonts w:ascii="Verdana" w:hAnsi="Verdana"/>
          <w:bCs/>
          <w:sz w:val="18"/>
          <w:szCs w:val="18"/>
          <w:lang w:val="fr-CH"/>
        </w:rPr>
        <w:t xml:space="preserve">ode </w:t>
      </w:r>
      <w:r>
        <w:rPr>
          <w:rFonts w:ascii="Verdana" w:hAnsi="Verdana"/>
          <w:bCs/>
          <w:sz w:val="18"/>
          <w:szCs w:val="18"/>
          <w:lang w:val="fr-CH"/>
        </w:rPr>
        <w:t>t</w:t>
      </w:r>
      <w:r w:rsidRPr="00DF102B">
        <w:rPr>
          <w:rFonts w:ascii="Verdana" w:hAnsi="Verdana"/>
          <w:bCs/>
          <w:sz w:val="18"/>
          <w:szCs w:val="18"/>
          <w:lang w:val="fr-CH"/>
        </w:rPr>
        <w:t>ables,</w:t>
      </w:r>
    </w:p>
    <w:p w:rsidR="006B283D" w:rsidRPr="00DF102B" w:rsidRDefault="006B283D" w:rsidP="006B283D">
      <w:pPr>
        <w:jc w:val="center"/>
        <w:rPr>
          <w:rFonts w:ascii="Verdana" w:hAnsi="Verdana"/>
          <w:b/>
          <w:sz w:val="18"/>
          <w:szCs w:val="18"/>
        </w:rPr>
      </w:pPr>
      <w:r w:rsidRPr="00DF102B">
        <w:rPr>
          <w:rFonts w:ascii="Verdana" w:hAnsi="Verdana"/>
          <w:b/>
          <w:sz w:val="18"/>
          <w:szCs w:val="18"/>
        </w:rPr>
        <w:t>0 02 149</w:t>
      </w:r>
    </w:p>
    <w:p w:rsidR="006B283D" w:rsidRPr="00DF102B" w:rsidRDefault="006B283D" w:rsidP="006B283D">
      <w:pPr>
        <w:jc w:val="center"/>
        <w:rPr>
          <w:rFonts w:ascii="Verdana" w:hAnsi="Verdana"/>
          <w:b/>
          <w:sz w:val="18"/>
          <w:szCs w:val="18"/>
        </w:rPr>
      </w:pPr>
      <w:r w:rsidRPr="00DF102B">
        <w:rPr>
          <w:rFonts w:ascii="Verdana" w:hAnsi="Verdana"/>
          <w:b/>
          <w:sz w:val="18"/>
          <w:szCs w:val="18"/>
        </w:rPr>
        <w:t>Type of data buoy</w:t>
      </w:r>
    </w:p>
    <w:p w:rsidR="006B283D" w:rsidRPr="00DF102B" w:rsidRDefault="006B283D" w:rsidP="006B283D">
      <w:pPr>
        <w:jc w:val="center"/>
        <w:rPr>
          <w:rFonts w:ascii="Verdana" w:hAnsi="Verdana"/>
          <w:b/>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tblGrid>
      <w:tr w:rsidR="006B283D" w:rsidRPr="00DF102B" w:rsidTr="00631AD7">
        <w:trPr>
          <w:jc w:val="center"/>
        </w:trPr>
        <w:tc>
          <w:tcPr>
            <w:tcW w:w="2235"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3118"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2235" w:type="dxa"/>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3118" w:type="dxa"/>
          </w:tcPr>
          <w:p w:rsidR="006B283D" w:rsidRPr="00DF102B" w:rsidRDefault="006B283D" w:rsidP="00631AD7">
            <w:pPr>
              <w:rPr>
                <w:rFonts w:ascii="Verdana" w:hAnsi="Verdana"/>
                <w:sz w:val="18"/>
                <w:szCs w:val="18"/>
              </w:rPr>
            </w:pPr>
            <w:r w:rsidRPr="00DF102B">
              <w:rPr>
                <w:rFonts w:ascii="Verdana" w:hAnsi="Verdana"/>
                <w:sz w:val="18"/>
                <w:szCs w:val="18"/>
              </w:rPr>
              <w:t>Coastal sub-surface float</w:t>
            </w:r>
          </w:p>
        </w:tc>
      </w:tr>
      <w:tr w:rsidR="006B283D" w:rsidRPr="00DF102B" w:rsidTr="00631AD7">
        <w:trPr>
          <w:jc w:val="center"/>
        </w:trPr>
        <w:tc>
          <w:tcPr>
            <w:tcW w:w="2235" w:type="dxa"/>
          </w:tcPr>
          <w:p w:rsidR="006B283D" w:rsidRPr="00DF102B" w:rsidRDefault="006B283D" w:rsidP="00631AD7">
            <w:pPr>
              <w:jc w:val="center"/>
              <w:rPr>
                <w:rFonts w:ascii="Verdana" w:hAnsi="Verdana"/>
                <w:sz w:val="18"/>
                <w:szCs w:val="18"/>
              </w:rPr>
            </w:pPr>
            <w:r w:rsidRPr="00DF102B">
              <w:rPr>
                <w:rFonts w:ascii="Verdana" w:hAnsi="Verdana"/>
                <w:sz w:val="18"/>
                <w:szCs w:val="18"/>
              </w:rPr>
              <w:t>32</w:t>
            </w:r>
          </w:p>
        </w:tc>
        <w:tc>
          <w:tcPr>
            <w:tcW w:w="3118" w:type="dxa"/>
          </w:tcPr>
          <w:p w:rsidR="006B283D" w:rsidRPr="00DF102B" w:rsidRDefault="006B283D" w:rsidP="00631AD7">
            <w:pPr>
              <w:rPr>
                <w:rFonts w:ascii="Verdana" w:hAnsi="Verdana"/>
                <w:sz w:val="18"/>
                <w:szCs w:val="18"/>
              </w:rPr>
            </w:pPr>
            <w:r w:rsidRPr="00DF102B">
              <w:rPr>
                <w:rFonts w:ascii="Verdana" w:hAnsi="Verdana"/>
                <w:sz w:val="18"/>
                <w:szCs w:val="18"/>
              </w:rPr>
              <w:t>Deep sub-surface float</w:t>
            </w:r>
          </w:p>
        </w:tc>
      </w:tr>
    </w:tbl>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0 08 080</w:t>
      </w:r>
    </w:p>
    <w:p w:rsidR="006B283D" w:rsidRPr="00DF102B" w:rsidRDefault="006B283D" w:rsidP="006B283D">
      <w:pPr>
        <w:jc w:val="center"/>
        <w:rPr>
          <w:rFonts w:ascii="Verdana" w:hAnsi="Verdana"/>
          <w:b/>
          <w:sz w:val="18"/>
          <w:szCs w:val="18"/>
        </w:rPr>
      </w:pPr>
      <w:r w:rsidRPr="00DF102B">
        <w:rPr>
          <w:rFonts w:ascii="Verdana" w:hAnsi="Verdana"/>
          <w:b/>
          <w:sz w:val="18"/>
          <w:szCs w:val="18"/>
        </w:rPr>
        <w:t>Qualifier for GTSPP Quality Flag</w:t>
      </w:r>
    </w:p>
    <w:p w:rsidR="006B283D" w:rsidRPr="00DF102B" w:rsidRDefault="006B283D" w:rsidP="006B283D">
      <w:pPr>
        <w:jc w:val="center"/>
        <w:rPr>
          <w:rFonts w:ascii="Verdana" w:hAnsi="Verdana"/>
          <w:b/>
          <w:sz w:val="18"/>
          <w:szCs w:val="18"/>
        </w:rPr>
      </w:pPr>
    </w:p>
    <w:tbl>
      <w:tblPr>
        <w:tblStyle w:val="TableGrid"/>
        <w:tblW w:w="0" w:type="auto"/>
        <w:jc w:val="center"/>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2442"/>
      </w:tblGrid>
      <w:tr w:rsidR="006B283D" w:rsidRPr="00DF102B" w:rsidTr="00631AD7">
        <w:trPr>
          <w:jc w:val="center"/>
        </w:trPr>
        <w:tc>
          <w:tcPr>
            <w:tcW w:w="1768"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0" w:type="auto"/>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21</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Chlorophyll-A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22</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Nitrate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23</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pH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24</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Backscattering at a level</w:t>
            </w:r>
          </w:p>
        </w:tc>
      </w:tr>
    </w:tbl>
    <w:p w:rsidR="006B283D" w:rsidRPr="00DF102B" w:rsidRDefault="006B283D" w:rsidP="006B283D">
      <w:pPr>
        <w:rPr>
          <w:rFonts w:ascii="Verdana" w:hAnsi="Verdana"/>
          <w:sz w:val="18"/>
          <w:szCs w:val="18"/>
        </w:rPr>
      </w:pPr>
    </w:p>
    <w:p w:rsidR="006B283D" w:rsidRPr="00472AFC" w:rsidRDefault="006B283D" w:rsidP="006B283D">
      <w:pPr>
        <w:jc w:val="center"/>
        <w:rPr>
          <w:rFonts w:ascii="Verdana" w:hAnsi="Verdana"/>
          <w:b/>
          <w:strike/>
          <w:sz w:val="18"/>
          <w:szCs w:val="18"/>
        </w:rPr>
      </w:pPr>
      <w:r w:rsidRPr="00472AFC">
        <w:rPr>
          <w:rFonts w:ascii="Verdana" w:hAnsi="Verdana"/>
          <w:b/>
          <w:strike/>
          <w:sz w:val="18"/>
          <w:szCs w:val="18"/>
        </w:rPr>
        <w:t>0 22 067</w:t>
      </w:r>
      <w:r w:rsidR="0087142C" w:rsidRPr="00472AFC">
        <w:rPr>
          <w:rFonts w:ascii="Verdana" w:hAnsi="Verdana"/>
          <w:b/>
          <w:strike/>
          <w:sz w:val="18"/>
          <w:szCs w:val="18"/>
        </w:rPr>
        <w:t xml:space="preserve"> (FT2017-2)</w:t>
      </w:r>
    </w:p>
    <w:p w:rsidR="006B283D" w:rsidRPr="00472AFC" w:rsidRDefault="006B283D" w:rsidP="006B283D">
      <w:pPr>
        <w:jc w:val="center"/>
        <w:rPr>
          <w:rFonts w:ascii="Verdana" w:hAnsi="Verdana"/>
          <w:b/>
          <w:strike/>
          <w:sz w:val="18"/>
          <w:szCs w:val="18"/>
          <w:lang w:val="en-US"/>
        </w:rPr>
      </w:pPr>
      <w:r w:rsidRPr="00472AFC">
        <w:rPr>
          <w:rFonts w:ascii="Verdana" w:hAnsi="Verdana"/>
          <w:b/>
          <w:strike/>
          <w:sz w:val="18"/>
          <w:szCs w:val="18"/>
          <w:lang w:val="en-US"/>
        </w:rPr>
        <w:t>Instrument type for water temperature/salinity profile measurement</w:t>
      </w:r>
    </w:p>
    <w:p w:rsidR="006B283D" w:rsidRPr="00472AFC" w:rsidRDefault="006B283D" w:rsidP="006B283D">
      <w:pPr>
        <w:jc w:val="center"/>
        <w:rPr>
          <w:rFonts w:ascii="Verdana" w:hAnsi="Verdana"/>
          <w:b/>
          <w:strike/>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2644"/>
      </w:tblGrid>
      <w:tr w:rsidR="006B283D" w:rsidRPr="00472AFC" w:rsidTr="00631AD7">
        <w:trPr>
          <w:jc w:val="center"/>
        </w:trPr>
        <w:tc>
          <w:tcPr>
            <w:tcW w:w="0" w:type="auto"/>
          </w:tcPr>
          <w:p w:rsidR="006B283D" w:rsidRPr="00472AFC" w:rsidRDefault="006B283D" w:rsidP="00631AD7">
            <w:pPr>
              <w:jc w:val="center"/>
              <w:rPr>
                <w:rFonts w:ascii="Verdana" w:hAnsi="Verdana"/>
                <w:bCs/>
                <w:strike/>
                <w:sz w:val="16"/>
                <w:szCs w:val="16"/>
              </w:rPr>
            </w:pPr>
            <w:r w:rsidRPr="00472AFC">
              <w:rPr>
                <w:rFonts w:ascii="Verdana" w:hAnsi="Verdana"/>
                <w:bCs/>
                <w:strike/>
                <w:sz w:val="16"/>
                <w:szCs w:val="16"/>
              </w:rPr>
              <w:t>Code figure</w:t>
            </w:r>
          </w:p>
        </w:tc>
        <w:tc>
          <w:tcPr>
            <w:tcW w:w="0" w:type="auto"/>
          </w:tcPr>
          <w:p w:rsidR="006B283D" w:rsidRPr="00472AFC" w:rsidRDefault="006B283D" w:rsidP="00631AD7">
            <w:pPr>
              <w:jc w:val="center"/>
              <w:rPr>
                <w:rFonts w:ascii="Verdana" w:hAnsi="Verdana"/>
                <w:bCs/>
                <w:strike/>
                <w:sz w:val="16"/>
                <w:szCs w:val="16"/>
              </w:rPr>
            </w:pPr>
            <w:r w:rsidRPr="00472AFC">
              <w:rPr>
                <w:rFonts w:ascii="Verdana" w:hAnsi="Verdana"/>
                <w:bCs/>
                <w:strike/>
                <w:sz w:val="16"/>
                <w:szCs w:val="16"/>
              </w:rPr>
              <w:t>Meaning</w:t>
            </w:r>
          </w:p>
        </w:tc>
      </w:tr>
      <w:tr w:rsidR="008D6963" w:rsidRPr="00472AFC" w:rsidTr="00631AD7">
        <w:trPr>
          <w:jc w:val="center"/>
        </w:trPr>
        <w:tc>
          <w:tcPr>
            <w:tcW w:w="0" w:type="auto"/>
          </w:tcPr>
          <w:p w:rsidR="008D6963" w:rsidRPr="00472AFC" w:rsidRDefault="008D6963" w:rsidP="00631AD7">
            <w:pPr>
              <w:jc w:val="center"/>
              <w:rPr>
                <w:rFonts w:ascii="Verdana" w:hAnsi="Verdana"/>
                <w:strike/>
                <w:sz w:val="18"/>
                <w:szCs w:val="18"/>
              </w:rPr>
            </w:pPr>
            <w:r w:rsidRPr="00472AFC">
              <w:rPr>
                <w:rFonts w:ascii="Verdana" w:hAnsi="Verdana"/>
                <w:strike/>
                <w:sz w:val="18"/>
                <w:szCs w:val="18"/>
              </w:rPr>
              <w:t>835</w:t>
            </w:r>
          </w:p>
        </w:tc>
        <w:tc>
          <w:tcPr>
            <w:tcW w:w="0" w:type="auto"/>
          </w:tcPr>
          <w:p w:rsidR="008D6963" w:rsidRPr="00472AFC" w:rsidRDefault="008D6963" w:rsidP="00631AD7">
            <w:pPr>
              <w:rPr>
                <w:rFonts w:ascii="Verdana" w:hAnsi="Verdana"/>
                <w:strike/>
                <w:sz w:val="18"/>
                <w:szCs w:val="18"/>
              </w:rPr>
            </w:pPr>
            <w:r w:rsidRPr="00472AFC">
              <w:rPr>
                <w:rFonts w:ascii="Verdana" w:hAnsi="Verdana"/>
                <w:strike/>
                <w:sz w:val="18"/>
                <w:szCs w:val="18"/>
              </w:rPr>
              <w:t>PROVOR IV</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lastRenderedPageBreak/>
              <w:t>836</w:t>
            </w:r>
          </w:p>
        </w:tc>
        <w:tc>
          <w:tcPr>
            <w:tcW w:w="0" w:type="auto"/>
          </w:tcPr>
          <w:p w:rsidR="006B283D" w:rsidRPr="00472AFC" w:rsidRDefault="006B283D" w:rsidP="00631AD7">
            <w:pPr>
              <w:rPr>
                <w:rFonts w:ascii="Verdana" w:hAnsi="Verdana"/>
                <w:strike/>
                <w:sz w:val="18"/>
                <w:szCs w:val="18"/>
              </w:rPr>
            </w:pPr>
            <w:r w:rsidRPr="00472AFC">
              <w:rPr>
                <w:rFonts w:ascii="Verdana" w:hAnsi="Verdana"/>
                <w:strike/>
                <w:sz w:val="18"/>
                <w:szCs w:val="18"/>
              </w:rPr>
              <w:t>PROVOR III</w:t>
            </w:r>
          </w:p>
        </w:tc>
      </w:tr>
      <w:tr w:rsidR="008D6963" w:rsidRPr="00472AFC" w:rsidTr="00631AD7">
        <w:trPr>
          <w:jc w:val="center"/>
        </w:trPr>
        <w:tc>
          <w:tcPr>
            <w:tcW w:w="0" w:type="auto"/>
          </w:tcPr>
          <w:p w:rsidR="008D6963" w:rsidRPr="00472AFC" w:rsidRDefault="008D6963" w:rsidP="00631AD7">
            <w:pPr>
              <w:jc w:val="center"/>
              <w:rPr>
                <w:rFonts w:ascii="Verdana" w:hAnsi="Verdana"/>
                <w:strike/>
                <w:sz w:val="18"/>
                <w:szCs w:val="18"/>
              </w:rPr>
            </w:pPr>
            <w:r w:rsidRPr="00472AFC">
              <w:rPr>
                <w:rFonts w:ascii="Verdana" w:hAnsi="Verdana"/>
                <w:strike/>
                <w:sz w:val="18"/>
                <w:szCs w:val="18"/>
              </w:rPr>
              <w:t>870</w:t>
            </w:r>
          </w:p>
        </w:tc>
        <w:tc>
          <w:tcPr>
            <w:tcW w:w="0" w:type="auto"/>
          </w:tcPr>
          <w:p w:rsidR="008D6963" w:rsidRPr="00472AFC" w:rsidRDefault="008D6963" w:rsidP="00631AD7">
            <w:pPr>
              <w:rPr>
                <w:rFonts w:ascii="Verdana" w:hAnsi="Verdana"/>
                <w:strike/>
                <w:sz w:val="18"/>
                <w:szCs w:val="18"/>
              </w:rPr>
            </w:pPr>
            <w:r w:rsidRPr="00472AFC">
              <w:rPr>
                <w:rFonts w:ascii="Verdana" w:hAnsi="Verdana"/>
                <w:strike/>
                <w:sz w:val="18"/>
                <w:szCs w:val="18"/>
              </w:rPr>
              <w:t>HM2000</w:t>
            </w:r>
          </w:p>
        </w:tc>
      </w:tr>
      <w:tr w:rsidR="008D6963" w:rsidRPr="00472AFC" w:rsidTr="00631AD7">
        <w:trPr>
          <w:jc w:val="center"/>
        </w:trPr>
        <w:tc>
          <w:tcPr>
            <w:tcW w:w="0" w:type="auto"/>
          </w:tcPr>
          <w:p w:rsidR="008D6963" w:rsidRPr="00472AFC" w:rsidRDefault="008D6963" w:rsidP="00631AD7">
            <w:pPr>
              <w:jc w:val="center"/>
              <w:rPr>
                <w:rFonts w:ascii="Verdana" w:hAnsi="Verdana"/>
                <w:strike/>
                <w:sz w:val="18"/>
                <w:szCs w:val="18"/>
              </w:rPr>
            </w:pPr>
            <w:r w:rsidRPr="00472AFC">
              <w:rPr>
                <w:rFonts w:ascii="Verdana" w:hAnsi="Verdana"/>
                <w:strike/>
                <w:sz w:val="18"/>
                <w:szCs w:val="18"/>
              </w:rPr>
              <w:t>871</w:t>
            </w:r>
          </w:p>
        </w:tc>
        <w:tc>
          <w:tcPr>
            <w:tcW w:w="0" w:type="auto"/>
          </w:tcPr>
          <w:p w:rsidR="008D6963" w:rsidRPr="00472AFC" w:rsidRDefault="008D6963" w:rsidP="00631AD7">
            <w:pPr>
              <w:rPr>
                <w:rFonts w:ascii="Verdana" w:hAnsi="Verdana"/>
                <w:strike/>
                <w:sz w:val="18"/>
                <w:szCs w:val="18"/>
              </w:rPr>
            </w:pPr>
            <w:r w:rsidRPr="00472AFC">
              <w:rPr>
                <w:rFonts w:ascii="Verdana" w:hAnsi="Verdana"/>
                <w:strike/>
                <w:sz w:val="18"/>
                <w:szCs w:val="18"/>
              </w:rPr>
              <w:t>COPEX</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872</w:t>
            </w:r>
          </w:p>
        </w:tc>
        <w:tc>
          <w:tcPr>
            <w:tcW w:w="0" w:type="auto"/>
          </w:tcPr>
          <w:p w:rsidR="006B283D" w:rsidRPr="00472AFC" w:rsidRDefault="006B283D" w:rsidP="00631AD7">
            <w:pPr>
              <w:rPr>
                <w:rFonts w:ascii="Verdana" w:hAnsi="Verdana"/>
                <w:strike/>
                <w:sz w:val="18"/>
                <w:szCs w:val="18"/>
              </w:rPr>
            </w:pPr>
            <w:r w:rsidRPr="00472AFC">
              <w:rPr>
                <w:rFonts w:ascii="Verdana" w:hAnsi="Verdana"/>
                <w:strike/>
                <w:sz w:val="18"/>
                <w:szCs w:val="18"/>
              </w:rPr>
              <w:t>S2X</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869</w:t>
            </w:r>
          </w:p>
        </w:tc>
        <w:tc>
          <w:tcPr>
            <w:tcW w:w="0" w:type="auto"/>
          </w:tcPr>
          <w:p w:rsidR="006B283D" w:rsidRPr="00472AFC" w:rsidRDefault="006B283D" w:rsidP="008D6963">
            <w:pPr>
              <w:rPr>
                <w:rFonts w:ascii="Verdana" w:hAnsi="Verdana"/>
                <w:strike/>
                <w:sz w:val="18"/>
                <w:szCs w:val="18"/>
              </w:rPr>
            </w:pPr>
            <w:r w:rsidRPr="00472AFC">
              <w:rPr>
                <w:rFonts w:ascii="Verdana" w:hAnsi="Verdana"/>
                <w:strike/>
                <w:sz w:val="18"/>
                <w:szCs w:val="18"/>
              </w:rPr>
              <w:t>DOVA</w:t>
            </w:r>
            <w:r w:rsidR="008D6963" w:rsidRPr="00472AFC">
              <w:rPr>
                <w:rFonts w:ascii="Verdana" w:hAnsi="Verdana"/>
                <w:strike/>
                <w:sz w:val="18"/>
                <w:szCs w:val="18"/>
              </w:rPr>
              <w:t xml:space="preserve"> (no longer required)</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870</w:t>
            </w:r>
          </w:p>
        </w:tc>
        <w:tc>
          <w:tcPr>
            <w:tcW w:w="0" w:type="auto"/>
          </w:tcPr>
          <w:p w:rsidR="006B283D" w:rsidRPr="00472AFC" w:rsidRDefault="006B283D" w:rsidP="008D6963">
            <w:pPr>
              <w:rPr>
                <w:rFonts w:ascii="Verdana" w:hAnsi="Verdana"/>
                <w:strike/>
                <w:sz w:val="18"/>
                <w:szCs w:val="18"/>
              </w:rPr>
            </w:pPr>
            <w:r w:rsidRPr="00472AFC">
              <w:rPr>
                <w:rFonts w:ascii="Verdana" w:hAnsi="Verdana"/>
                <w:strike/>
                <w:sz w:val="18"/>
                <w:szCs w:val="18"/>
              </w:rPr>
              <w:t>NAMI</w:t>
            </w:r>
            <w:r w:rsidR="008D6963" w:rsidRPr="00472AFC">
              <w:rPr>
                <w:rFonts w:ascii="Verdana" w:hAnsi="Verdana"/>
                <w:strike/>
                <w:sz w:val="18"/>
                <w:szCs w:val="18"/>
              </w:rPr>
              <w:t xml:space="preserve"> (no longer required)</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871</w:t>
            </w:r>
          </w:p>
        </w:tc>
        <w:tc>
          <w:tcPr>
            <w:tcW w:w="0" w:type="auto"/>
          </w:tcPr>
          <w:p w:rsidR="006B283D" w:rsidRPr="00472AFC" w:rsidRDefault="006B283D" w:rsidP="00631AD7">
            <w:pPr>
              <w:rPr>
                <w:rFonts w:ascii="Verdana" w:hAnsi="Verdana"/>
                <w:strike/>
                <w:sz w:val="18"/>
                <w:szCs w:val="18"/>
              </w:rPr>
            </w:pPr>
            <w:r w:rsidRPr="00472AFC">
              <w:rPr>
                <w:rFonts w:ascii="Verdana" w:hAnsi="Verdana"/>
                <w:strike/>
                <w:sz w:val="18"/>
                <w:szCs w:val="18"/>
              </w:rPr>
              <w:t>HM2000</w:t>
            </w:r>
          </w:p>
        </w:tc>
      </w:tr>
    </w:tbl>
    <w:p w:rsidR="006B283D" w:rsidRPr="00DF102B" w:rsidRDefault="006B283D" w:rsidP="006B283D">
      <w:pPr>
        <w:rPr>
          <w:rFonts w:ascii="Verdana" w:hAnsi="Verdana"/>
          <w:b/>
          <w:sz w:val="20"/>
          <w:szCs w:val="20"/>
          <w:u w:val="single"/>
        </w:rPr>
      </w:pPr>
    </w:p>
    <w:p w:rsidR="006B283D" w:rsidRPr="00DF102B" w:rsidRDefault="006B283D" w:rsidP="006B283D">
      <w:pPr>
        <w:rPr>
          <w:rFonts w:ascii="Verdana" w:hAnsi="Verdana"/>
          <w:b/>
          <w:sz w:val="20"/>
          <w:szCs w:val="20"/>
          <w:u w:val="single"/>
        </w:rPr>
      </w:pPr>
    </w:p>
    <w:p w:rsidR="006B283D" w:rsidRPr="00DF102B" w:rsidRDefault="006B283D" w:rsidP="006B283D">
      <w:pPr>
        <w:rPr>
          <w:rFonts w:ascii="Verdana" w:hAnsi="Verdana"/>
          <w:b/>
          <w:sz w:val="20"/>
          <w:szCs w:val="20"/>
          <w:u w:val="single"/>
        </w:rPr>
      </w:pPr>
      <w:r w:rsidRPr="00DF102B">
        <w:rPr>
          <w:rFonts w:ascii="Verdana" w:hAnsi="Verdana"/>
          <w:b/>
          <w:sz w:val="20"/>
          <w:szCs w:val="20"/>
          <w:u w:val="single"/>
        </w:rPr>
        <w:t>Add a code table:</w:t>
      </w:r>
    </w:p>
    <w:p w:rsidR="006B283D" w:rsidRPr="00DF102B" w:rsidRDefault="006B283D" w:rsidP="006B283D">
      <w:pPr>
        <w:jc w:val="center"/>
        <w:rPr>
          <w:rFonts w:ascii="Verdana" w:hAnsi="Verdana"/>
          <w:b/>
          <w:sz w:val="18"/>
          <w:szCs w:val="18"/>
        </w:rPr>
      </w:pPr>
      <w:r w:rsidRPr="00DF102B">
        <w:rPr>
          <w:rFonts w:ascii="Verdana" w:hAnsi="Verdana"/>
          <w:b/>
          <w:sz w:val="18"/>
          <w:szCs w:val="18"/>
        </w:rPr>
        <w:t>0 13 161</w:t>
      </w:r>
    </w:p>
    <w:p w:rsidR="006B283D" w:rsidRPr="00DF102B" w:rsidRDefault="006B283D" w:rsidP="006B283D">
      <w:pPr>
        <w:jc w:val="center"/>
        <w:rPr>
          <w:rFonts w:ascii="Verdana" w:hAnsi="Verdana"/>
          <w:b/>
          <w:sz w:val="18"/>
          <w:szCs w:val="18"/>
        </w:rPr>
      </w:pPr>
      <w:r w:rsidRPr="00DF102B">
        <w:rPr>
          <w:rFonts w:ascii="Verdana" w:hAnsi="Verdana"/>
          <w:b/>
          <w:sz w:val="18"/>
          <w:szCs w:val="18"/>
        </w:rPr>
        <w:t>pH scale</w:t>
      </w:r>
    </w:p>
    <w:p w:rsidR="006B283D" w:rsidRPr="00DF102B" w:rsidRDefault="006B283D" w:rsidP="006B283D">
      <w:pPr>
        <w:jc w:val="center"/>
        <w:rPr>
          <w:rFonts w:ascii="Verdana" w:hAnsi="Verdana"/>
          <w:b/>
          <w:sz w:val="18"/>
          <w:szCs w:val="18"/>
        </w:rPr>
      </w:pPr>
    </w:p>
    <w:tbl>
      <w:tblPr>
        <w:tblStyle w:val="TableGrid"/>
        <w:tblW w:w="0" w:type="auto"/>
        <w:jc w:val="center"/>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269"/>
      </w:tblGrid>
      <w:tr w:rsidR="006B283D" w:rsidRPr="00DF102B" w:rsidTr="00631AD7">
        <w:trPr>
          <w:jc w:val="center"/>
        </w:trPr>
        <w:tc>
          <w:tcPr>
            <w:tcW w:w="2976"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2269"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0</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Seawater scale</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1</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Freescale</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2</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Total scale</w:t>
            </w:r>
          </w:p>
        </w:tc>
      </w:tr>
      <w:tr w:rsidR="006B283D" w:rsidRPr="00DF102B" w:rsidTr="00631AD7">
        <w:trPr>
          <w:jc w:val="center"/>
        </w:trPr>
        <w:tc>
          <w:tcPr>
            <w:tcW w:w="2976" w:type="dxa"/>
          </w:tcPr>
          <w:p w:rsidR="006B283D" w:rsidRPr="00F41EFA" w:rsidRDefault="006B283D" w:rsidP="00631AD7">
            <w:pPr>
              <w:jc w:val="center"/>
              <w:rPr>
                <w:rFonts w:ascii="Verdana" w:hAnsi="Verdana"/>
                <w:sz w:val="18"/>
                <w:szCs w:val="18"/>
              </w:rPr>
            </w:pPr>
            <w:r w:rsidRPr="00F41EFA">
              <w:rPr>
                <w:rFonts w:ascii="Verdana" w:hAnsi="Verdana"/>
                <w:sz w:val="18"/>
                <w:szCs w:val="18"/>
              </w:rPr>
              <w:t>3</w:t>
            </w:r>
            <w:r>
              <w:rPr>
                <w:rFonts w:ascii="Verdana" w:hAnsi="Verdana"/>
                <w:sz w:val="18"/>
                <w:szCs w:val="18"/>
              </w:rPr>
              <w:t>-</w:t>
            </w:r>
            <w:r w:rsidRPr="00F41EFA">
              <w:rPr>
                <w:rFonts w:ascii="Verdana" w:hAnsi="Verdana"/>
                <w:sz w:val="18"/>
                <w:szCs w:val="18"/>
              </w:rPr>
              <w:t>6</w:t>
            </w:r>
          </w:p>
        </w:tc>
        <w:tc>
          <w:tcPr>
            <w:tcW w:w="2269" w:type="dxa"/>
          </w:tcPr>
          <w:p w:rsidR="006B283D" w:rsidRPr="00F41EFA" w:rsidRDefault="006B283D" w:rsidP="00631AD7">
            <w:pPr>
              <w:rPr>
                <w:rFonts w:ascii="Verdana" w:hAnsi="Verdana"/>
                <w:sz w:val="18"/>
                <w:szCs w:val="18"/>
              </w:rPr>
            </w:pPr>
            <w:r w:rsidRPr="00F41EFA">
              <w:rPr>
                <w:rFonts w:ascii="Verdana" w:hAnsi="Verdana"/>
                <w:sz w:val="18"/>
                <w:szCs w:val="18"/>
              </w:rPr>
              <w:t>Reserved</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7</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missing</w:t>
            </w:r>
          </w:p>
        </w:tc>
      </w:tr>
    </w:tbl>
    <w:p w:rsidR="006B283D" w:rsidRPr="00DF102B" w:rsidRDefault="006B283D" w:rsidP="006B283D">
      <w:pPr>
        <w:rPr>
          <w:rFonts w:ascii="Verdana" w:hAnsi="Verdana"/>
          <w:sz w:val="20"/>
          <w:szCs w:val="20"/>
        </w:rPr>
      </w:pPr>
    </w:p>
    <w:p w:rsidR="006B283D" w:rsidRPr="00DF102B" w:rsidRDefault="006B283D" w:rsidP="006B283D">
      <w:pPr>
        <w:jc w:val="both"/>
        <w:rPr>
          <w:rFonts w:ascii="Verdana" w:hAnsi="Verdana" w:cs="Arial"/>
          <w:sz w:val="20"/>
          <w:szCs w:val="20"/>
        </w:rPr>
      </w:pPr>
    </w:p>
    <w:p w:rsidR="006B283D" w:rsidRPr="00DF102B" w:rsidRDefault="006B283D" w:rsidP="006B283D">
      <w:pPr>
        <w:jc w:val="both"/>
        <w:rPr>
          <w:rFonts w:ascii="Verdana" w:hAnsi="Verdana" w:cs="Arial"/>
          <w:sz w:val="20"/>
          <w:szCs w:val="20"/>
        </w:rPr>
      </w:pPr>
    </w:p>
    <w:p w:rsidR="006B283D" w:rsidRPr="007A700E" w:rsidRDefault="006B283D" w:rsidP="006B283D">
      <w:pPr>
        <w:numPr>
          <w:ilvl w:val="0"/>
          <w:numId w:val="15"/>
        </w:numPr>
        <w:snapToGrid w:val="0"/>
        <w:jc w:val="both"/>
        <w:rPr>
          <w:rFonts w:ascii="Verdana" w:hAnsi="Verdana" w:cs="Arial"/>
          <w:b/>
          <w:strike/>
          <w:sz w:val="20"/>
          <w:szCs w:val="20"/>
        </w:rPr>
      </w:pPr>
      <w:bookmarkStart w:id="1619" w:name="A2016_3_2_10"/>
      <w:bookmarkEnd w:id="1619"/>
      <w:r w:rsidRPr="007A700E">
        <w:rPr>
          <w:rFonts w:ascii="Verdana" w:hAnsi="Verdana" w:cs="Arial"/>
          <w:b/>
          <w:strike/>
          <w:sz w:val="20"/>
          <w:szCs w:val="20"/>
        </w:rPr>
        <w:t>2016-3.2.10</w:t>
      </w:r>
      <w:r w:rsidR="00F166AF" w:rsidRPr="007A700E">
        <w:rPr>
          <w:rFonts w:ascii="Verdana" w:hAnsi="Verdana" w:cs="Arial"/>
          <w:b/>
          <w:strike/>
          <w:sz w:val="20"/>
          <w:szCs w:val="20"/>
        </w:rPr>
        <w:t>(DRMM-IV)/</w:t>
      </w:r>
      <w:r w:rsidR="00F166AF" w:rsidRPr="007A700E">
        <w:rPr>
          <w:rFonts w:ascii="Verdana" w:eastAsia="Times New Roman" w:hAnsi="Verdana" w:cs="Arial"/>
          <w:b/>
          <w:strike/>
          <w:sz w:val="20"/>
          <w:szCs w:val="20"/>
        </w:rPr>
        <w:t>Revised note for encoding geographic coordinates in BUFR and new element descriptors for encoding coordinate reference systems and fixed reference mean sea level</w:t>
      </w:r>
      <w:r w:rsidRPr="007A700E">
        <w:rPr>
          <w:rFonts w:ascii="Verdana" w:hAnsi="Verdana" w:cs="Arial"/>
          <w:b/>
          <w:strike/>
          <w:sz w:val="20"/>
          <w:szCs w:val="20"/>
        </w:rPr>
        <w:t xml:space="preserve"> [ABC2017</w:t>
      </w:r>
      <w:r w:rsidR="0083336E" w:rsidRPr="007A700E">
        <w:rPr>
          <w:rFonts w:ascii="Verdana" w:hAnsi="Verdana" w:cs="Arial"/>
          <w:b/>
          <w:strike/>
          <w:sz w:val="20"/>
          <w:szCs w:val="20"/>
        </w:rPr>
        <w:t xml:space="preserve">, </w:t>
      </w:r>
      <w:r w:rsidRPr="007A700E">
        <w:rPr>
          <w:rFonts w:ascii="Verdana" w:hAnsi="Verdana" w:cs="Arial"/>
          <w:b/>
          <w:strike/>
          <w:sz w:val="20"/>
          <w:szCs w:val="20"/>
        </w:rPr>
        <w:t>FT2016-2]</w:t>
      </w:r>
      <w:r w:rsidR="00917204" w:rsidRPr="007A700E">
        <w:rPr>
          <w:rFonts w:ascii="Verdana" w:hAnsi="Verdana" w:cs="Arial"/>
          <w:strike/>
          <w:sz w:val="20"/>
          <w:szCs w:val="20"/>
        </w:rPr>
        <w:t>&lt;</w:t>
      </w:r>
      <w:hyperlink w:anchor="A2018_6_1_bufr" w:history="1">
        <w:r w:rsidR="00917204" w:rsidRPr="007A700E">
          <w:rPr>
            <w:rStyle w:val="Hyperlink"/>
            <w:rFonts w:ascii="Verdana" w:hAnsi="Verdana" w:cs="Arial"/>
            <w:strike/>
            <w:sz w:val="20"/>
            <w:szCs w:val="20"/>
            <w:u w:val="none"/>
          </w:rPr>
          <w:t>para 6.1</w:t>
        </w:r>
      </w:hyperlink>
      <w:r w:rsidR="00917204" w:rsidRPr="007A700E">
        <w:rPr>
          <w:rFonts w:ascii="Verdana" w:hAnsi="Verdana" w:cs="Arial"/>
          <w:strike/>
          <w:sz w:val="20"/>
          <w:szCs w:val="20"/>
        </w:rPr>
        <w:t>&gt;</w:t>
      </w:r>
    </w:p>
    <w:p w:rsidR="006B283D" w:rsidRPr="007A700E" w:rsidRDefault="006B283D" w:rsidP="006B283D">
      <w:pPr>
        <w:jc w:val="both"/>
        <w:rPr>
          <w:rFonts w:ascii="Verdana" w:hAnsi="Verdana" w:cs="Arial"/>
          <w:b/>
          <w:strike/>
          <w:sz w:val="20"/>
          <w:szCs w:val="20"/>
        </w:rPr>
      </w:pPr>
    </w:p>
    <w:p w:rsidR="006B283D" w:rsidRPr="007A700E" w:rsidRDefault="006B283D" w:rsidP="006B283D">
      <w:pPr>
        <w:jc w:val="both"/>
        <w:rPr>
          <w:rFonts w:ascii="Verdana" w:hAnsi="Verdana" w:cs="Arial"/>
          <w:b/>
          <w:bCs/>
          <w:strike/>
          <w:sz w:val="20"/>
          <w:szCs w:val="20"/>
          <w:u w:val="single"/>
          <w:lang w:eastAsia="zh-CN"/>
        </w:rPr>
      </w:pPr>
      <w:r w:rsidRPr="007A700E">
        <w:rPr>
          <w:rFonts w:ascii="Verdana" w:hAnsi="Verdana" w:cs="Arial"/>
          <w:b/>
          <w:bCs/>
          <w:strike/>
          <w:sz w:val="20"/>
          <w:szCs w:val="20"/>
          <w:u w:val="single"/>
          <w:lang w:eastAsia="zh-CN"/>
        </w:rPr>
        <w:t>Add a note [ABC2017]:</w:t>
      </w:r>
    </w:p>
    <w:p w:rsidR="006B283D" w:rsidRPr="007A700E" w:rsidRDefault="006B283D" w:rsidP="006B283D">
      <w:pPr>
        <w:jc w:val="both"/>
        <w:rPr>
          <w:rFonts w:ascii="Verdana" w:hAnsi="Verdana" w:cs="Arial"/>
          <w:strike/>
          <w:sz w:val="20"/>
          <w:szCs w:val="20"/>
          <w:lang w:eastAsia="zh-CN"/>
        </w:rPr>
      </w:pPr>
    </w:p>
    <w:p w:rsidR="006B283D" w:rsidRPr="007A700E" w:rsidRDefault="006B283D" w:rsidP="006B283D">
      <w:pPr>
        <w:jc w:val="both"/>
        <w:rPr>
          <w:rFonts w:ascii="Verdana" w:hAnsi="Verdana" w:cs="Arial"/>
          <w:strike/>
          <w:sz w:val="18"/>
          <w:szCs w:val="18"/>
          <w:lang w:eastAsia="zh-CN"/>
        </w:rPr>
      </w:pPr>
      <w:r w:rsidRPr="007A700E">
        <w:rPr>
          <w:rFonts w:ascii="Verdana" w:hAnsi="Verdana" w:cs="Arial"/>
          <w:strike/>
          <w:sz w:val="18"/>
          <w:szCs w:val="18"/>
          <w:lang w:eastAsia="zh-CN"/>
        </w:rPr>
        <w:t>to Representation form of BUFR,</w:t>
      </w:r>
    </w:p>
    <w:p w:rsidR="006B283D" w:rsidRPr="007A700E" w:rsidRDefault="006B283D" w:rsidP="006B283D">
      <w:pPr>
        <w:jc w:val="both"/>
        <w:rPr>
          <w:rFonts w:ascii="Verdana" w:hAnsi="Verdana" w:cs="Arial"/>
          <w:strike/>
          <w:sz w:val="18"/>
          <w:szCs w:val="18"/>
          <w:lang w:eastAsia="zh-CN"/>
        </w:rPr>
      </w:pPr>
      <w:r w:rsidRPr="007A700E">
        <w:rPr>
          <w:rFonts w:ascii="Verdana" w:hAnsi="Verdana" w:cs="Arial"/>
          <w:strike/>
          <w:sz w:val="18"/>
          <w:szCs w:val="18"/>
          <w:lang w:eastAsia="zh-CN"/>
        </w:rPr>
        <w:t xml:space="preserve"> </w:t>
      </w:r>
    </w:p>
    <w:p w:rsidR="006B283D" w:rsidRPr="007A700E" w:rsidRDefault="006B283D" w:rsidP="006B283D">
      <w:pPr>
        <w:snapToGrid w:val="0"/>
        <w:ind w:left="567" w:hanging="567"/>
        <w:jc w:val="both"/>
        <w:rPr>
          <w:rFonts w:ascii="Verdana" w:hAnsi="Verdana" w:cs="Arial"/>
          <w:strike/>
          <w:sz w:val="18"/>
          <w:szCs w:val="18"/>
          <w:lang w:eastAsia="zh-CN"/>
        </w:rPr>
      </w:pPr>
      <w:r w:rsidRPr="007A700E">
        <w:rPr>
          <w:rFonts w:ascii="Verdana" w:hAnsi="Verdana" w:cs="Arial"/>
          <w:strike/>
          <w:color w:val="FF0000"/>
          <w:sz w:val="18"/>
          <w:szCs w:val="18"/>
          <w:lang w:eastAsia="zh-CN"/>
        </w:rPr>
        <w:t>(10)</w:t>
      </w:r>
      <w:r w:rsidRPr="007A700E">
        <w:rPr>
          <w:rFonts w:ascii="Verdana" w:hAnsi="Verdana" w:cs="Arial"/>
          <w:strike/>
          <w:color w:val="FF0000"/>
          <w:sz w:val="18"/>
          <w:szCs w:val="18"/>
          <w:lang w:eastAsia="zh-CN"/>
        </w:rPr>
        <w:tab/>
        <w:t>Position</w:t>
      </w:r>
      <w:r w:rsidRPr="007A700E">
        <w:rPr>
          <w:rFonts w:ascii="Verdana" w:hAnsi="Verdana" w:cs="Arial"/>
          <w:strike/>
          <w:sz w:val="18"/>
          <w:szCs w:val="18"/>
          <w:lang w:eastAsia="zh-CN"/>
        </w:rPr>
        <w:t xml:space="preserve"> can only be unambiguously interpreted if the coordinate reference system </w:t>
      </w:r>
      <w:r w:rsidRPr="007A700E">
        <w:rPr>
          <w:rFonts w:ascii="Verdana" w:hAnsi="Verdana" w:cs="Arial"/>
          <w:strike/>
          <w:color w:val="FF0000"/>
          <w:sz w:val="18"/>
          <w:szCs w:val="18"/>
          <w:lang w:eastAsia="zh-CN"/>
        </w:rPr>
        <w:t>and, if required, fixed reference mean sea level, to which it is attributed,</w:t>
      </w:r>
      <w:r w:rsidRPr="007A700E">
        <w:rPr>
          <w:rFonts w:ascii="Verdana" w:hAnsi="Verdana" w:cs="Arial"/>
          <w:strike/>
          <w:sz w:val="18"/>
          <w:szCs w:val="18"/>
          <w:lang w:eastAsia="zh-CN"/>
        </w:rPr>
        <w:t xml:space="preserve"> is known. </w:t>
      </w:r>
      <w:r w:rsidRPr="007A700E">
        <w:rPr>
          <w:rFonts w:ascii="Verdana" w:hAnsi="Verdana" w:cs="Arial"/>
          <w:strike/>
          <w:color w:val="FF0000"/>
          <w:sz w:val="18"/>
          <w:szCs w:val="18"/>
          <w:lang w:eastAsia="zh-CN"/>
        </w:rPr>
        <w:t>If these are not specified</w:t>
      </w:r>
      <w:r w:rsidRPr="007A700E">
        <w:rPr>
          <w:rFonts w:ascii="Verdana" w:hAnsi="Verdana" w:cs="Arial"/>
          <w:strike/>
          <w:sz w:val="18"/>
          <w:szCs w:val="18"/>
          <w:lang w:eastAsia="zh-CN"/>
        </w:rPr>
        <w:t xml:space="preserve"> it is assumed that the </w:t>
      </w:r>
      <w:r w:rsidRPr="007A700E">
        <w:rPr>
          <w:rFonts w:ascii="Verdana" w:hAnsi="Verdana" w:cs="Arial"/>
          <w:strike/>
          <w:color w:val="FF0000"/>
          <w:sz w:val="18"/>
          <w:szCs w:val="18"/>
          <w:lang w:eastAsia="zh-CN"/>
        </w:rPr>
        <w:t>position shall</w:t>
      </w:r>
      <w:r w:rsidRPr="007A700E">
        <w:rPr>
          <w:rFonts w:ascii="Verdana" w:hAnsi="Verdana" w:cs="Arial"/>
          <w:strike/>
          <w:sz w:val="18"/>
          <w:szCs w:val="18"/>
          <w:lang w:eastAsia="zh-CN"/>
        </w:rPr>
        <w:t xml:space="preserve"> be interpreted </w:t>
      </w:r>
      <w:r w:rsidRPr="007A700E">
        <w:rPr>
          <w:rFonts w:ascii="Verdana" w:hAnsi="Verdana" w:cs="Arial"/>
          <w:strike/>
          <w:color w:val="FF0000"/>
          <w:sz w:val="18"/>
          <w:szCs w:val="18"/>
          <w:lang w:eastAsia="zh-CN"/>
        </w:rPr>
        <w:t>with respect to</w:t>
      </w:r>
      <w:r w:rsidRPr="007A700E">
        <w:rPr>
          <w:rFonts w:ascii="Verdana" w:hAnsi="Verdana" w:cs="Arial"/>
          <w:strike/>
          <w:sz w:val="18"/>
          <w:szCs w:val="18"/>
          <w:lang w:eastAsia="zh-CN"/>
        </w:rPr>
        <w:t xml:space="preserve"> WGS84 geodetic system and Earth Geodetic Model EGM96.</w:t>
      </w:r>
    </w:p>
    <w:p w:rsidR="006B283D" w:rsidRPr="007A700E" w:rsidRDefault="006B283D" w:rsidP="006B283D">
      <w:pPr>
        <w:jc w:val="both"/>
        <w:rPr>
          <w:rFonts w:ascii="Verdana" w:hAnsi="Verdana" w:cs="Arial"/>
          <w:strike/>
          <w:sz w:val="20"/>
          <w:szCs w:val="20"/>
          <w:lang w:eastAsia="zh-CN"/>
        </w:rPr>
      </w:pPr>
    </w:p>
    <w:p w:rsidR="006B283D" w:rsidRPr="007A700E" w:rsidRDefault="006B283D" w:rsidP="006B283D">
      <w:pPr>
        <w:jc w:val="both"/>
        <w:rPr>
          <w:rFonts w:ascii="Verdana" w:hAnsi="Verdana" w:cs="Times New Roman"/>
          <w:strike/>
          <w:sz w:val="20"/>
          <w:szCs w:val="20"/>
          <w:lang w:eastAsia="en-US"/>
        </w:rPr>
      </w:pPr>
    </w:p>
    <w:p w:rsidR="006B283D" w:rsidRPr="007A700E" w:rsidRDefault="006B283D" w:rsidP="006B283D">
      <w:pPr>
        <w:jc w:val="both"/>
        <w:rPr>
          <w:rFonts w:ascii="Verdana" w:hAnsi="Verdana" w:cs="Arial"/>
          <w:b/>
          <w:strike/>
          <w:sz w:val="20"/>
          <w:szCs w:val="20"/>
        </w:rPr>
      </w:pPr>
    </w:p>
    <w:p w:rsidR="00C525C5" w:rsidRPr="00587D28" w:rsidRDefault="00E45BBB" w:rsidP="0000731A">
      <w:pPr>
        <w:numPr>
          <w:ilvl w:val="0"/>
          <w:numId w:val="15"/>
        </w:numPr>
        <w:snapToGrid w:val="0"/>
        <w:jc w:val="both"/>
        <w:rPr>
          <w:rFonts w:ascii="Verdana" w:hAnsi="Verdana" w:cs="Arial"/>
          <w:b/>
          <w:strike/>
          <w:sz w:val="20"/>
          <w:szCs w:val="20"/>
        </w:rPr>
      </w:pPr>
      <w:bookmarkStart w:id="1620" w:name="A2014_3_2_7"/>
      <w:bookmarkEnd w:id="1620"/>
      <w:r w:rsidRPr="00587D28">
        <w:rPr>
          <w:rFonts w:ascii="Verdana" w:hAnsi="Verdana" w:cs="Arial"/>
          <w:b/>
          <w:strike/>
          <w:sz w:val="20"/>
          <w:szCs w:val="20"/>
        </w:rPr>
        <w:t>2014-</w:t>
      </w:r>
      <w:r w:rsidR="00C525C5" w:rsidRPr="00587D28">
        <w:rPr>
          <w:rFonts w:ascii="Verdana" w:hAnsi="Verdana" w:cs="Arial"/>
          <w:b/>
          <w:strike/>
          <w:sz w:val="20"/>
          <w:szCs w:val="20"/>
        </w:rPr>
        <w:t>3.2.</w:t>
      </w:r>
      <w:r w:rsidR="00C525C5" w:rsidRPr="00587D28">
        <w:rPr>
          <w:rFonts w:ascii="Verdana" w:hAnsi="Verdana" w:cs="Arial"/>
          <w:b/>
          <w:strike/>
          <w:sz w:val="20"/>
          <w:szCs w:val="20"/>
          <w:lang w:eastAsia="ja-JP"/>
        </w:rPr>
        <w:t>7</w:t>
      </w:r>
      <w:r w:rsidRPr="00587D28">
        <w:rPr>
          <w:rFonts w:ascii="Verdana" w:hAnsi="Verdana" w:cs="Arial"/>
          <w:b/>
          <w:strike/>
          <w:sz w:val="20"/>
          <w:szCs w:val="20"/>
          <w:lang w:eastAsia="ja-JP"/>
        </w:rPr>
        <w:t>(DRMM-II)/BUFR template for n-minute AWS data (3 07 092)</w:t>
      </w:r>
      <w:r w:rsidRPr="00587D28">
        <w:rPr>
          <w:rFonts w:ascii="Verdana" w:hAnsi="Verdana"/>
          <w:strike/>
          <w:sz w:val="20"/>
          <w:szCs w:val="20"/>
        </w:rPr>
        <w:t xml:space="preserve"> </w:t>
      </w:r>
      <w:r w:rsidR="00C525C5" w:rsidRPr="00587D28">
        <w:rPr>
          <w:rFonts w:ascii="Verdana" w:hAnsi="Verdana" w:cs="Arial"/>
          <w:strike/>
          <w:sz w:val="20"/>
          <w:szCs w:val="20"/>
        </w:rPr>
        <w:t>&lt;combined with 2013-3.2.1</w:t>
      </w:r>
      <w:r w:rsidR="00B05284" w:rsidRPr="00587D28">
        <w:rPr>
          <w:rFonts w:ascii="Verdana" w:hAnsi="Verdana" w:cs="Arial"/>
          <w:strike/>
          <w:sz w:val="20"/>
          <w:szCs w:val="20"/>
        </w:rPr>
        <w:t>(</w:t>
      </w:r>
      <w:r w:rsidR="00C525C5" w:rsidRPr="00587D28">
        <w:rPr>
          <w:rFonts w:ascii="Verdana" w:hAnsi="Verdana" w:cs="Arial"/>
          <w:strike/>
          <w:sz w:val="20"/>
          <w:szCs w:val="20"/>
        </w:rPr>
        <w:t>DRMM-I</w:t>
      </w:r>
      <w:r w:rsidR="00B05284" w:rsidRPr="00587D28">
        <w:rPr>
          <w:rFonts w:ascii="Verdana" w:hAnsi="Verdana" w:cs="Arial"/>
          <w:strike/>
          <w:sz w:val="20"/>
          <w:szCs w:val="20"/>
        </w:rPr>
        <w:t>)</w:t>
      </w:r>
      <w:r w:rsidR="00C525C5" w:rsidRPr="00587D28">
        <w:rPr>
          <w:rFonts w:ascii="Verdana" w:hAnsi="Verdana" w:cs="Arial"/>
          <w:strike/>
          <w:sz w:val="20"/>
          <w:szCs w:val="20"/>
        </w:rPr>
        <w:t>&gt;</w:t>
      </w:r>
      <w:r w:rsidR="00BC76B3" w:rsidRPr="00587D28">
        <w:rPr>
          <w:rFonts w:ascii="Verdana" w:hAnsi="Verdana" w:cs="Arial"/>
          <w:strike/>
          <w:sz w:val="20"/>
          <w:szCs w:val="20"/>
        </w:rPr>
        <w:t xml:space="preserve"> </w:t>
      </w:r>
      <w:r w:rsidR="00A47EB6" w:rsidRPr="00587D28">
        <w:rPr>
          <w:rFonts w:ascii="Verdana" w:hAnsi="Verdana" w:cs="Arial"/>
          <w:b/>
          <w:strike/>
          <w:sz w:val="20"/>
          <w:szCs w:val="20"/>
          <w:lang w:eastAsia="ja-JP"/>
        </w:rPr>
        <w:t>[</w:t>
      </w:r>
      <w:r w:rsidR="007A700E">
        <w:rPr>
          <w:rFonts w:ascii="Verdana" w:hAnsi="Verdana" w:cs="Arial"/>
          <w:b/>
          <w:strike/>
          <w:sz w:val="20"/>
          <w:szCs w:val="20"/>
          <w:lang w:eastAsia="ja-JP"/>
        </w:rPr>
        <w:t>Superseded</w:t>
      </w:r>
      <w:r w:rsidR="00A47EB6" w:rsidRPr="00587D28">
        <w:rPr>
          <w:rFonts w:ascii="Verdana" w:hAnsi="Verdana" w:cs="Arial"/>
          <w:b/>
          <w:strike/>
          <w:sz w:val="20"/>
          <w:szCs w:val="20"/>
          <w:lang w:eastAsia="ja-JP"/>
        </w:rPr>
        <w:t>]</w:t>
      </w:r>
      <w:r w:rsidR="00917204" w:rsidRPr="00587D28">
        <w:rPr>
          <w:rFonts w:ascii="Verdana" w:hAnsi="Verdana" w:cs="Arial"/>
          <w:strike/>
          <w:sz w:val="20"/>
          <w:szCs w:val="20"/>
        </w:rPr>
        <w:t>&lt;</w:t>
      </w:r>
      <w:hyperlink w:anchor="A2018_6_1_bufr" w:history="1">
        <w:r w:rsidR="00917204" w:rsidRPr="00587D28">
          <w:rPr>
            <w:rStyle w:val="Hyperlink"/>
            <w:rFonts w:ascii="Verdana" w:hAnsi="Verdana" w:cs="Arial"/>
            <w:strike/>
            <w:sz w:val="20"/>
            <w:szCs w:val="20"/>
            <w:u w:val="none"/>
          </w:rPr>
          <w:t>para 6.1</w:t>
        </w:r>
      </w:hyperlink>
      <w:r w:rsidR="00917204" w:rsidRPr="00587D28">
        <w:rPr>
          <w:rFonts w:ascii="Verdana" w:hAnsi="Verdana" w:cs="Arial"/>
          <w:strike/>
          <w:sz w:val="20"/>
          <w:szCs w:val="20"/>
        </w:rPr>
        <w:t>&gt;</w:t>
      </w:r>
    </w:p>
    <w:p w:rsidR="00C525C5" w:rsidRPr="00587D28" w:rsidRDefault="00C525C5" w:rsidP="00C525C5">
      <w:pPr>
        <w:tabs>
          <w:tab w:val="left" w:pos="720"/>
          <w:tab w:val="left" w:pos="1440"/>
          <w:tab w:val="left" w:pos="2160"/>
        </w:tabs>
        <w:snapToGrid w:val="0"/>
        <w:jc w:val="both"/>
        <w:rPr>
          <w:rFonts w:ascii="Verdana" w:hAnsi="Verdana" w:cs="Arial"/>
          <w:b/>
          <w:strike/>
          <w:sz w:val="20"/>
          <w:szCs w:val="20"/>
        </w:rPr>
      </w:pPr>
    </w:p>
    <w:p w:rsidR="00C525C5" w:rsidRPr="00587D28" w:rsidRDefault="00C525C5" w:rsidP="00C525C5">
      <w:pPr>
        <w:autoSpaceDE w:val="0"/>
        <w:autoSpaceDN w:val="0"/>
        <w:adjustRightInd w:val="0"/>
        <w:rPr>
          <w:rFonts w:ascii="Verdana" w:hAnsi="Verdana" w:cs="Arial"/>
          <w:strike/>
          <w:color w:val="00B050"/>
          <w:sz w:val="20"/>
          <w:szCs w:val="20"/>
        </w:rPr>
      </w:pPr>
      <w:r w:rsidRPr="00587D28">
        <w:rPr>
          <w:rFonts w:ascii="Verdana" w:hAnsi="Verdana" w:cs="Arial"/>
          <w:b/>
          <w:strike/>
          <w:sz w:val="20"/>
          <w:szCs w:val="20"/>
          <w:u w:val="single"/>
          <w:lang w:eastAsia="en-GB"/>
        </w:rPr>
        <w:t>Add new entries:</w:t>
      </w:r>
    </w:p>
    <w:p w:rsidR="00C525C5" w:rsidRPr="00587D28" w:rsidRDefault="00C525C5" w:rsidP="00C525C5">
      <w:pPr>
        <w:rPr>
          <w:rFonts w:ascii="Verdana" w:hAnsi="Verdana"/>
          <w:strike/>
          <w:sz w:val="20"/>
          <w:szCs w:val="20"/>
        </w:rPr>
      </w:pPr>
    </w:p>
    <w:p w:rsidR="00C525C5" w:rsidRPr="00587D28" w:rsidRDefault="00C525C5" w:rsidP="00C525C5">
      <w:pPr>
        <w:rPr>
          <w:rFonts w:ascii="Verdana" w:hAnsi="Verdana"/>
          <w:b/>
          <w:strike/>
          <w:sz w:val="20"/>
          <w:szCs w:val="20"/>
        </w:rPr>
      </w:pPr>
      <w:r w:rsidRPr="00587D28">
        <w:rPr>
          <w:rFonts w:ascii="Verdana" w:hAnsi="Verdana"/>
          <w:b/>
          <w:strike/>
          <w:sz w:val="20"/>
          <w:szCs w:val="20"/>
        </w:rPr>
        <w:t>BUFR Table D</w:t>
      </w:r>
      <w:r w:rsidR="00504AF7" w:rsidRPr="00587D28">
        <w:rPr>
          <w:rFonts w:ascii="Verdana" w:hAnsi="Verdana"/>
          <w:b/>
          <w:strike/>
          <w:sz w:val="20"/>
          <w:szCs w:val="20"/>
        </w:rPr>
        <w:t xml:space="preserve"> --- </w:t>
      </w:r>
      <w:r w:rsidR="00504AF7" w:rsidRPr="00587D28">
        <w:rPr>
          <w:rFonts w:ascii="Verdana" w:hAnsi="Verdana"/>
          <w:b/>
          <w:strike/>
          <w:color w:val="FF0000"/>
          <w:sz w:val="20"/>
          <w:szCs w:val="20"/>
        </w:rPr>
        <w:t>Check availability of element descriptors</w:t>
      </w:r>
    </w:p>
    <w:p w:rsidR="00C525C5" w:rsidRPr="00587D28" w:rsidRDefault="00C525C5" w:rsidP="00C525C5">
      <w:pPr>
        <w:rPr>
          <w:rFonts w:ascii="Verdana" w:hAnsi="Verdana"/>
          <w:b/>
          <w:strike/>
          <w:sz w:val="20"/>
          <w:szCs w:val="20"/>
        </w:rPr>
      </w:pP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eastAsia="ja-JP" w:bidi="my-MM"/>
              </w:rPr>
            </w:pPr>
            <w:r w:rsidRPr="00587D28">
              <w:rPr>
                <w:rFonts w:ascii="Verdana" w:hAnsi="Verdana" w:cs="Arial"/>
                <w:strike/>
                <w:sz w:val="20"/>
                <w:szCs w:val="20"/>
                <w:lang w:eastAsia="ja-JP"/>
              </w:rPr>
              <w:t>(</w:t>
            </w:r>
            <w:r w:rsidRPr="00587D28">
              <w:rPr>
                <w:rFonts w:ascii="Verdana" w:hAnsi="Verdana" w:cs="Arial"/>
                <w:strike/>
                <w:sz w:val="20"/>
                <w:szCs w:val="20"/>
              </w:rPr>
              <w:t>Temperature and humidity instrumentation</w:t>
            </w:r>
            <w:r w:rsidRPr="00587D28">
              <w:rPr>
                <w:rFonts w:ascii="Verdana" w:hAnsi="Verdana" w:cs="Arial"/>
                <w:strike/>
                <w:sz w:val="20"/>
                <w:szCs w:val="20"/>
                <w:lang w:eastAsia="ja-JP"/>
              </w:rPr>
              <w: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 xml:space="preserve">Type of </w:t>
            </w:r>
            <w:r w:rsidRPr="00587D28">
              <w:rPr>
                <w:rFonts w:ascii="Verdana" w:hAnsi="Verdana" w:cs="Arial"/>
                <w:strike/>
                <w:sz w:val="20"/>
                <w:szCs w:val="20"/>
                <w:lang w:eastAsia="ja-JP"/>
              </w:rPr>
              <w:t>s</w:t>
            </w:r>
            <w:r w:rsidRPr="00587D28">
              <w:rPr>
                <w:rFonts w:ascii="Verdana" w:hAnsi="Verdana" w:cs="Arial"/>
                <w:strike/>
                <w:sz w:val="20"/>
                <w:szCs w:val="20"/>
              </w:rPr>
              <w:t xml:space="preserve">hield or </w:t>
            </w:r>
            <w:r w:rsidRPr="00587D28">
              <w:rPr>
                <w:rFonts w:ascii="Verdana" w:hAnsi="Verdana" w:cs="Arial"/>
                <w:strike/>
                <w:sz w:val="20"/>
                <w:szCs w:val="20"/>
                <w:lang w:eastAsia="ja-JP"/>
              </w:rPr>
              <w:t>s</w:t>
            </w:r>
            <w:r w:rsidRPr="00587D28">
              <w:rPr>
                <w:rFonts w:ascii="Verdana" w:hAnsi="Verdana" w:cs="Arial"/>
                <w:strike/>
                <w:sz w:val="20"/>
                <w:szCs w:val="20"/>
              </w:rPr>
              <w:t>creen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 xml:space="preserve">Horizontal </w:t>
            </w:r>
            <w:r w:rsidRPr="00587D28">
              <w:rPr>
                <w:rFonts w:ascii="Verdana" w:hAnsi="Verdana" w:cs="Arial"/>
                <w:strike/>
                <w:sz w:val="20"/>
                <w:szCs w:val="20"/>
                <w:lang w:eastAsia="ja-JP"/>
              </w:rPr>
              <w:t>w</w:t>
            </w:r>
            <w:r w:rsidRPr="00587D28">
              <w:rPr>
                <w:rFonts w:ascii="Verdana" w:hAnsi="Verdana" w:cs="Arial"/>
                <w:strike/>
                <w:sz w:val="20"/>
                <w:szCs w:val="20"/>
              </w:rPr>
              <w:t xml:space="preserve">idth of </w:t>
            </w:r>
            <w:r w:rsidRPr="00587D28">
              <w:rPr>
                <w:rFonts w:ascii="Verdana" w:hAnsi="Verdana" w:cs="Arial"/>
                <w:strike/>
                <w:sz w:val="20"/>
                <w:szCs w:val="20"/>
                <w:lang w:eastAsia="ja-JP"/>
              </w:rPr>
              <w:t>s</w:t>
            </w:r>
            <w:r w:rsidRPr="00587D28">
              <w:rPr>
                <w:rFonts w:ascii="Verdana" w:hAnsi="Verdana" w:cs="Arial"/>
                <w:strike/>
                <w:sz w:val="20"/>
                <w:szCs w:val="20"/>
              </w:rPr>
              <w:t xml:space="preserve">creen or </w:t>
            </w:r>
            <w:r w:rsidRPr="00587D28">
              <w:rPr>
                <w:rFonts w:ascii="Verdana" w:hAnsi="Verdana" w:cs="Arial"/>
                <w:strike/>
                <w:sz w:val="20"/>
                <w:szCs w:val="20"/>
                <w:lang w:eastAsia="ja-JP"/>
              </w:rPr>
              <w:t>s</w:t>
            </w:r>
            <w:r w:rsidRPr="00587D28">
              <w:rPr>
                <w:rFonts w:ascii="Verdana" w:hAnsi="Verdana" w:cs="Arial"/>
                <w:strike/>
                <w:sz w:val="20"/>
                <w:szCs w:val="20"/>
              </w:rPr>
              <w:t>hield (x)</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 xml:space="preserve">Horizontal </w:t>
            </w:r>
            <w:r w:rsidRPr="00587D28">
              <w:rPr>
                <w:rFonts w:ascii="Verdana" w:hAnsi="Verdana" w:cs="Arial"/>
                <w:strike/>
                <w:sz w:val="20"/>
                <w:szCs w:val="20"/>
                <w:lang w:eastAsia="ja-JP"/>
              </w:rPr>
              <w:t>d</w:t>
            </w:r>
            <w:r w:rsidRPr="00587D28">
              <w:rPr>
                <w:rFonts w:ascii="Verdana" w:hAnsi="Verdana" w:cs="Arial"/>
                <w:strike/>
                <w:sz w:val="20"/>
                <w:szCs w:val="20"/>
              </w:rPr>
              <w:t xml:space="preserve">epth of </w:t>
            </w:r>
            <w:r w:rsidRPr="00587D28">
              <w:rPr>
                <w:rFonts w:ascii="Verdana" w:hAnsi="Verdana" w:cs="Arial"/>
                <w:strike/>
                <w:sz w:val="20"/>
                <w:szCs w:val="20"/>
                <w:lang w:eastAsia="ja-JP"/>
              </w:rPr>
              <w:t>s</w:t>
            </w:r>
            <w:r w:rsidRPr="00587D28">
              <w:rPr>
                <w:rFonts w:ascii="Verdana" w:hAnsi="Verdana" w:cs="Arial"/>
                <w:strike/>
                <w:sz w:val="20"/>
                <w:szCs w:val="20"/>
              </w:rPr>
              <w:t xml:space="preserve">creen or </w:t>
            </w:r>
            <w:r w:rsidRPr="00587D28">
              <w:rPr>
                <w:rFonts w:ascii="Verdana" w:hAnsi="Verdana" w:cs="Arial"/>
                <w:strike/>
                <w:sz w:val="20"/>
                <w:szCs w:val="20"/>
                <w:lang w:eastAsia="ja-JP"/>
              </w:rPr>
              <w:t>s</w:t>
            </w:r>
            <w:r w:rsidRPr="00587D28">
              <w:rPr>
                <w:rFonts w:ascii="Verdana" w:hAnsi="Verdana" w:cs="Arial"/>
                <w:strike/>
                <w:sz w:val="20"/>
                <w:szCs w:val="20"/>
              </w:rPr>
              <w:t>hield (y)</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 xml:space="preserve">Vertical </w:t>
            </w:r>
            <w:r w:rsidRPr="00587D28">
              <w:rPr>
                <w:rFonts w:ascii="Verdana" w:hAnsi="Verdana" w:cs="Arial"/>
                <w:strike/>
                <w:sz w:val="20"/>
                <w:szCs w:val="20"/>
                <w:lang w:eastAsia="ja-JP"/>
              </w:rPr>
              <w:t>h</w:t>
            </w:r>
            <w:r w:rsidRPr="00587D28">
              <w:rPr>
                <w:rFonts w:ascii="Verdana" w:hAnsi="Verdana" w:cs="Arial"/>
                <w:strike/>
                <w:sz w:val="20"/>
                <w:szCs w:val="20"/>
              </w:rPr>
              <w:t xml:space="preserve">eight of </w:t>
            </w:r>
            <w:r w:rsidRPr="00587D28">
              <w:rPr>
                <w:rFonts w:ascii="Verdana" w:hAnsi="Verdana" w:cs="Arial"/>
                <w:strike/>
                <w:sz w:val="20"/>
                <w:szCs w:val="20"/>
                <w:lang w:eastAsia="ja-JP"/>
              </w:rPr>
              <w:t>s</w:t>
            </w:r>
            <w:r w:rsidRPr="00587D28">
              <w:rPr>
                <w:rFonts w:ascii="Verdana" w:hAnsi="Verdana" w:cs="Arial"/>
                <w:strike/>
                <w:sz w:val="20"/>
                <w:szCs w:val="20"/>
              </w:rPr>
              <w:t xml:space="preserve">creen or </w:t>
            </w:r>
            <w:r w:rsidRPr="00587D28">
              <w:rPr>
                <w:rFonts w:ascii="Verdana" w:hAnsi="Verdana" w:cs="Arial"/>
                <w:strike/>
                <w:sz w:val="20"/>
                <w:szCs w:val="20"/>
                <w:lang w:eastAsia="ja-JP"/>
              </w:rPr>
              <w:t>s</w:t>
            </w:r>
            <w:r w:rsidRPr="00587D28">
              <w:rPr>
                <w:rFonts w:ascii="Verdana" w:hAnsi="Verdana" w:cs="Arial"/>
                <w:strike/>
                <w:sz w:val="20"/>
                <w:szCs w:val="20"/>
              </w:rPr>
              <w:t>hield (z)</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Artificially</w:t>
            </w:r>
            <w:r w:rsidRPr="00587D28">
              <w:rPr>
                <w:rFonts w:ascii="Verdana" w:hAnsi="Verdana" w:cs="Arial"/>
                <w:strike/>
                <w:sz w:val="20"/>
                <w:szCs w:val="20"/>
                <w:lang w:eastAsia="ja-JP"/>
              </w:rPr>
              <w:t xml:space="preserve"> v</w:t>
            </w:r>
            <w:r w:rsidRPr="00587D28">
              <w:rPr>
                <w:rFonts w:ascii="Verdana" w:hAnsi="Verdana" w:cs="Arial"/>
                <w:strike/>
                <w:sz w:val="20"/>
                <w:szCs w:val="20"/>
              </w:rPr>
              <w:t xml:space="preserve">entilated </w:t>
            </w:r>
            <w:r w:rsidRPr="00587D28">
              <w:rPr>
                <w:rFonts w:ascii="Verdana" w:hAnsi="Verdana" w:cs="Arial"/>
                <w:strike/>
                <w:sz w:val="20"/>
                <w:szCs w:val="20"/>
                <w:lang w:eastAsia="ja-JP"/>
              </w:rPr>
              <w:t>s</w:t>
            </w:r>
            <w:r w:rsidRPr="00587D28">
              <w:rPr>
                <w:rFonts w:ascii="Verdana" w:hAnsi="Verdana" w:cs="Arial"/>
                <w:strike/>
                <w:sz w:val="20"/>
                <w:szCs w:val="20"/>
              </w:rPr>
              <w:t xml:space="preserve">creen or </w:t>
            </w:r>
            <w:r w:rsidRPr="00587D28">
              <w:rPr>
                <w:rFonts w:ascii="Verdana" w:hAnsi="Verdana" w:cs="Arial"/>
                <w:strike/>
                <w:sz w:val="20"/>
                <w:szCs w:val="20"/>
                <w:lang w:eastAsia="ja-JP"/>
              </w:rPr>
              <w:t>s</w:t>
            </w:r>
            <w:r w:rsidRPr="00587D28">
              <w:rPr>
                <w:rFonts w:ascii="Verdana" w:hAnsi="Verdana" w:cs="Arial"/>
                <w:strike/>
                <w:sz w:val="20"/>
                <w:szCs w:val="20"/>
              </w:rPr>
              <w:t>hield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 xml:space="preserve">Amount of </w:t>
            </w:r>
            <w:r w:rsidRPr="00587D28">
              <w:rPr>
                <w:rFonts w:ascii="Verdana" w:hAnsi="Verdana" w:cs="Arial"/>
                <w:strike/>
                <w:sz w:val="20"/>
                <w:szCs w:val="20"/>
                <w:lang w:eastAsia="ja-JP"/>
              </w:rPr>
              <w:t>f</w:t>
            </w:r>
            <w:r w:rsidRPr="00587D28">
              <w:rPr>
                <w:rFonts w:ascii="Verdana" w:hAnsi="Verdana" w:cs="Arial"/>
                <w:strike/>
                <w:sz w:val="20"/>
                <w:szCs w:val="20"/>
              </w:rPr>
              <w:t xml:space="preserve">orced </w:t>
            </w:r>
            <w:r w:rsidRPr="00587D28">
              <w:rPr>
                <w:rFonts w:ascii="Verdana" w:hAnsi="Verdana" w:cs="Arial"/>
                <w:strike/>
                <w:sz w:val="20"/>
                <w:szCs w:val="20"/>
                <w:lang w:eastAsia="ja-JP"/>
              </w:rPr>
              <w:t>v</w:t>
            </w:r>
            <w:r w:rsidRPr="00587D28">
              <w:rPr>
                <w:rFonts w:ascii="Verdana" w:hAnsi="Verdana" w:cs="Arial"/>
                <w:strike/>
                <w:sz w:val="20"/>
                <w:szCs w:val="20"/>
              </w:rPr>
              <w:t>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p>
        </w:tc>
      </w:tr>
    </w:tbl>
    <w:p w:rsidR="00C525C5" w:rsidRPr="00587D28" w:rsidRDefault="00C525C5" w:rsidP="00C525C5">
      <w:pPr>
        <w:autoSpaceDE w:val="0"/>
        <w:autoSpaceDN w:val="0"/>
        <w:adjustRightInd w:val="0"/>
        <w:rPr>
          <w:rFonts w:ascii="Verdana" w:hAnsi="Verdana" w:cs="Arial"/>
          <w:b/>
          <w:strike/>
          <w:sz w:val="20"/>
          <w:szCs w:val="20"/>
          <w:lang w:eastAsia="ja-JP"/>
        </w:rPr>
      </w:pPr>
    </w:p>
    <w:p w:rsidR="00C525C5" w:rsidRPr="00587D28" w:rsidRDefault="00C525C5" w:rsidP="00C525C5">
      <w:pPr>
        <w:autoSpaceDE w:val="0"/>
        <w:autoSpaceDN w:val="0"/>
        <w:adjustRightInd w:val="0"/>
        <w:rPr>
          <w:rFonts w:ascii="Verdana" w:hAnsi="Verdana" w:cs="Arial"/>
          <w:strike/>
          <w:sz w:val="20"/>
          <w:szCs w:val="20"/>
          <w:lang w:eastAsia="ja-JP"/>
        </w:rPr>
      </w:pPr>
    </w:p>
    <w:p w:rsidR="00C525C5" w:rsidRPr="00587D28" w:rsidRDefault="00C525C5" w:rsidP="00C525C5">
      <w:pPr>
        <w:rPr>
          <w:rFonts w:ascii="Verdana" w:hAnsi="Verdana"/>
          <w:b/>
          <w:strike/>
          <w:sz w:val="20"/>
          <w:szCs w:val="20"/>
        </w:rPr>
      </w:pPr>
      <w:r w:rsidRPr="00587D28">
        <w:rPr>
          <w:rFonts w:ascii="Verdana" w:hAnsi="Verdana"/>
          <w:b/>
          <w:strike/>
          <w:sz w:val="20"/>
          <w:szCs w:val="20"/>
        </w:rPr>
        <w:t>BUFR/CREX Table B</w:t>
      </w:r>
      <w:r w:rsidR="00504AF7" w:rsidRPr="00587D28">
        <w:rPr>
          <w:rFonts w:ascii="Verdana" w:hAnsi="Verdana"/>
          <w:b/>
          <w:strike/>
          <w:sz w:val="20"/>
          <w:szCs w:val="20"/>
        </w:rPr>
        <w:t xml:space="preserve"> --- </w:t>
      </w:r>
      <w:r w:rsidR="00504AF7" w:rsidRPr="00587D28">
        <w:rPr>
          <w:rFonts w:ascii="Verdana" w:hAnsi="Verdana"/>
          <w:b/>
          <w:strike/>
          <w:color w:val="FF0000"/>
          <w:sz w:val="20"/>
          <w:szCs w:val="20"/>
        </w:rPr>
        <w:t>Check availability of element descriptors</w:t>
      </w:r>
    </w:p>
    <w:p w:rsidR="00C525C5" w:rsidRPr="00587D28" w:rsidRDefault="00C525C5" w:rsidP="00C525C5">
      <w:pPr>
        <w:rPr>
          <w:rFonts w:ascii="Verdana" w:hAnsi="Verdana"/>
          <w:strike/>
          <w:sz w:val="20"/>
          <w:szCs w:val="20"/>
        </w:rPr>
      </w:pPr>
    </w:p>
    <w:tbl>
      <w:tblPr>
        <w:tblW w:w="1019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2"/>
        <w:gridCol w:w="3700"/>
        <w:gridCol w:w="1052"/>
        <w:gridCol w:w="676"/>
        <w:gridCol w:w="756"/>
        <w:gridCol w:w="648"/>
        <w:gridCol w:w="1080"/>
        <w:gridCol w:w="648"/>
        <w:gridCol w:w="648"/>
      </w:tblGrid>
      <w:tr w:rsidR="00C525C5" w:rsidRPr="00587D28" w:rsidTr="0090672E">
        <w:tc>
          <w:tcPr>
            <w:tcW w:w="982"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F X Y</w:t>
            </w:r>
          </w:p>
        </w:tc>
        <w:tc>
          <w:tcPr>
            <w:tcW w:w="3700"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Element Name</w:t>
            </w:r>
          </w:p>
        </w:tc>
        <w:tc>
          <w:tcPr>
            <w:tcW w:w="1052"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BUFR Units</w:t>
            </w:r>
          </w:p>
        </w:tc>
        <w:tc>
          <w:tcPr>
            <w:tcW w:w="676"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BUFR Scale</w:t>
            </w:r>
          </w:p>
        </w:tc>
        <w:tc>
          <w:tcPr>
            <w:tcW w:w="756"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BUFR Ref.</w:t>
            </w:r>
          </w:p>
        </w:tc>
        <w:tc>
          <w:tcPr>
            <w:tcW w:w="648"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BUFR Width</w:t>
            </w:r>
          </w:p>
        </w:tc>
        <w:tc>
          <w:tcPr>
            <w:tcW w:w="1080"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CREX Units</w:t>
            </w:r>
          </w:p>
        </w:tc>
        <w:tc>
          <w:tcPr>
            <w:tcW w:w="648"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CREX Scale</w:t>
            </w:r>
          </w:p>
        </w:tc>
        <w:tc>
          <w:tcPr>
            <w:tcW w:w="648" w:type="dxa"/>
            <w:shd w:val="pct5" w:color="auto" w:fill="auto"/>
          </w:tcPr>
          <w:p w:rsidR="00C525C5" w:rsidRPr="00587D28" w:rsidRDefault="00C525C5" w:rsidP="0090672E">
            <w:pPr>
              <w:jc w:val="center"/>
              <w:rPr>
                <w:rFonts w:ascii="Verdana" w:hAnsi="Verdana"/>
                <w:strike/>
                <w:sz w:val="20"/>
                <w:szCs w:val="20"/>
              </w:rPr>
            </w:pPr>
            <w:r w:rsidRPr="00587D28">
              <w:rPr>
                <w:rFonts w:ascii="Verdana" w:hAnsi="Verdana"/>
                <w:strike/>
                <w:sz w:val="20"/>
                <w:szCs w:val="20"/>
              </w:rPr>
              <w:t>CREX Width</w:t>
            </w: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0 03 001</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lang w:eastAsia="en-GB"/>
              </w:rPr>
              <w:t>Surface station type</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75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4</w:t>
            </w: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lastRenderedPageBreak/>
              <w:t>0 03 002</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 xml:space="preserve">Generic type of humidity instrument </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75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4</w:t>
            </w: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0 03 003</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Configuration of sensors</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75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3</w:t>
            </w: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1</w:t>
            </w: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0 03 004</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Type of shield or screen</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75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5</w:t>
            </w: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0 03 005</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Horizontal width of screen or shield (x)</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c>
          <w:tcPr>
            <w:tcW w:w="756" w:type="dxa"/>
            <w:shd w:val="clear" w:color="auto" w:fill="auto"/>
          </w:tcPr>
          <w:p w:rsidR="00C525C5" w:rsidRPr="00587D28" w:rsidRDefault="00C525C5" w:rsidP="0090672E">
            <w:pPr>
              <w:ind w:left="-99" w:right="-122"/>
              <w:jc w:val="center"/>
              <w:rPr>
                <w:rFonts w:ascii="Verdana" w:hAnsi="Verdana" w:cs="Arial"/>
                <w:strike/>
                <w:sz w:val="20"/>
                <w:szCs w:val="20"/>
              </w:rPr>
            </w:pPr>
          </w:p>
        </w:tc>
        <w:tc>
          <w:tcPr>
            <w:tcW w:w="648" w:type="dxa"/>
          </w:tcPr>
          <w:p w:rsidR="00C525C5" w:rsidRPr="00587D28" w:rsidRDefault="00C525C5" w:rsidP="0090672E">
            <w:pPr>
              <w:jc w:val="center"/>
              <w:rPr>
                <w:rFonts w:ascii="Verdana" w:hAnsi="Verdana" w:cs="Arial"/>
                <w:strike/>
                <w:sz w:val="20"/>
                <w:szCs w:val="20"/>
              </w:rPr>
            </w:pP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c>
          <w:tcPr>
            <w:tcW w:w="648" w:type="dxa"/>
          </w:tcPr>
          <w:p w:rsidR="00C525C5" w:rsidRPr="00587D28" w:rsidRDefault="00C525C5" w:rsidP="0090672E">
            <w:pPr>
              <w:jc w:val="center"/>
              <w:rPr>
                <w:rFonts w:ascii="Verdana" w:hAnsi="Verdana" w:cs="Arial"/>
                <w:strike/>
                <w:sz w:val="20"/>
                <w:szCs w:val="20"/>
              </w:rPr>
            </w:pP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0 03 006</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Horizontal depth of screen or shield (y)</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c>
          <w:tcPr>
            <w:tcW w:w="756" w:type="dxa"/>
            <w:shd w:val="clear" w:color="auto" w:fill="auto"/>
          </w:tcPr>
          <w:p w:rsidR="00C525C5" w:rsidRPr="00587D28" w:rsidRDefault="00C525C5" w:rsidP="0090672E">
            <w:pPr>
              <w:ind w:left="-99" w:right="-122"/>
              <w:jc w:val="center"/>
              <w:rPr>
                <w:rFonts w:ascii="Verdana" w:hAnsi="Verdana" w:cs="Arial"/>
                <w:strike/>
                <w:sz w:val="20"/>
                <w:szCs w:val="20"/>
              </w:rPr>
            </w:pPr>
          </w:p>
        </w:tc>
        <w:tc>
          <w:tcPr>
            <w:tcW w:w="648" w:type="dxa"/>
          </w:tcPr>
          <w:p w:rsidR="00C525C5" w:rsidRPr="00587D28" w:rsidRDefault="00C525C5" w:rsidP="0090672E">
            <w:pPr>
              <w:jc w:val="center"/>
              <w:rPr>
                <w:rFonts w:ascii="Verdana" w:hAnsi="Verdana" w:cs="Arial"/>
                <w:strike/>
                <w:sz w:val="20"/>
                <w:szCs w:val="20"/>
              </w:rPr>
            </w:pP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c>
          <w:tcPr>
            <w:tcW w:w="648" w:type="dxa"/>
          </w:tcPr>
          <w:p w:rsidR="00C525C5" w:rsidRPr="00587D28" w:rsidRDefault="00C525C5" w:rsidP="0090672E">
            <w:pPr>
              <w:jc w:val="center"/>
              <w:rPr>
                <w:rFonts w:ascii="Verdana" w:hAnsi="Verdana" w:cs="Arial"/>
                <w:strike/>
                <w:sz w:val="20"/>
                <w:szCs w:val="20"/>
              </w:rPr>
            </w:pP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0 03 007</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Vertical height of screen or shield (z)</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c>
          <w:tcPr>
            <w:tcW w:w="756" w:type="dxa"/>
            <w:shd w:val="clear" w:color="auto" w:fill="auto"/>
          </w:tcPr>
          <w:p w:rsidR="00C525C5" w:rsidRPr="00587D28" w:rsidRDefault="00C525C5" w:rsidP="0090672E">
            <w:pPr>
              <w:ind w:left="-99" w:right="-122"/>
              <w:jc w:val="center"/>
              <w:rPr>
                <w:rFonts w:ascii="Verdana" w:hAnsi="Verdana" w:cs="Arial"/>
                <w:strike/>
                <w:sz w:val="20"/>
                <w:szCs w:val="20"/>
              </w:rPr>
            </w:pPr>
          </w:p>
        </w:tc>
        <w:tc>
          <w:tcPr>
            <w:tcW w:w="648" w:type="dxa"/>
          </w:tcPr>
          <w:p w:rsidR="00C525C5" w:rsidRPr="00587D28" w:rsidRDefault="00C525C5" w:rsidP="0090672E">
            <w:pPr>
              <w:jc w:val="center"/>
              <w:rPr>
                <w:rFonts w:ascii="Verdana" w:hAnsi="Verdana" w:cs="Arial"/>
                <w:strike/>
                <w:sz w:val="20"/>
                <w:szCs w:val="20"/>
              </w:rPr>
            </w:pP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2</w:t>
            </w:r>
          </w:p>
        </w:tc>
        <w:tc>
          <w:tcPr>
            <w:tcW w:w="648" w:type="dxa"/>
          </w:tcPr>
          <w:p w:rsidR="00C525C5" w:rsidRPr="00587D28" w:rsidRDefault="00C525C5" w:rsidP="0090672E">
            <w:pPr>
              <w:jc w:val="center"/>
              <w:rPr>
                <w:rFonts w:ascii="Verdana" w:hAnsi="Verdana" w:cs="Arial"/>
                <w:strike/>
                <w:sz w:val="20"/>
                <w:szCs w:val="20"/>
              </w:rPr>
            </w:pP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0 03 008</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Artificially ventilated screen or shield</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75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3</w:t>
            </w: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Code table</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1</w:t>
            </w:r>
          </w:p>
        </w:tc>
      </w:tr>
      <w:tr w:rsidR="00C525C5" w:rsidRPr="00587D28" w:rsidTr="0090672E">
        <w:tc>
          <w:tcPr>
            <w:tcW w:w="982"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0 03 009</w:t>
            </w:r>
          </w:p>
        </w:tc>
        <w:tc>
          <w:tcPr>
            <w:tcW w:w="3700"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Amount of forced ventilation at time of reading</w:t>
            </w:r>
          </w:p>
        </w:tc>
        <w:tc>
          <w:tcPr>
            <w:tcW w:w="1052" w:type="dxa"/>
            <w:shd w:val="clear" w:color="auto" w:fill="auto"/>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r w:rsidRPr="00587D28">
              <w:rPr>
                <w:rFonts w:ascii="Verdana" w:hAnsi="Verdana" w:cs="Arial"/>
                <w:strike/>
                <w:sz w:val="20"/>
                <w:szCs w:val="20"/>
                <w:vertAlign w:val="superscript"/>
              </w:rPr>
              <w:t>-3</w:t>
            </w:r>
            <w:r w:rsidRPr="00587D28">
              <w:rPr>
                <w:rFonts w:ascii="Verdana" w:hAnsi="Verdana" w:cs="Arial"/>
                <w:strike/>
                <w:sz w:val="20"/>
                <w:szCs w:val="20"/>
              </w:rPr>
              <w:t xml:space="preserve"> s</w:t>
            </w:r>
            <w:r w:rsidRPr="00587D28">
              <w:rPr>
                <w:rFonts w:ascii="Verdana" w:hAnsi="Verdana" w:cs="Arial"/>
                <w:strike/>
                <w:sz w:val="20"/>
                <w:szCs w:val="20"/>
                <w:vertAlign w:val="superscript"/>
              </w:rPr>
              <w:t>-1</w:t>
            </w:r>
          </w:p>
        </w:tc>
        <w:tc>
          <w:tcPr>
            <w:tcW w:w="676" w:type="dxa"/>
            <w:shd w:val="clear" w:color="auto" w:fill="auto"/>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1</w:t>
            </w:r>
          </w:p>
        </w:tc>
        <w:tc>
          <w:tcPr>
            <w:tcW w:w="756" w:type="dxa"/>
            <w:shd w:val="clear" w:color="auto" w:fill="auto"/>
          </w:tcPr>
          <w:p w:rsidR="00C525C5" w:rsidRPr="00587D28" w:rsidRDefault="00C525C5" w:rsidP="0090672E">
            <w:pPr>
              <w:jc w:val="center"/>
              <w:rPr>
                <w:rFonts w:ascii="Verdana" w:hAnsi="Verdana" w:cs="Arial"/>
                <w:strike/>
                <w:sz w:val="20"/>
                <w:szCs w:val="20"/>
              </w:rPr>
            </w:pPr>
          </w:p>
        </w:tc>
        <w:tc>
          <w:tcPr>
            <w:tcW w:w="648" w:type="dxa"/>
          </w:tcPr>
          <w:p w:rsidR="00C525C5" w:rsidRPr="00587D28" w:rsidRDefault="00C525C5" w:rsidP="0090672E">
            <w:pPr>
              <w:jc w:val="center"/>
              <w:rPr>
                <w:rFonts w:ascii="Verdana" w:hAnsi="Verdana" w:cs="Arial"/>
                <w:strike/>
                <w:sz w:val="20"/>
                <w:szCs w:val="20"/>
              </w:rPr>
            </w:pPr>
          </w:p>
        </w:tc>
        <w:tc>
          <w:tcPr>
            <w:tcW w:w="1080" w:type="dxa"/>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m</w:t>
            </w:r>
            <w:r w:rsidRPr="00587D28">
              <w:rPr>
                <w:rFonts w:ascii="Verdana" w:hAnsi="Verdana" w:cs="Arial"/>
                <w:strike/>
                <w:sz w:val="20"/>
                <w:szCs w:val="20"/>
                <w:vertAlign w:val="superscript"/>
              </w:rPr>
              <w:t>-3</w:t>
            </w:r>
            <w:r w:rsidRPr="00587D28">
              <w:rPr>
                <w:rFonts w:ascii="Verdana" w:hAnsi="Verdana" w:cs="Arial"/>
                <w:strike/>
                <w:sz w:val="20"/>
                <w:szCs w:val="20"/>
              </w:rPr>
              <w:t xml:space="preserve"> s</w:t>
            </w:r>
            <w:r w:rsidRPr="00587D28">
              <w:rPr>
                <w:rFonts w:ascii="Verdana" w:hAnsi="Verdana" w:cs="Arial"/>
                <w:strike/>
                <w:sz w:val="20"/>
                <w:szCs w:val="20"/>
                <w:vertAlign w:val="superscript"/>
              </w:rPr>
              <w:t>-1</w:t>
            </w:r>
          </w:p>
        </w:tc>
        <w:tc>
          <w:tcPr>
            <w:tcW w:w="648" w:type="dxa"/>
          </w:tcPr>
          <w:p w:rsidR="00C525C5" w:rsidRPr="00587D28" w:rsidRDefault="00C525C5" w:rsidP="0090672E">
            <w:pPr>
              <w:jc w:val="center"/>
              <w:rPr>
                <w:rFonts w:ascii="Verdana" w:hAnsi="Verdana" w:cs="Arial"/>
                <w:strike/>
                <w:sz w:val="20"/>
                <w:szCs w:val="20"/>
              </w:rPr>
            </w:pPr>
            <w:r w:rsidRPr="00587D28">
              <w:rPr>
                <w:rFonts w:ascii="Verdana" w:hAnsi="Verdana" w:cs="Arial"/>
                <w:strike/>
                <w:sz w:val="20"/>
                <w:szCs w:val="20"/>
              </w:rPr>
              <w:t>1</w:t>
            </w:r>
          </w:p>
        </w:tc>
        <w:tc>
          <w:tcPr>
            <w:tcW w:w="648" w:type="dxa"/>
          </w:tcPr>
          <w:p w:rsidR="00C525C5" w:rsidRPr="00587D28" w:rsidRDefault="00C525C5" w:rsidP="0090672E">
            <w:pPr>
              <w:jc w:val="center"/>
              <w:rPr>
                <w:rFonts w:ascii="Verdana" w:hAnsi="Verdana" w:cs="Arial"/>
                <w:strike/>
                <w:sz w:val="20"/>
                <w:szCs w:val="20"/>
              </w:rPr>
            </w:pPr>
          </w:p>
        </w:tc>
      </w:tr>
    </w:tbl>
    <w:p w:rsidR="00C525C5" w:rsidRPr="00587D28" w:rsidRDefault="00C525C5" w:rsidP="00C525C5">
      <w:pPr>
        <w:autoSpaceDE w:val="0"/>
        <w:autoSpaceDN w:val="0"/>
        <w:adjustRightInd w:val="0"/>
        <w:rPr>
          <w:rFonts w:ascii="Verdana" w:hAnsi="Verdana" w:cs="Arial"/>
          <w:b/>
          <w:strike/>
          <w:sz w:val="20"/>
          <w:szCs w:val="20"/>
          <w:lang w:eastAsia="en-GB"/>
        </w:rPr>
      </w:pPr>
    </w:p>
    <w:p w:rsidR="00C525C5" w:rsidRPr="00587D28" w:rsidRDefault="00C525C5" w:rsidP="00C525C5">
      <w:pPr>
        <w:autoSpaceDE w:val="0"/>
        <w:autoSpaceDN w:val="0"/>
        <w:adjustRightInd w:val="0"/>
        <w:rPr>
          <w:rFonts w:ascii="Verdana" w:hAnsi="Verdana" w:cs="Arial"/>
          <w:b/>
          <w:strike/>
          <w:sz w:val="20"/>
          <w:szCs w:val="20"/>
          <w:lang w:eastAsia="en-GB"/>
        </w:rPr>
      </w:pPr>
    </w:p>
    <w:p w:rsidR="00C525C5" w:rsidRPr="00587D28" w:rsidRDefault="00C525C5" w:rsidP="00504AF7">
      <w:pPr>
        <w:autoSpaceDE w:val="0"/>
        <w:autoSpaceDN w:val="0"/>
        <w:adjustRightInd w:val="0"/>
        <w:rPr>
          <w:rFonts w:ascii="Verdana" w:hAnsi="Verdana" w:cs="Arial"/>
          <w:b/>
          <w:strike/>
          <w:sz w:val="20"/>
          <w:szCs w:val="20"/>
          <w:lang w:eastAsia="en-GB"/>
        </w:rPr>
      </w:pPr>
      <w:r w:rsidRPr="00587D28">
        <w:rPr>
          <w:rFonts w:ascii="Verdana" w:hAnsi="Verdana" w:cs="Arial"/>
          <w:b/>
          <w:strike/>
          <w:sz w:val="20"/>
          <w:szCs w:val="20"/>
          <w:lang w:eastAsia="en-GB"/>
        </w:rPr>
        <w:t xml:space="preserve">Code </w:t>
      </w:r>
      <w:r w:rsidRPr="00587D28">
        <w:rPr>
          <w:rFonts w:ascii="Verdana" w:hAnsi="Verdana" w:cs="Arial"/>
          <w:b/>
          <w:strike/>
          <w:sz w:val="20"/>
          <w:szCs w:val="20"/>
          <w:lang w:eastAsia="ja-JP"/>
        </w:rPr>
        <w:t>t</w:t>
      </w:r>
      <w:r w:rsidRPr="00587D28">
        <w:rPr>
          <w:rFonts w:ascii="Verdana" w:hAnsi="Verdana" w:cs="Arial"/>
          <w:b/>
          <w:strike/>
          <w:sz w:val="20"/>
          <w:szCs w:val="20"/>
          <w:lang w:eastAsia="en-GB"/>
        </w:rPr>
        <w:t>ables</w:t>
      </w:r>
      <w:r w:rsidR="00504AF7" w:rsidRPr="00587D28">
        <w:rPr>
          <w:rFonts w:ascii="Verdana" w:hAnsi="Verdana"/>
          <w:b/>
          <w:strike/>
          <w:sz w:val="20"/>
          <w:szCs w:val="20"/>
        </w:rPr>
        <w:t xml:space="preserve"> --- </w:t>
      </w:r>
      <w:r w:rsidR="00504AF7" w:rsidRPr="00587D28">
        <w:rPr>
          <w:rFonts w:ascii="Verdana" w:hAnsi="Verdana"/>
          <w:b/>
          <w:strike/>
          <w:color w:val="FF0000"/>
          <w:sz w:val="20"/>
          <w:szCs w:val="20"/>
        </w:rPr>
        <w:t>Check availability of code tables</w:t>
      </w:r>
    </w:p>
    <w:p w:rsidR="00C525C5" w:rsidRPr="00587D28" w:rsidRDefault="00C525C5" w:rsidP="00C525C5">
      <w:pPr>
        <w:autoSpaceDE w:val="0"/>
        <w:autoSpaceDN w:val="0"/>
        <w:adjustRightInd w:val="0"/>
        <w:rPr>
          <w:rFonts w:ascii="Verdana" w:hAnsi="Verdana" w:cs="Arial"/>
          <w:strike/>
          <w:sz w:val="20"/>
          <w:szCs w:val="20"/>
          <w:lang w:eastAsia="ja-JP"/>
        </w:rPr>
      </w:pPr>
    </w:p>
    <w:p w:rsidR="00C525C5" w:rsidRPr="00587D28" w:rsidRDefault="00C525C5" w:rsidP="00C525C5">
      <w:pPr>
        <w:autoSpaceDE w:val="0"/>
        <w:autoSpaceDN w:val="0"/>
        <w:adjustRightInd w:val="0"/>
        <w:jc w:val="center"/>
        <w:rPr>
          <w:rFonts w:ascii="Verdana" w:hAnsi="Verdana" w:cs="Arial"/>
          <w:b/>
          <w:strike/>
          <w:sz w:val="20"/>
          <w:szCs w:val="20"/>
          <w:lang w:eastAsia="en-GB"/>
        </w:rPr>
      </w:pPr>
      <w:r w:rsidRPr="00587D28">
        <w:rPr>
          <w:rFonts w:ascii="Verdana" w:hAnsi="Verdana" w:cs="Arial"/>
          <w:b/>
          <w:strike/>
          <w:sz w:val="20"/>
          <w:szCs w:val="20"/>
          <w:lang w:eastAsia="en-GB"/>
        </w:rPr>
        <w:t>0 03 001  Surface station type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 xml:space="preserve">Code </w:t>
      </w:r>
      <w:r w:rsidRPr="00587D28">
        <w:rPr>
          <w:rFonts w:ascii="Verdana" w:hAnsi="Verdana" w:cs="Arial"/>
          <w:strike/>
          <w:sz w:val="20"/>
          <w:szCs w:val="20"/>
          <w:lang w:eastAsia="en-GB"/>
        </w:rPr>
        <w:t>figure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en-GB"/>
        </w:rPr>
        <w:t xml:space="preserve"> </w:t>
      </w:r>
      <w:r w:rsidRPr="00587D28">
        <w:rPr>
          <w:rFonts w:ascii="Verdana" w:hAnsi="Verdana" w:cs="Arial"/>
          <w:strike/>
          <w:sz w:val="20"/>
          <w:szCs w:val="20"/>
          <w:lang w:eastAsia="ja-JP"/>
        </w:rPr>
        <w:tab/>
      </w:r>
      <w:r w:rsidRPr="00587D28">
        <w:rPr>
          <w:rFonts w:ascii="Verdana" w:hAnsi="Verdana" w:cs="Arial"/>
          <w:strike/>
          <w:sz w:val="20"/>
          <w:szCs w:val="20"/>
          <w:lang w:eastAsia="en-GB"/>
        </w:rPr>
        <w:t>0</w:t>
      </w:r>
      <w:r w:rsidRPr="00587D28">
        <w:rPr>
          <w:rFonts w:ascii="Verdana" w:hAnsi="Verdana" w:cs="Arial"/>
          <w:strike/>
          <w:sz w:val="20"/>
          <w:szCs w:val="20"/>
          <w:lang w:eastAsia="ja-JP"/>
        </w:rPr>
        <w:tab/>
      </w:r>
      <w:r w:rsidRPr="00587D28">
        <w:rPr>
          <w:rFonts w:ascii="Verdana" w:hAnsi="Verdana" w:cs="Arial"/>
          <w:strike/>
          <w:sz w:val="20"/>
          <w:szCs w:val="20"/>
          <w:lang w:eastAsia="en-GB"/>
        </w:rPr>
        <w:t>Land station (synoptic network)</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1</w:t>
      </w:r>
      <w:r w:rsidRPr="00587D28">
        <w:rPr>
          <w:rFonts w:ascii="Verdana" w:hAnsi="Verdana" w:cs="Arial"/>
          <w:strike/>
          <w:sz w:val="20"/>
          <w:szCs w:val="20"/>
          <w:lang w:eastAsia="ja-JP"/>
        </w:rPr>
        <w:tab/>
      </w:r>
      <w:r w:rsidRPr="00587D28">
        <w:rPr>
          <w:rFonts w:ascii="Verdana" w:hAnsi="Verdana" w:cs="Arial"/>
          <w:strike/>
          <w:sz w:val="20"/>
          <w:szCs w:val="20"/>
          <w:lang w:eastAsia="en-GB"/>
        </w:rPr>
        <w:t>Shallow water station (fixed to sea/lake floor)</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2</w:t>
      </w:r>
      <w:r w:rsidRPr="00587D28">
        <w:rPr>
          <w:rFonts w:ascii="Verdana" w:hAnsi="Verdana" w:cs="Arial"/>
          <w:strike/>
          <w:sz w:val="20"/>
          <w:szCs w:val="20"/>
          <w:lang w:eastAsia="ja-JP"/>
        </w:rPr>
        <w:tab/>
      </w:r>
      <w:r w:rsidRPr="00587D28">
        <w:rPr>
          <w:rFonts w:ascii="Verdana" w:hAnsi="Verdana" w:cs="Arial"/>
          <w:strike/>
          <w:sz w:val="20"/>
          <w:szCs w:val="20"/>
          <w:lang w:eastAsia="en-GB"/>
        </w:rPr>
        <w:t>Ship</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3</w:t>
      </w:r>
      <w:r w:rsidRPr="00587D28">
        <w:rPr>
          <w:rFonts w:ascii="Verdana" w:hAnsi="Verdana" w:cs="Arial"/>
          <w:strike/>
          <w:sz w:val="20"/>
          <w:szCs w:val="20"/>
          <w:lang w:eastAsia="ja-JP"/>
        </w:rPr>
        <w:tab/>
      </w:r>
      <w:r w:rsidRPr="00587D28">
        <w:rPr>
          <w:rFonts w:ascii="Verdana" w:hAnsi="Verdana" w:cs="Arial"/>
          <w:strike/>
          <w:sz w:val="20"/>
          <w:szCs w:val="20"/>
          <w:lang w:eastAsia="en-GB"/>
        </w:rPr>
        <w:t>Rig/platform</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4</w:t>
      </w:r>
      <w:r w:rsidRPr="00587D28">
        <w:rPr>
          <w:rFonts w:ascii="Verdana" w:hAnsi="Verdana" w:cs="Arial"/>
          <w:strike/>
          <w:sz w:val="20"/>
          <w:szCs w:val="20"/>
          <w:lang w:eastAsia="ja-JP"/>
        </w:rPr>
        <w:tab/>
      </w:r>
      <w:r w:rsidRPr="00587D28">
        <w:rPr>
          <w:rFonts w:ascii="Verdana" w:hAnsi="Verdana" w:cs="Arial"/>
          <w:strike/>
          <w:sz w:val="20"/>
          <w:szCs w:val="20"/>
          <w:lang w:eastAsia="en-GB"/>
        </w:rPr>
        <w:t>Moored buoy</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5</w:t>
      </w:r>
      <w:r w:rsidRPr="00587D28">
        <w:rPr>
          <w:rFonts w:ascii="Verdana" w:hAnsi="Verdana" w:cs="Arial"/>
          <w:strike/>
          <w:sz w:val="20"/>
          <w:szCs w:val="20"/>
          <w:lang w:eastAsia="ja-JP"/>
        </w:rPr>
        <w:tab/>
      </w:r>
      <w:r w:rsidRPr="00587D28">
        <w:rPr>
          <w:rFonts w:ascii="Verdana" w:hAnsi="Verdana" w:cs="Arial"/>
          <w:strike/>
          <w:sz w:val="20"/>
          <w:szCs w:val="20"/>
          <w:lang w:eastAsia="en-GB"/>
        </w:rPr>
        <w:t>Drifting buoy (or drifter)</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6</w:t>
      </w:r>
      <w:r w:rsidRPr="00587D28">
        <w:rPr>
          <w:rFonts w:ascii="Verdana" w:hAnsi="Verdana" w:cs="Arial"/>
          <w:strike/>
          <w:sz w:val="20"/>
          <w:szCs w:val="20"/>
          <w:lang w:eastAsia="ja-JP"/>
        </w:rPr>
        <w:tab/>
      </w:r>
      <w:r w:rsidRPr="00587D28">
        <w:rPr>
          <w:rFonts w:ascii="Verdana" w:hAnsi="Verdana" w:cs="Arial"/>
          <w:strike/>
          <w:sz w:val="20"/>
          <w:szCs w:val="20"/>
          <w:lang w:eastAsia="en-GB"/>
        </w:rPr>
        <w:t>Ice buoy</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7</w:t>
      </w:r>
      <w:r w:rsidRPr="00587D28">
        <w:rPr>
          <w:rFonts w:ascii="Verdana" w:hAnsi="Verdana" w:cs="Arial"/>
          <w:strike/>
          <w:sz w:val="20"/>
          <w:szCs w:val="20"/>
          <w:lang w:eastAsia="ja-JP"/>
        </w:rPr>
        <w:tab/>
      </w:r>
      <w:r w:rsidRPr="00587D28">
        <w:rPr>
          <w:rFonts w:ascii="Verdana" w:hAnsi="Verdana" w:cs="Arial"/>
          <w:strike/>
          <w:sz w:val="20"/>
          <w:szCs w:val="20"/>
          <w:lang w:eastAsia="en-GB"/>
        </w:rPr>
        <w:t>Land station (local network)</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8</w:t>
      </w:r>
      <w:r w:rsidRPr="00587D28">
        <w:rPr>
          <w:rFonts w:ascii="Verdana" w:hAnsi="Verdana" w:cs="Arial"/>
          <w:strike/>
          <w:sz w:val="20"/>
          <w:szCs w:val="20"/>
          <w:lang w:eastAsia="ja-JP"/>
        </w:rPr>
        <w:tab/>
      </w:r>
      <w:r w:rsidRPr="00587D28">
        <w:rPr>
          <w:rFonts w:ascii="Verdana" w:hAnsi="Verdana" w:cs="Arial"/>
          <w:strike/>
          <w:sz w:val="20"/>
          <w:szCs w:val="20"/>
          <w:lang w:eastAsia="en-GB"/>
        </w:rPr>
        <w:t>Land vehicle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9</w:t>
      </w:r>
      <w:r w:rsidRPr="00587D28">
        <w:rPr>
          <w:rFonts w:ascii="Verdana" w:hAnsi="Verdana" w:cs="Arial"/>
          <w:strike/>
          <w:sz w:val="20"/>
          <w:szCs w:val="20"/>
          <w:lang w:eastAsia="ja-JP"/>
        </w:rPr>
        <w:tab/>
      </w:r>
      <w:r w:rsidRPr="00587D28">
        <w:rPr>
          <w:rFonts w:ascii="Verdana" w:hAnsi="Verdana" w:cs="Arial"/>
          <w:strike/>
          <w:sz w:val="20"/>
          <w:szCs w:val="20"/>
          <w:lang w:eastAsia="en-GB"/>
        </w:rPr>
        <w:t>Autonomous marine vehicle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10-14</w:t>
      </w:r>
      <w:r w:rsidRPr="00587D28">
        <w:rPr>
          <w:rFonts w:ascii="Verdana" w:hAnsi="Verdana" w:cs="Arial"/>
          <w:strike/>
          <w:sz w:val="20"/>
          <w:szCs w:val="20"/>
          <w:lang w:eastAsia="ja-JP"/>
        </w:rPr>
        <w:tab/>
      </w:r>
      <w:r w:rsidRPr="00587D28">
        <w:rPr>
          <w:rFonts w:ascii="Verdana" w:hAnsi="Verdana" w:cs="Arial"/>
          <w:strike/>
          <w:sz w:val="20"/>
          <w:szCs w:val="20"/>
          <w:lang w:eastAsia="en-GB"/>
        </w:rPr>
        <w:t>Reserved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en-GB"/>
        </w:rPr>
      </w:pPr>
      <w:r w:rsidRPr="00587D28">
        <w:rPr>
          <w:rFonts w:ascii="Verdana" w:hAnsi="Verdana" w:cs="Arial"/>
          <w:strike/>
          <w:sz w:val="20"/>
          <w:szCs w:val="20"/>
          <w:lang w:eastAsia="ja-JP"/>
        </w:rPr>
        <w:tab/>
      </w:r>
      <w:r w:rsidRPr="00587D28">
        <w:rPr>
          <w:rFonts w:ascii="Verdana" w:hAnsi="Verdana" w:cs="Arial"/>
          <w:strike/>
          <w:sz w:val="20"/>
          <w:szCs w:val="20"/>
          <w:lang w:eastAsia="en-GB"/>
        </w:rPr>
        <w:t>15</w:t>
      </w:r>
      <w:r w:rsidRPr="00587D28">
        <w:rPr>
          <w:rFonts w:ascii="Verdana" w:hAnsi="Verdana" w:cs="Arial"/>
          <w:strike/>
          <w:sz w:val="20"/>
          <w:szCs w:val="20"/>
          <w:lang w:eastAsia="ja-JP"/>
        </w:rPr>
        <w:tab/>
      </w:r>
      <w:r w:rsidRPr="00587D28">
        <w:rPr>
          <w:rFonts w:ascii="Verdana" w:hAnsi="Verdana" w:cs="Arial"/>
          <w:strike/>
          <w:sz w:val="20"/>
          <w:szCs w:val="20"/>
          <w:lang w:eastAsia="en-GB"/>
        </w:rPr>
        <w:t>Missing value</w:t>
      </w:r>
    </w:p>
    <w:p w:rsidR="00B05284" w:rsidRPr="00587D28" w:rsidRDefault="00B05284" w:rsidP="00B05284">
      <w:pPr>
        <w:autoSpaceDE w:val="0"/>
        <w:autoSpaceDN w:val="0"/>
        <w:adjustRightInd w:val="0"/>
        <w:rPr>
          <w:rFonts w:ascii="Verdana" w:hAnsi="Verdana" w:cs="Arial"/>
          <w:strike/>
          <w:sz w:val="20"/>
          <w:szCs w:val="20"/>
          <w:lang w:eastAsia="en-GB"/>
        </w:rPr>
      </w:pPr>
    </w:p>
    <w:p w:rsidR="00B05284" w:rsidRPr="00587D28" w:rsidRDefault="00B05284" w:rsidP="00B05284">
      <w:pPr>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en-GB"/>
        </w:rPr>
        <w:t>Notes</w:t>
      </w:r>
      <w:r w:rsidRPr="00587D28">
        <w:rPr>
          <w:rFonts w:ascii="Verdana" w:hAnsi="Verdana" w:cs="Arial"/>
          <w:strike/>
          <w:sz w:val="20"/>
          <w:szCs w:val="20"/>
          <w:lang w:eastAsia="ja-JP"/>
        </w:rPr>
        <w:t>:</w:t>
      </w:r>
    </w:p>
    <w:p w:rsidR="00B05284" w:rsidRPr="00587D28" w:rsidRDefault="00B05284" w:rsidP="00B05284">
      <w:pPr>
        <w:autoSpaceDE w:val="0"/>
        <w:autoSpaceDN w:val="0"/>
        <w:adjustRightInd w:val="0"/>
        <w:ind w:left="514" w:hangingChars="257" w:hanging="514"/>
        <w:jc w:val="both"/>
        <w:rPr>
          <w:rFonts w:ascii="Verdana" w:hAnsi="Verdana" w:cs="Arial"/>
          <w:strike/>
          <w:sz w:val="20"/>
          <w:szCs w:val="20"/>
          <w:lang w:eastAsia="ja-JP"/>
        </w:rPr>
      </w:pPr>
      <w:r w:rsidRPr="00587D28">
        <w:rPr>
          <w:rFonts w:ascii="Verdana" w:hAnsi="Verdana" w:cs="Arial"/>
          <w:strike/>
          <w:sz w:val="20"/>
          <w:szCs w:val="20"/>
          <w:lang w:eastAsia="ja-JP"/>
        </w:rPr>
        <w:t>(1)</w:t>
      </w:r>
      <w:r w:rsidRPr="00587D28">
        <w:rPr>
          <w:rFonts w:ascii="Verdana" w:hAnsi="Verdana" w:cs="Arial"/>
          <w:strike/>
          <w:sz w:val="20"/>
          <w:szCs w:val="20"/>
          <w:lang w:eastAsia="ja-JP"/>
        </w:rPr>
        <w:tab/>
      </w:r>
      <w:r w:rsidRPr="00587D28">
        <w:rPr>
          <w:rFonts w:ascii="Verdana" w:hAnsi="Verdana" w:cs="Arial"/>
          <w:strike/>
          <w:sz w:val="20"/>
          <w:szCs w:val="20"/>
          <w:lang w:eastAsia="en-GB"/>
        </w:rPr>
        <w:t>The last three categories are for possible future use.</w:t>
      </w:r>
    </w:p>
    <w:p w:rsidR="00B05284" w:rsidRPr="00587D28" w:rsidRDefault="00B05284" w:rsidP="00B05284">
      <w:pPr>
        <w:autoSpaceDE w:val="0"/>
        <w:autoSpaceDN w:val="0"/>
        <w:adjustRightInd w:val="0"/>
        <w:ind w:left="514" w:hangingChars="257" w:hanging="514"/>
        <w:jc w:val="both"/>
        <w:rPr>
          <w:rFonts w:ascii="Verdana" w:hAnsi="Verdana" w:cs="Arial"/>
          <w:strike/>
          <w:sz w:val="20"/>
          <w:szCs w:val="20"/>
          <w:lang w:eastAsia="en-GB"/>
        </w:rPr>
      </w:pPr>
      <w:r w:rsidRPr="00587D28">
        <w:rPr>
          <w:rFonts w:ascii="Verdana" w:hAnsi="Verdana" w:cs="Arial"/>
          <w:strike/>
          <w:sz w:val="20"/>
          <w:szCs w:val="20"/>
          <w:lang w:eastAsia="ja-JP"/>
        </w:rPr>
        <w:t>(2)</w:t>
      </w:r>
      <w:r w:rsidRPr="00587D28">
        <w:rPr>
          <w:rFonts w:ascii="Verdana" w:hAnsi="Verdana" w:cs="Arial"/>
          <w:strike/>
          <w:sz w:val="20"/>
          <w:szCs w:val="20"/>
          <w:lang w:eastAsia="ja-JP"/>
        </w:rPr>
        <w:tab/>
      </w:r>
      <w:r w:rsidRPr="00587D28">
        <w:rPr>
          <w:rFonts w:ascii="Verdana" w:hAnsi="Verdana" w:cs="Arial"/>
          <w:strike/>
          <w:sz w:val="20"/>
          <w:szCs w:val="20"/>
          <w:lang w:eastAsia="en-GB"/>
        </w:rPr>
        <w:t>"Land station (local network)" distinguishes "non-synoptic" stations these aren't currently distributed on the GTS but might be stored in BUFR in the future.</w:t>
      </w:r>
    </w:p>
    <w:p w:rsidR="00B05284" w:rsidRPr="00587D28" w:rsidRDefault="00B05284" w:rsidP="00B05284">
      <w:pPr>
        <w:autoSpaceDE w:val="0"/>
        <w:autoSpaceDN w:val="0"/>
        <w:adjustRightInd w:val="0"/>
        <w:ind w:left="514" w:hangingChars="257" w:hanging="514"/>
        <w:jc w:val="both"/>
        <w:rPr>
          <w:rFonts w:ascii="Verdana" w:hAnsi="Verdana" w:cs="Arial"/>
          <w:strike/>
          <w:sz w:val="20"/>
          <w:szCs w:val="20"/>
          <w:lang w:eastAsia="en-GB"/>
        </w:rPr>
      </w:pPr>
      <w:r w:rsidRPr="00587D28">
        <w:rPr>
          <w:rFonts w:ascii="Verdana" w:hAnsi="Verdana" w:cs="Arial"/>
          <w:strike/>
          <w:sz w:val="20"/>
          <w:szCs w:val="20"/>
          <w:lang w:eastAsia="ja-JP"/>
        </w:rPr>
        <w:t>(3)</w:t>
      </w:r>
      <w:r w:rsidRPr="00587D28">
        <w:rPr>
          <w:rFonts w:ascii="Verdana" w:hAnsi="Verdana" w:cs="Arial"/>
          <w:strike/>
          <w:sz w:val="20"/>
          <w:szCs w:val="20"/>
          <w:lang w:eastAsia="ja-JP"/>
        </w:rPr>
        <w:tab/>
      </w:r>
      <w:r w:rsidRPr="00587D28">
        <w:rPr>
          <w:rFonts w:ascii="Verdana" w:hAnsi="Verdana" w:cs="Arial"/>
          <w:strike/>
          <w:sz w:val="20"/>
          <w:szCs w:val="20"/>
          <w:lang w:eastAsia="en-GB"/>
        </w:rPr>
        <w:t>There could be separate tables for marine and land stations but there are marginal cases (shallow water fixed stations in the southern North Sea and some rigs reporting in SYNOP code).</w:t>
      </w:r>
    </w:p>
    <w:p w:rsidR="00C525C5" w:rsidRPr="00587D28" w:rsidRDefault="00C525C5" w:rsidP="00C525C5">
      <w:pPr>
        <w:autoSpaceDE w:val="0"/>
        <w:autoSpaceDN w:val="0"/>
        <w:adjustRightInd w:val="0"/>
        <w:rPr>
          <w:rFonts w:ascii="Verdana" w:hAnsi="Verdana" w:cs="Arial"/>
          <w:strike/>
          <w:sz w:val="20"/>
          <w:szCs w:val="20"/>
          <w:lang w:eastAsia="ja-JP"/>
        </w:rPr>
      </w:pPr>
    </w:p>
    <w:p w:rsidR="00C525C5" w:rsidRPr="00587D28" w:rsidRDefault="00C525C5" w:rsidP="00C525C5">
      <w:pPr>
        <w:autoSpaceDE w:val="0"/>
        <w:autoSpaceDN w:val="0"/>
        <w:adjustRightInd w:val="0"/>
        <w:rPr>
          <w:rFonts w:ascii="Verdana" w:hAnsi="Verdana" w:cs="Arial"/>
          <w:strike/>
          <w:sz w:val="20"/>
          <w:szCs w:val="20"/>
          <w:lang w:eastAsia="ja-JP"/>
        </w:rPr>
      </w:pPr>
    </w:p>
    <w:p w:rsidR="00C525C5" w:rsidRPr="00587D28" w:rsidRDefault="00C525C5" w:rsidP="00C525C5">
      <w:pPr>
        <w:autoSpaceDE w:val="0"/>
        <w:autoSpaceDN w:val="0"/>
        <w:adjustRightInd w:val="0"/>
        <w:jc w:val="center"/>
        <w:rPr>
          <w:rFonts w:ascii="Verdana" w:hAnsi="Verdana" w:cs="Arial"/>
          <w:b/>
          <w:strike/>
          <w:sz w:val="20"/>
          <w:szCs w:val="20"/>
          <w:lang w:eastAsia="en-GB"/>
        </w:rPr>
      </w:pPr>
      <w:r w:rsidRPr="00587D28">
        <w:rPr>
          <w:rFonts w:ascii="Verdana" w:hAnsi="Verdana" w:cs="Arial"/>
          <w:b/>
          <w:strike/>
          <w:sz w:val="20"/>
          <w:szCs w:val="20"/>
          <w:lang w:eastAsia="en-GB"/>
        </w:rPr>
        <w:t>0 03 002   Generic type of humidity instrument</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Code figure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0</w:t>
      </w:r>
      <w:r w:rsidRPr="00587D28">
        <w:rPr>
          <w:rFonts w:ascii="Verdana" w:hAnsi="Verdana" w:cs="Arial"/>
          <w:strike/>
          <w:sz w:val="20"/>
          <w:szCs w:val="20"/>
          <w:lang w:eastAsia="ja-JP"/>
        </w:rPr>
        <w:tab/>
      </w:r>
      <w:proofErr w:type="spellStart"/>
      <w:r w:rsidRPr="00587D28">
        <w:rPr>
          <w:rFonts w:ascii="Verdana" w:hAnsi="Verdana" w:cs="Arial"/>
          <w:strike/>
          <w:sz w:val="20"/>
          <w:szCs w:val="20"/>
          <w:lang w:eastAsia="ja-JP"/>
        </w:rPr>
        <w:t>Psychrometer</w:t>
      </w:r>
      <w:proofErr w:type="spellEnd"/>
      <w:r w:rsidRPr="00587D28">
        <w:rPr>
          <w:rFonts w:ascii="Verdana" w:hAnsi="Verdana" w:cs="Arial"/>
          <w:strike/>
          <w:sz w:val="20"/>
          <w:szCs w:val="20"/>
          <w:lang w:eastAsia="ja-JP"/>
        </w:rPr>
        <w:t xml:space="preserve"> [too generic]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w:t>
      </w:r>
      <w:r w:rsidRPr="00587D28">
        <w:rPr>
          <w:rFonts w:ascii="Verdana" w:hAnsi="Verdana" w:cs="Arial"/>
          <w:strike/>
          <w:sz w:val="20"/>
          <w:szCs w:val="20"/>
          <w:lang w:eastAsia="ja-JP"/>
        </w:rPr>
        <w:tab/>
        <w:t>Capacitive sensor (unheated)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2</w:t>
      </w:r>
      <w:r w:rsidRPr="00587D28">
        <w:rPr>
          <w:rFonts w:ascii="Verdana" w:hAnsi="Verdana" w:cs="Arial"/>
          <w:strike/>
          <w:sz w:val="20"/>
          <w:szCs w:val="20"/>
          <w:lang w:eastAsia="ja-JP"/>
        </w:rPr>
        <w:tab/>
        <w:t>Capacitive sensor (heated)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3</w:t>
      </w:r>
      <w:r w:rsidRPr="00587D28">
        <w:rPr>
          <w:rFonts w:ascii="Verdana" w:hAnsi="Verdana" w:cs="Arial"/>
          <w:strike/>
          <w:sz w:val="20"/>
          <w:szCs w:val="20"/>
          <w:lang w:eastAsia="ja-JP"/>
        </w:rPr>
        <w:tab/>
        <w:t>Resistive sensor [too generic]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4</w:t>
      </w:r>
      <w:r w:rsidRPr="00587D28">
        <w:rPr>
          <w:rFonts w:ascii="Verdana" w:hAnsi="Verdana" w:cs="Arial"/>
          <w:strike/>
          <w:sz w:val="20"/>
          <w:szCs w:val="20"/>
          <w:lang w:eastAsia="ja-JP"/>
        </w:rPr>
        <w:tab/>
        <w:t>Ordinary human hair</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5</w:t>
      </w:r>
      <w:r w:rsidRPr="00587D28">
        <w:rPr>
          <w:rFonts w:ascii="Verdana" w:hAnsi="Verdana" w:cs="Arial"/>
          <w:strike/>
          <w:sz w:val="20"/>
          <w:szCs w:val="20"/>
          <w:lang w:eastAsia="ja-JP"/>
        </w:rPr>
        <w:tab/>
        <w:t>Rolled hair</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6</w:t>
      </w:r>
      <w:r w:rsidRPr="00587D28">
        <w:rPr>
          <w:rFonts w:ascii="Verdana" w:hAnsi="Verdana" w:cs="Arial"/>
          <w:strike/>
          <w:sz w:val="20"/>
          <w:szCs w:val="20"/>
          <w:lang w:eastAsia="ja-JP"/>
        </w:rPr>
        <w:tab/>
        <w:t>Goldbeater’s skin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7</w:t>
      </w:r>
      <w:r w:rsidRPr="00587D28">
        <w:rPr>
          <w:rFonts w:ascii="Verdana" w:hAnsi="Verdana" w:cs="Arial"/>
          <w:strike/>
          <w:sz w:val="20"/>
          <w:szCs w:val="20"/>
          <w:lang w:eastAsia="ja-JP"/>
        </w:rPr>
        <w:tab/>
        <w:t>Chilled mirror hygrometer</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8</w:t>
      </w:r>
      <w:r w:rsidRPr="00587D28">
        <w:rPr>
          <w:rFonts w:ascii="Verdana" w:hAnsi="Verdana" w:cs="Arial"/>
          <w:strike/>
          <w:sz w:val="20"/>
          <w:szCs w:val="20"/>
          <w:lang w:eastAsia="ja-JP"/>
        </w:rPr>
        <w:tab/>
        <w:t>Dew cell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9</w:t>
      </w:r>
      <w:r w:rsidRPr="00587D28">
        <w:rPr>
          <w:rFonts w:ascii="Verdana" w:hAnsi="Verdana" w:cs="Arial"/>
          <w:strike/>
          <w:sz w:val="20"/>
          <w:szCs w:val="20"/>
          <w:lang w:eastAsia="ja-JP"/>
        </w:rPr>
        <w:tab/>
        <w:t>Optical absorption sensor</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10-14</w:t>
      </w:r>
      <w:r w:rsidRPr="00587D28">
        <w:rPr>
          <w:rFonts w:ascii="Verdana" w:hAnsi="Verdana" w:cs="Arial"/>
          <w:strike/>
          <w:sz w:val="20"/>
          <w:szCs w:val="20"/>
          <w:lang w:eastAsia="ja-JP"/>
        </w:rPr>
        <w:tab/>
        <w:t>Reserved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15</w:t>
      </w:r>
      <w:r w:rsidRPr="00587D28">
        <w:rPr>
          <w:rFonts w:ascii="Verdana" w:hAnsi="Verdana" w:cs="Arial"/>
          <w:strike/>
          <w:sz w:val="20"/>
          <w:szCs w:val="20"/>
          <w:lang w:eastAsia="ja-JP"/>
        </w:rPr>
        <w:tab/>
        <w:t>Missing value</w:t>
      </w:r>
    </w:p>
    <w:p w:rsidR="00C525C5" w:rsidRPr="00587D28" w:rsidRDefault="00C525C5" w:rsidP="00C525C5">
      <w:pPr>
        <w:spacing w:before="60"/>
        <w:ind w:left="360"/>
        <w:jc w:val="both"/>
        <w:rPr>
          <w:rFonts w:ascii="Verdana" w:hAnsi="Verdana" w:cs="Arial"/>
          <w:strike/>
          <w:sz w:val="20"/>
          <w:szCs w:val="20"/>
          <w:lang w:eastAsia="ja-JP"/>
        </w:rPr>
      </w:pPr>
    </w:p>
    <w:p w:rsidR="00C525C5" w:rsidRPr="00587D28" w:rsidRDefault="00C525C5" w:rsidP="00C525C5">
      <w:pPr>
        <w:spacing w:before="60"/>
        <w:ind w:left="360"/>
        <w:jc w:val="both"/>
        <w:rPr>
          <w:rFonts w:ascii="Verdana" w:hAnsi="Verdana" w:cs="Arial"/>
          <w:strike/>
          <w:sz w:val="20"/>
          <w:szCs w:val="20"/>
          <w:lang w:eastAsia="ja-JP"/>
        </w:rPr>
      </w:pPr>
    </w:p>
    <w:p w:rsidR="00C525C5" w:rsidRPr="00587D28" w:rsidRDefault="00C525C5" w:rsidP="00C525C5">
      <w:pPr>
        <w:jc w:val="center"/>
        <w:rPr>
          <w:rFonts w:ascii="Verdana" w:hAnsi="Verdana" w:cs="Arial"/>
          <w:b/>
          <w:strike/>
          <w:sz w:val="20"/>
          <w:szCs w:val="20"/>
        </w:rPr>
      </w:pPr>
      <w:r w:rsidRPr="00587D28">
        <w:rPr>
          <w:rFonts w:ascii="Verdana" w:hAnsi="Verdana" w:cs="Arial"/>
          <w:b/>
          <w:strike/>
          <w:sz w:val="20"/>
          <w:szCs w:val="20"/>
        </w:rPr>
        <w:t>0 03 003  Configuration of Sensors [already full]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Code figure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0</w:t>
      </w:r>
      <w:r w:rsidRPr="00587D28">
        <w:rPr>
          <w:rFonts w:ascii="Verdana" w:hAnsi="Verdana" w:cs="Arial"/>
          <w:strike/>
          <w:sz w:val="20"/>
          <w:szCs w:val="20"/>
          <w:lang w:eastAsia="ja-JP"/>
        </w:rPr>
        <w:tab/>
        <w:t>Solar radiation shield or screen (double v section louvers)</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w:t>
      </w:r>
      <w:r w:rsidRPr="00587D28">
        <w:rPr>
          <w:rFonts w:ascii="Verdana" w:hAnsi="Verdana" w:cs="Arial"/>
          <w:strike/>
          <w:sz w:val="20"/>
          <w:szCs w:val="20"/>
          <w:lang w:eastAsia="ja-JP"/>
        </w:rPr>
        <w:tab/>
        <w:t>No solar radiation shield or screen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2</w:t>
      </w:r>
      <w:r w:rsidRPr="00587D28">
        <w:rPr>
          <w:rFonts w:ascii="Verdana" w:hAnsi="Verdana" w:cs="Arial"/>
          <w:strike/>
          <w:sz w:val="20"/>
          <w:szCs w:val="20"/>
          <w:lang w:eastAsia="ja-JP"/>
        </w:rPr>
        <w:tab/>
        <w:t>Solar radiation shield or screen (single v section louvers)</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3</w:t>
      </w:r>
      <w:r w:rsidRPr="00587D28">
        <w:rPr>
          <w:rFonts w:ascii="Verdana" w:hAnsi="Verdana" w:cs="Arial"/>
          <w:strike/>
          <w:sz w:val="20"/>
          <w:szCs w:val="20"/>
          <w:lang w:eastAsia="ja-JP"/>
        </w:rPr>
        <w:tab/>
        <w:t>Solar radiation shield or screen (overlapping louvers)</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4</w:t>
      </w:r>
      <w:r w:rsidRPr="00587D28">
        <w:rPr>
          <w:rFonts w:ascii="Verdana" w:hAnsi="Verdana" w:cs="Arial"/>
          <w:strike/>
          <w:sz w:val="20"/>
          <w:szCs w:val="20"/>
          <w:lang w:eastAsia="ja-JP"/>
        </w:rPr>
        <w:tab/>
        <w:t>Solar radiation shield or screen (non-overlapping louvers)</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5</w:t>
      </w:r>
      <w:r w:rsidRPr="00587D28">
        <w:rPr>
          <w:rFonts w:ascii="Verdana" w:hAnsi="Verdana" w:cs="Arial"/>
          <w:strike/>
          <w:sz w:val="20"/>
          <w:szCs w:val="20"/>
          <w:lang w:eastAsia="ja-JP"/>
        </w:rPr>
        <w:tab/>
        <w:t xml:space="preserve">Solar radiation shield or screen (not louvered)  </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6</w:t>
      </w:r>
      <w:r w:rsidRPr="00587D28">
        <w:rPr>
          <w:rFonts w:ascii="Verdana" w:hAnsi="Verdana" w:cs="Arial"/>
          <w:strike/>
          <w:sz w:val="20"/>
          <w:szCs w:val="20"/>
          <w:lang w:eastAsia="ja-JP"/>
        </w:rPr>
        <w:tab/>
        <w:t>Integrated e.g. chilled mirror</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7</w:t>
      </w:r>
      <w:r w:rsidRPr="00587D28">
        <w:rPr>
          <w:rFonts w:ascii="Verdana" w:hAnsi="Verdana" w:cs="Arial"/>
          <w:strike/>
          <w:sz w:val="20"/>
          <w:szCs w:val="20"/>
          <w:lang w:eastAsia="ja-JP"/>
        </w:rPr>
        <w:tab/>
        <w:t>Missing value</w:t>
      </w:r>
    </w:p>
    <w:p w:rsidR="00C525C5" w:rsidRPr="00587D28" w:rsidRDefault="00C525C5" w:rsidP="00C525C5">
      <w:pPr>
        <w:spacing w:before="60"/>
        <w:jc w:val="both"/>
        <w:rPr>
          <w:rFonts w:ascii="Verdana" w:hAnsi="Verdana" w:cs="Arial"/>
          <w:strike/>
          <w:sz w:val="20"/>
          <w:szCs w:val="20"/>
          <w:lang w:eastAsia="ja-JP"/>
        </w:rPr>
      </w:pPr>
    </w:p>
    <w:p w:rsidR="00C525C5" w:rsidRPr="00587D28" w:rsidRDefault="00C525C5" w:rsidP="00C525C5">
      <w:pPr>
        <w:spacing w:before="60"/>
        <w:jc w:val="both"/>
        <w:rPr>
          <w:rFonts w:ascii="Verdana" w:hAnsi="Verdana" w:cs="Arial"/>
          <w:strike/>
          <w:sz w:val="20"/>
          <w:szCs w:val="20"/>
          <w:lang w:eastAsia="ja-JP"/>
        </w:rPr>
      </w:pPr>
    </w:p>
    <w:p w:rsidR="00C525C5" w:rsidRPr="00587D28" w:rsidRDefault="00C525C5" w:rsidP="00C525C5">
      <w:pPr>
        <w:jc w:val="center"/>
        <w:rPr>
          <w:rFonts w:ascii="Verdana" w:hAnsi="Verdana" w:cs="Arial"/>
          <w:b/>
          <w:strike/>
          <w:sz w:val="20"/>
          <w:szCs w:val="20"/>
        </w:rPr>
      </w:pPr>
      <w:r w:rsidRPr="00587D28">
        <w:rPr>
          <w:rFonts w:ascii="Verdana" w:hAnsi="Verdana" w:cs="Arial"/>
          <w:b/>
          <w:strike/>
          <w:sz w:val="20"/>
          <w:szCs w:val="20"/>
        </w:rPr>
        <w:t>0 03 004 Type of Shield or Screen [entries need to be checked]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Code figure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0</w:t>
      </w:r>
      <w:r w:rsidRPr="00587D28">
        <w:rPr>
          <w:rFonts w:ascii="Verdana" w:hAnsi="Verdana" w:cs="Arial"/>
          <w:strike/>
          <w:sz w:val="20"/>
          <w:szCs w:val="20"/>
          <w:lang w:eastAsia="ja-JP"/>
        </w:rPr>
        <w:tab/>
        <w:t>Within Stevenson screen (wooden)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w:t>
      </w:r>
      <w:r w:rsidRPr="00587D28">
        <w:rPr>
          <w:rFonts w:ascii="Verdana" w:hAnsi="Verdana" w:cs="Arial"/>
          <w:strike/>
          <w:sz w:val="20"/>
          <w:szCs w:val="20"/>
          <w:lang w:eastAsia="ja-JP"/>
        </w:rPr>
        <w:tab/>
        <w:t>Within Stevenson screen (plastic)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2</w:t>
      </w:r>
      <w:r w:rsidRPr="00587D28">
        <w:rPr>
          <w:rFonts w:ascii="Verdana" w:hAnsi="Verdana" w:cs="Arial"/>
          <w:strike/>
          <w:sz w:val="20"/>
          <w:szCs w:val="20"/>
          <w:lang w:eastAsia="ja-JP"/>
        </w:rPr>
        <w:tab/>
        <w:t>Within marine Stevenson screen (wooden)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3</w:t>
      </w:r>
      <w:r w:rsidRPr="00587D28">
        <w:rPr>
          <w:rFonts w:ascii="Verdana" w:hAnsi="Verdana" w:cs="Arial"/>
          <w:strike/>
          <w:sz w:val="20"/>
          <w:szCs w:val="20"/>
          <w:lang w:eastAsia="ja-JP"/>
        </w:rPr>
        <w:tab/>
        <w:t>Within marine Stevenson screen (plastic)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4</w:t>
      </w:r>
      <w:r w:rsidRPr="00587D28">
        <w:rPr>
          <w:rFonts w:ascii="Verdana" w:hAnsi="Verdana" w:cs="Arial"/>
          <w:strike/>
          <w:sz w:val="20"/>
          <w:szCs w:val="20"/>
          <w:lang w:eastAsia="ja-JP"/>
        </w:rPr>
        <w:tab/>
        <w:t>Within cylindrical section plate shield (metal)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5</w:t>
      </w:r>
      <w:r w:rsidRPr="00587D28">
        <w:rPr>
          <w:rFonts w:ascii="Verdana" w:hAnsi="Verdana" w:cs="Arial"/>
          <w:strike/>
          <w:sz w:val="20"/>
          <w:szCs w:val="20"/>
          <w:lang w:eastAsia="ja-JP"/>
        </w:rPr>
        <w:tab/>
        <w:t>Within cylindrical section plate shield (wooden)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6</w:t>
      </w:r>
      <w:r w:rsidRPr="00587D28">
        <w:rPr>
          <w:rFonts w:ascii="Verdana" w:hAnsi="Verdana" w:cs="Arial"/>
          <w:strike/>
          <w:sz w:val="20"/>
          <w:szCs w:val="20"/>
          <w:lang w:eastAsia="ja-JP"/>
        </w:rPr>
        <w:tab/>
        <w:t>Within cylindrical section plate shield (plastic)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7</w:t>
      </w:r>
      <w:r w:rsidRPr="00587D28">
        <w:rPr>
          <w:rFonts w:ascii="Verdana" w:hAnsi="Verdana" w:cs="Arial"/>
          <w:strike/>
          <w:sz w:val="20"/>
          <w:szCs w:val="20"/>
          <w:lang w:eastAsia="ja-JP"/>
        </w:rPr>
        <w:tab/>
        <w:t>Within concentric tube (metal)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8</w:t>
      </w:r>
      <w:r w:rsidRPr="00587D28">
        <w:rPr>
          <w:rFonts w:ascii="Verdana" w:hAnsi="Verdana" w:cs="Arial"/>
          <w:strike/>
          <w:sz w:val="20"/>
          <w:szCs w:val="20"/>
          <w:lang w:eastAsia="ja-JP"/>
        </w:rPr>
        <w:tab/>
        <w:t>Within concentric tube (wooden)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9</w:t>
      </w:r>
      <w:r w:rsidRPr="00587D28">
        <w:rPr>
          <w:rFonts w:ascii="Verdana" w:hAnsi="Verdana" w:cs="Arial"/>
          <w:strike/>
          <w:sz w:val="20"/>
          <w:szCs w:val="20"/>
          <w:lang w:eastAsia="ja-JP"/>
        </w:rPr>
        <w:tab/>
        <w:t>Within concentric tube (plastic)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10</w:t>
      </w:r>
      <w:r w:rsidRPr="00587D28">
        <w:rPr>
          <w:rFonts w:ascii="Verdana" w:hAnsi="Verdana" w:cs="Arial"/>
          <w:strike/>
          <w:sz w:val="20"/>
          <w:szCs w:val="20"/>
          <w:lang w:eastAsia="ja-JP"/>
        </w:rPr>
        <w:tab/>
        <w:t>Within rectangular section shield (metal)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11</w:t>
      </w:r>
      <w:r w:rsidRPr="00587D28">
        <w:rPr>
          <w:rFonts w:ascii="Verdana" w:hAnsi="Verdana" w:cs="Arial"/>
          <w:strike/>
          <w:sz w:val="20"/>
          <w:szCs w:val="20"/>
          <w:lang w:eastAsia="ja-JP"/>
        </w:rPr>
        <w:tab/>
        <w:t>Within rectangular section shield (wooden)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12</w:t>
      </w:r>
      <w:r w:rsidRPr="00587D28">
        <w:rPr>
          <w:rFonts w:ascii="Verdana" w:hAnsi="Verdana" w:cs="Arial"/>
          <w:strike/>
          <w:sz w:val="20"/>
          <w:szCs w:val="20"/>
          <w:lang w:eastAsia="ja-JP"/>
        </w:rPr>
        <w:tab/>
        <w:t>Within rectangular section shield (plastic)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13</w:t>
      </w:r>
      <w:r w:rsidRPr="00587D28">
        <w:rPr>
          <w:rFonts w:ascii="Verdana" w:hAnsi="Verdana" w:cs="Arial"/>
          <w:strike/>
          <w:sz w:val="20"/>
          <w:szCs w:val="20"/>
          <w:lang w:eastAsia="ja-JP"/>
        </w:rPr>
        <w:tab/>
        <w:t>Within rectangular section shield (metal)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14</w:t>
      </w:r>
      <w:r w:rsidRPr="00587D28">
        <w:rPr>
          <w:rFonts w:ascii="Verdana" w:hAnsi="Verdana" w:cs="Arial"/>
          <w:strike/>
          <w:sz w:val="20"/>
          <w:szCs w:val="20"/>
          <w:lang w:eastAsia="ja-JP"/>
        </w:rPr>
        <w:tab/>
        <w:t>Within square section shield (wooden)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15</w:t>
      </w:r>
      <w:r w:rsidRPr="00587D28">
        <w:rPr>
          <w:rFonts w:ascii="Verdana" w:hAnsi="Verdana" w:cs="Arial"/>
          <w:strike/>
          <w:sz w:val="20"/>
          <w:szCs w:val="20"/>
          <w:lang w:eastAsia="ja-JP"/>
        </w:rPr>
        <w:tab/>
        <w:t>Within square section shield (plastic)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16</w:t>
      </w:r>
      <w:r w:rsidRPr="00587D28">
        <w:rPr>
          <w:rFonts w:ascii="Verdana" w:hAnsi="Verdana" w:cs="Arial"/>
          <w:strike/>
          <w:sz w:val="20"/>
          <w:szCs w:val="20"/>
          <w:lang w:eastAsia="ja-JP"/>
        </w:rPr>
        <w:tab/>
        <w:t>Within square section shield (metal)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17</w:t>
      </w:r>
      <w:r w:rsidRPr="00587D28">
        <w:rPr>
          <w:rFonts w:ascii="Verdana" w:hAnsi="Verdana" w:cs="Arial"/>
          <w:strike/>
          <w:sz w:val="20"/>
          <w:szCs w:val="20"/>
          <w:lang w:eastAsia="ja-JP"/>
        </w:rPr>
        <w:tab/>
        <w:t>Within triangular section shield (wooden)</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18</w:t>
      </w:r>
      <w:r w:rsidRPr="00587D28">
        <w:rPr>
          <w:rFonts w:ascii="Verdana" w:hAnsi="Verdana" w:cs="Arial"/>
          <w:strike/>
          <w:sz w:val="20"/>
          <w:szCs w:val="20"/>
          <w:lang w:eastAsia="ja-JP"/>
        </w:rPr>
        <w:tab/>
        <w:t>Within triangular section shield (plastic)</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19</w:t>
      </w:r>
      <w:r w:rsidRPr="00587D28">
        <w:rPr>
          <w:rFonts w:ascii="Verdana" w:hAnsi="Verdana" w:cs="Arial"/>
          <w:strike/>
          <w:sz w:val="20"/>
          <w:szCs w:val="20"/>
          <w:lang w:eastAsia="ja-JP"/>
        </w:rPr>
        <w:tab/>
        <w:t>Within triangular section shield (metal)</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20</w:t>
      </w:r>
      <w:r w:rsidRPr="00587D28">
        <w:rPr>
          <w:rFonts w:ascii="Verdana" w:hAnsi="Verdana" w:cs="Arial"/>
          <w:strike/>
          <w:sz w:val="20"/>
          <w:szCs w:val="20"/>
          <w:lang w:eastAsia="ja-JP"/>
        </w:rPr>
        <w:tab/>
        <w:t>Within open covered lean-to (reed/grass/leaf)</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21</w:t>
      </w:r>
      <w:r w:rsidRPr="00587D28">
        <w:rPr>
          <w:rFonts w:ascii="Verdana" w:hAnsi="Verdana" w:cs="Arial"/>
          <w:strike/>
          <w:sz w:val="20"/>
          <w:szCs w:val="20"/>
          <w:lang w:eastAsia="ja-JP"/>
        </w:rPr>
        <w:tab/>
        <w:t>Within open covered inverted v roof (reed/grass/leaf)</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22-29</w:t>
      </w:r>
      <w:r w:rsidRPr="00587D28">
        <w:rPr>
          <w:rFonts w:ascii="Verdana" w:hAnsi="Verdana" w:cs="Arial"/>
          <w:strike/>
          <w:sz w:val="20"/>
          <w:szCs w:val="20"/>
          <w:lang w:eastAsia="ja-JP"/>
        </w:rPr>
        <w:tab/>
        <w:t>Reserved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30</w:t>
      </w:r>
      <w:r w:rsidRPr="00587D28">
        <w:rPr>
          <w:rFonts w:ascii="Verdana" w:hAnsi="Verdana" w:cs="Arial"/>
          <w:strike/>
          <w:sz w:val="20"/>
          <w:szCs w:val="20"/>
          <w:lang w:eastAsia="ja-JP"/>
        </w:rPr>
        <w:tab/>
        <w:t>Not Applicable, e.g. chilled mirror manufacturers enclosure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31</w:t>
      </w:r>
      <w:r w:rsidRPr="00587D28">
        <w:rPr>
          <w:rFonts w:ascii="Verdana" w:hAnsi="Verdana" w:cs="Arial"/>
          <w:strike/>
          <w:sz w:val="20"/>
          <w:szCs w:val="20"/>
          <w:lang w:eastAsia="ja-JP"/>
        </w:rPr>
        <w:tab/>
        <w:t>Missing value</w:t>
      </w:r>
    </w:p>
    <w:p w:rsidR="00C525C5" w:rsidRPr="00587D28" w:rsidRDefault="00C525C5" w:rsidP="00C525C5">
      <w:pPr>
        <w:jc w:val="both"/>
        <w:rPr>
          <w:rFonts w:ascii="Verdana" w:hAnsi="Verdana" w:cs="Arial"/>
          <w:strike/>
          <w:sz w:val="20"/>
          <w:szCs w:val="20"/>
          <w:lang w:eastAsia="ja-JP"/>
        </w:rPr>
      </w:pPr>
      <w:r w:rsidRPr="00587D28">
        <w:rPr>
          <w:rFonts w:ascii="Verdana" w:hAnsi="Verdana" w:cs="Arial"/>
          <w:strike/>
          <w:sz w:val="20"/>
          <w:szCs w:val="20"/>
        </w:rPr>
        <w:t xml:space="preserve"> </w:t>
      </w:r>
    </w:p>
    <w:p w:rsidR="00C525C5" w:rsidRPr="00587D28" w:rsidRDefault="00C525C5" w:rsidP="00C525C5">
      <w:pPr>
        <w:jc w:val="both"/>
        <w:rPr>
          <w:rFonts w:ascii="Verdana" w:hAnsi="Verdana" w:cs="Arial"/>
          <w:strike/>
          <w:sz w:val="20"/>
          <w:szCs w:val="20"/>
          <w:lang w:eastAsia="ja-JP"/>
        </w:rPr>
      </w:pPr>
    </w:p>
    <w:p w:rsidR="00C525C5" w:rsidRPr="00587D28" w:rsidRDefault="00C525C5" w:rsidP="00C525C5">
      <w:pPr>
        <w:jc w:val="center"/>
        <w:rPr>
          <w:rFonts w:ascii="Verdana" w:hAnsi="Verdana" w:cs="Arial"/>
          <w:b/>
          <w:strike/>
          <w:sz w:val="20"/>
          <w:szCs w:val="20"/>
        </w:rPr>
      </w:pPr>
      <w:r w:rsidRPr="00587D28">
        <w:rPr>
          <w:rFonts w:ascii="Verdana" w:hAnsi="Verdana" w:cs="Arial"/>
          <w:b/>
          <w:strike/>
          <w:sz w:val="20"/>
          <w:szCs w:val="20"/>
        </w:rPr>
        <w:t>0 03 008 Artificially Ventilated Screen or Shield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Code figure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0</w:t>
      </w:r>
      <w:r w:rsidRPr="00587D28">
        <w:rPr>
          <w:rFonts w:ascii="Verdana" w:hAnsi="Verdana" w:cs="Arial"/>
          <w:strike/>
          <w:sz w:val="20"/>
          <w:szCs w:val="20"/>
          <w:lang w:eastAsia="ja-JP"/>
        </w:rPr>
        <w:tab/>
        <w:t>Natural ventilation in use</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1</w:t>
      </w:r>
      <w:r w:rsidRPr="00587D28">
        <w:rPr>
          <w:rFonts w:ascii="Verdana" w:hAnsi="Verdana" w:cs="Arial"/>
          <w:strike/>
          <w:sz w:val="20"/>
          <w:szCs w:val="20"/>
          <w:lang w:eastAsia="ja-JP"/>
        </w:rPr>
        <w:tab/>
        <w:t>Artificial aspiration in use: constant flow at time of reading</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2</w:t>
      </w:r>
      <w:r w:rsidRPr="00587D28">
        <w:rPr>
          <w:rFonts w:ascii="Verdana" w:hAnsi="Verdana" w:cs="Arial"/>
          <w:strike/>
          <w:sz w:val="20"/>
          <w:szCs w:val="20"/>
          <w:lang w:eastAsia="ja-JP"/>
        </w:rPr>
        <w:tab/>
        <w:t>Artificial aspiration in use: variable flow at time of reading</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3 -6</w:t>
      </w:r>
      <w:r w:rsidRPr="00587D28">
        <w:rPr>
          <w:rFonts w:ascii="Verdana" w:hAnsi="Verdana" w:cs="Arial"/>
          <w:strike/>
          <w:sz w:val="20"/>
          <w:szCs w:val="20"/>
          <w:lang w:eastAsia="ja-JP"/>
        </w:rPr>
        <w:tab/>
        <w:t>Reserved</w:t>
      </w:r>
    </w:p>
    <w:p w:rsidR="00C525C5" w:rsidRPr="00587D28" w:rsidRDefault="00C525C5" w:rsidP="00C525C5">
      <w:pPr>
        <w:tabs>
          <w:tab w:val="center" w:pos="851"/>
          <w:tab w:val="left" w:pos="2127"/>
        </w:tabs>
        <w:autoSpaceDE w:val="0"/>
        <w:autoSpaceDN w:val="0"/>
        <w:adjustRightInd w:val="0"/>
        <w:rPr>
          <w:rFonts w:ascii="Verdana" w:hAnsi="Verdana" w:cs="Arial"/>
          <w:strike/>
          <w:sz w:val="20"/>
          <w:szCs w:val="20"/>
          <w:lang w:eastAsia="ja-JP"/>
        </w:rPr>
      </w:pPr>
      <w:r w:rsidRPr="00587D28">
        <w:rPr>
          <w:rFonts w:ascii="Verdana" w:hAnsi="Verdana" w:cs="Arial"/>
          <w:strike/>
          <w:sz w:val="20"/>
          <w:szCs w:val="20"/>
          <w:lang w:eastAsia="ja-JP"/>
        </w:rPr>
        <w:tab/>
        <w:t>7</w:t>
      </w:r>
      <w:r w:rsidRPr="00587D28">
        <w:rPr>
          <w:rFonts w:ascii="Verdana" w:hAnsi="Verdana" w:cs="Arial"/>
          <w:strike/>
          <w:sz w:val="20"/>
          <w:szCs w:val="20"/>
          <w:lang w:eastAsia="ja-JP"/>
        </w:rPr>
        <w:tab/>
        <w:t>Missing value</w:t>
      </w:r>
    </w:p>
    <w:p w:rsidR="00C525C5" w:rsidRPr="00587D28" w:rsidRDefault="00C525C5" w:rsidP="00C525C5">
      <w:pPr>
        <w:rPr>
          <w:rFonts w:ascii="Verdana" w:hAnsi="Verdana" w:cs="Arial"/>
          <w:strike/>
          <w:sz w:val="20"/>
          <w:szCs w:val="20"/>
          <w:shd w:val="pct15" w:color="auto" w:fill="FFFFFF"/>
        </w:rPr>
      </w:pPr>
    </w:p>
    <w:p w:rsidR="00C525C5" w:rsidRPr="00587D28" w:rsidRDefault="00C525C5" w:rsidP="00C525C5">
      <w:pPr>
        <w:rPr>
          <w:rFonts w:ascii="Verdana" w:hAnsi="Verdana" w:cs="Arial"/>
          <w:strike/>
          <w:sz w:val="20"/>
          <w:szCs w:val="20"/>
          <w:shd w:val="pct15" w:color="auto" w:fill="FFFFFF"/>
        </w:rPr>
      </w:pPr>
    </w:p>
    <w:p w:rsidR="00B05284" w:rsidRPr="00587D28" w:rsidRDefault="00B05284" w:rsidP="00B05284">
      <w:pPr>
        <w:jc w:val="both"/>
        <w:rPr>
          <w:rFonts w:ascii="Verdana" w:hAnsi="Verdana" w:cs="Arial"/>
          <w:strike/>
          <w:sz w:val="20"/>
          <w:szCs w:val="20"/>
          <w:lang w:eastAsia="ja-JP"/>
        </w:rPr>
      </w:pPr>
      <w:r w:rsidRPr="00587D28">
        <w:rPr>
          <w:rFonts w:ascii="Verdana" w:hAnsi="Verdana" w:cs="Arial"/>
          <w:b/>
          <w:strike/>
          <w:sz w:val="20"/>
          <w:szCs w:val="20"/>
          <w:u w:val="single"/>
          <w:lang w:eastAsia="ja-JP"/>
        </w:rPr>
        <w:t>Add a template</w:t>
      </w:r>
      <w:r w:rsidRPr="00587D28">
        <w:rPr>
          <w:rFonts w:ascii="Verdana" w:hAnsi="Verdana" w:cs="Arial"/>
          <w:strike/>
          <w:sz w:val="20"/>
          <w:szCs w:val="20"/>
          <w:lang w:eastAsia="ja-JP"/>
        </w:rPr>
        <w:t>:</w:t>
      </w:r>
    </w:p>
    <w:p w:rsidR="00B05284" w:rsidRPr="00587D28" w:rsidRDefault="00B05284" w:rsidP="00B05284">
      <w:pPr>
        <w:spacing w:line="120" w:lineRule="auto"/>
        <w:jc w:val="both"/>
        <w:rPr>
          <w:rFonts w:ascii="Verdana" w:hAnsi="Verdana" w:cs="Arial"/>
          <w:strike/>
          <w:sz w:val="20"/>
          <w:szCs w:val="20"/>
          <w:lang w:eastAsia="ja-JP"/>
        </w:rPr>
      </w:pPr>
    </w:p>
    <w:p w:rsidR="00B05284" w:rsidRPr="00587D28" w:rsidRDefault="00B05284" w:rsidP="00B05284">
      <w:pPr>
        <w:tabs>
          <w:tab w:val="left" w:pos="3119"/>
        </w:tabs>
        <w:spacing w:after="120" w:line="264" w:lineRule="auto"/>
        <w:rPr>
          <w:rFonts w:ascii="Verdana" w:hAnsi="Verdana" w:cs="Arial"/>
          <w:strike/>
          <w:color w:val="0000FF"/>
          <w:sz w:val="20"/>
          <w:szCs w:val="20"/>
          <w:u w:val="single"/>
          <w:lang w:eastAsia="ja-JP"/>
        </w:rPr>
      </w:pPr>
      <w:r w:rsidRPr="00587D28">
        <w:rPr>
          <w:rFonts w:ascii="Verdana" w:hAnsi="Verdana" w:cs="Arial"/>
          <w:b/>
          <w:strike/>
          <w:sz w:val="20"/>
          <w:szCs w:val="20"/>
        </w:rPr>
        <w:t>BUFR template for surface observations from n-minute period</w:t>
      </w:r>
    </w:p>
    <w:p w:rsidR="00B05284" w:rsidRPr="00587D28" w:rsidRDefault="00B05284" w:rsidP="00B05284">
      <w:pPr>
        <w:spacing w:after="120"/>
        <w:outlineLvl w:val="0"/>
        <w:rPr>
          <w:rFonts w:ascii="Verdana" w:hAnsi="Verdana" w:cs="Arial"/>
          <w:b/>
          <w:strike/>
          <w:sz w:val="20"/>
          <w:szCs w:val="20"/>
          <w:lang w:eastAsia="ja-JP"/>
        </w:rPr>
      </w:pPr>
      <w:r w:rsidRPr="00587D28">
        <w:rPr>
          <w:rFonts w:ascii="Verdana" w:hAnsi="Verdana" w:cs="Arial"/>
          <w:b/>
          <w:strike/>
          <w:sz w:val="20"/>
          <w:szCs w:val="20"/>
        </w:rPr>
        <w:t>TM 307092</w:t>
      </w: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eastAsia="ja-JP" w:bidi="my-MM"/>
              </w:rPr>
            </w:pPr>
            <w:r w:rsidRPr="00587D28">
              <w:rPr>
                <w:rFonts w:ascii="Verdana" w:hAnsi="Verdana" w:cs="Arial"/>
                <w:strike/>
                <w:color w:val="000000"/>
                <w:sz w:val="20"/>
                <w:szCs w:val="20"/>
              </w:rPr>
              <w:t>National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3 01 089</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0 01 101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State identifier </w:t>
            </w:r>
            <w:r w:rsidRPr="00587D28">
              <w:rPr>
                <w:rFonts w:ascii="Verdana" w:hAnsi="Verdana" w:cs="Arial"/>
                <w:strike/>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0 01 102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National station number </w:t>
            </w:r>
            <w:r w:rsidRPr="00587D28">
              <w:rPr>
                <w:rFonts w:ascii="Verdana" w:hAnsi="Verdana" w:cs="Arial"/>
                <w:strike/>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b/>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b/>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rPr>
                <w:rFonts w:ascii="Verdana" w:hAnsi="Verdana" w:cs="Arial"/>
                <w:b/>
                <w:strike/>
                <w:sz w:val="20"/>
                <w:szCs w:val="20"/>
                <w:lang w:bidi="my-MM"/>
              </w:rPr>
            </w:pPr>
            <w:r w:rsidRPr="00587D28">
              <w:rPr>
                <w:rFonts w:ascii="Verdana" w:hAnsi="Verdana" w:cs="Arial"/>
                <w:b/>
                <w:strike/>
                <w:sz w:val="20"/>
                <w:szCs w:val="20"/>
              </w:rPr>
              <w:t>Fixed surface station identification; time, horizontal and vertical co-ordinates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b/>
                <w:strike/>
                <w:sz w:val="20"/>
                <w:szCs w:val="20"/>
              </w:rPr>
              <w:t>3 01 090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strike/>
                <w:sz w:val="20"/>
                <w:szCs w:val="20"/>
              </w:rPr>
              <w:t>3 01 004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Surface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b/>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b/>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WMO block number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WMO station number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Station or site name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CCITT IA5,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Type of station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strike/>
                <w:sz w:val="20"/>
                <w:szCs w:val="20"/>
              </w:rPr>
              <w:t>3 01 011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Year</w:t>
            </w:r>
            <w:r w:rsidRPr="00587D28">
              <w:rPr>
                <w:rFonts w:ascii="Verdana" w:hAnsi="Verdana" w:cs="Arial"/>
                <w:strike/>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Year,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Month</w:t>
            </w:r>
            <w:r w:rsidRPr="00587D28">
              <w:rPr>
                <w:rFonts w:ascii="Verdana" w:hAnsi="Verdana" w:cs="Arial"/>
                <w:strike/>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Month,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Day</w:t>
            </w:r>
            <w:r w:rsidRPr="00587D28">
              <w:rPr>
                <w:rFonts w:ascii="Verdana" w:hAnsi="Verdana" w:cs="Arial"/>
                <w:strike/>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Day,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strike/>
                <w:sz w:val="20"/>
                <w:szCs w:val="20"/>
              </w:rPr>
              <w:t>3 01 012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Hour</w:t>
            </w:r>
            <w:r w:rsidRPr="00587D28">
              <w:rPr>
                <w:rFonts w:ascii="Verdana" w:hAnsi="Verdana" w:cs="Arial"/>
                <w:strike/>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Hour,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Minute</w:t>
            </w:r>
            <w:r w:rsidRPr="00587D28">
              <w:rPr>
                <w:rFonts w:ascii="Verdana" w:hAnsi="Verdana" w:cs="Arial"/>
                <w:strike/>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strike/>
                <w:sz w:val="20"/>
                <w:szCs w:val="20"/>
              </w:rPr>
              <w:t>3 01 021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Latitude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Degree, 5</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Longitude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Degree, 5</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strike/>
                <w:sz w:val="20"/>
                <w:szCs w:val="20"/>
              </w:rPr>
              <w:t>0 07 030</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 xml:space="preserve">Height of station ground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strike/>
                <w:sz w:val="20"/>
                <w:szCs w:val="20"/>
              </w:rPr>
              <w:t>0 07 031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 xml:space="preserve">Height of barometer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lang w:bidi="my-MM"/>
              </w:rPr>
            </w:pPr>
            <w:r w:rsidRPr="00587D28">
              <w:rPr>
                <w:rFonts w:ascii="Verdana" w:hAnsi="Verdana" w:cs="Arial"/>
                <w:strike/>
                <w:sz w:val="20"/>
                <w:szCs w:val="20"/>
                <w:lang w:bidi="my-MM"/>
              </w:rPr>
              <w:t>0 03 001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sz w:val="20"/>
                <w:szCs w:val="20"/>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rPr>
            </w:pPr>
            <w:r w:rsidRPr="00587D28">
              <w:rPr>
                <w:rFonts w:ascii="Verdana" w:hAnsi="Verdana" w:cs="Arial"/>
                <w:strike/>
                <w:sz w:val="20"/>
                <w:szCs w:val="20"/>
              </w:rPr>
              <w:t>Surface station type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Surface qualifier (for temperature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3 01 091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Surface station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0 02 180</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Main present weather detecting system</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b/>
                <w:strike/>
                <w:sz w:val="20"/>
                <w:szCs w:val="20"/>
                <w:lang w:bidi="my-MM"/>
              </w:rPr>
            </w:pPr>
            <w:r w:rsidRPr="00587D28">
              <w:rPr>
                <w:rFonts w:ascii="Verdana" w:hAnsi="Verdana" w:cs="Arial"/>
                <w:strike/>
                <w:sz w:val="20"/>
                <w:szCs w:val="20"/>
              </w:rPr>
              <w:t>Supplementary present weather sensor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Visibility measurement system</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Cloud detection system</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Type of lightning detection sensor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0 02 179</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xml:space="preserve">Type of sky condition algorithm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0 02 186</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Capability to detect precipitation phenomena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0 02 187</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Capability to detect 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0 02 188</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Capability to detect obscuration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0 02 189</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Capability to discriminate lightning strikes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0 04 015</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Time increment (=  - n  minutes)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b/>
                <w:strike/>
                <w:sz w:val="20"/>
                <w:szCs w:val="20"/>
                <w:lang w:bidi="my-MM"/>
              </w:rPr>
            </w:pPr>
            <w:r w:rsidRPr="00587D28">
              <w:rPr>
                <w:rFonts w:ascii="Verdana" w:hAnsi="Verdana" w:cs="Arial"/>
                <w:strike/>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0 04 065</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xml:space="preserve">Short time increment ( = 1 minute)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spacing w:before="60"/>
              <w:jc w:val="center"/>
              <w:rPr>
                <w:rFonts w:ascii="Verdana" w:hAnsi="Verdana" w:cs="Arial"/>
                <w:strike/>
                <w:spacing w:val="-2"/>
                <w:sz w:val="20"/>
                <w:szCs w:val="20"/>
                <w:lang w:bidi="my-MM"/>
              </w:rPr>
            </w:pPr>
            <w:r w:rsidRPr="00587D28">
              <w:rPr>
                <w:rFonts w:ascii="Verdana" w:hAnsi="Verdana" w:cs="Arial"/>
                <w:strike/>
                <w:sz w:val="20"/>
                <w:szCs w:val="20"/>
              </w:rPr>
              <w:t>1 33 000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spacing w:before="60"/>
              <w:jc w:val="center"/>
              <w:rPr>
                <w:rFonts w:ascii="Verdana" w:hAnsi="Verdana" w:cs="Arial"/>
                <w:strike/>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spacing w:before="60"/>
              <w:rPr>
                <w:rFonts w:ascii="Verdana" w:hAnsi="Verdana" w:cs="Arial"/>
                <w:strike/>
                <w:spacing w:val="-2"/>
                <w:sz w:val="20"/>
                <w:szCs w:val="20"/>
                <w:lang w:bidi="my-MM"/>
              </w:rPr>
            </w:pPr>
            <w:r w:rsidRPr="00587D28">
              <w:rPr>
                <w:rFonts w:ascii="Verdana" w:hAnsi="Verdana" w:cs="Arial"/>
                <w:strike/>
                <w:sz w:val="20"/>
                <w:szCs w:val="20"/>
              </w:rPr>
              <w:t xml:space="preserve">Delayed replication of 33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spacing w:before="40" w:after="40"/>
              <w:jc w:val="center"/>
              <w:rPr>
                <w:rFonts w:ascii="Verdana" w:hAnsi="Verdana" w:cs="Arial"/>
                <w:strike/>
                <w:spacing w:val="-2"/>
                <w:sz w:val="20"/>
                <w:szCs w:val="20"/>
                <w:lang w:bidi="my-MM"/>
              </w:rPr>
            </w:pPr>
            <w:r w:rsidRPr="00587D28">
              <w:rPr>
                <w:rFonts w:ascii="Verdana" w:hAnsi="Verdana" w:cs="Arial"/>
                <w:strike/>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spacing w:before="40" w:after="40"/>
              <w:jc w:val="center"/>
              <w:rPr>
                <w:rFonts w:ascii="Verdana" w:hAnsi="Verdana" w:cs="Arial"/>
                <w:strike/>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spacing w:before="40" w:after="40"/>
              <w:rPr>
                <w:rFonts w:ascii="Verdana" w:hAnsi="Verdana" w:cs="Arial"/>
                <w:strike/>
                <w:sz w:val="20"/>
                <w:szCs w:val="20"/>
                <w:lang w:bidi="my-MM"/>
              </w:rPr>
            </w:pPr>
            <w:r w:rsidRPr="00587D28">
              <w:rPr>
                <w:rFonts w:ascii="Verdana" w:hAnsi="Verdana" w:cs="Arial"/>
                <w:strike/>
                <w:sz w:val="20"/>
                <w:szCs w:val="20"/>
              </w:rPr>
              <w:t>Delayed descriptor replication factor (= 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pacing w:val="-2"/>
                <w:sz w:val="20"/>
                <w:szCs w:val="20"/>
                <w:lang w:bidi="my-MM"/>
              </w:rPr>
            </w:pPr>
            <w:r w:rsidRPr="00587D28">
              <w:rPr>
                <w:rFonts w:ascii="Verdana" w:hAnsi="Verdana" w:cs="Arial"/>
                <w:strike/>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0 10 004</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Pa,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r w:rsidRPr="00587D28">
              <w:rPr>
                <w:rFonts w:ascii="Verdana" w:hAnsi="Verdana" w:cs="Arial"/>
                <w:strike/>
                <w:sz w:val="20"/>
                <w:szCs w:val="20"/>
              </w:rPr>
              <w:t>1 03 000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pacing w:val="-2"/>
                <w:sz w:val="20"/>
                <w:szCs w:val="20"/>
                <w:lang w:bidi="my-MM"/>
              </w:rPr>
            </w:pPr>
            <w:r w:rsidRPr="00587D28">
              <w:rPr>
                <w:rFonts w:ascii="Verdana" w:hAnsi="Verdana" w:cs="Arial"/>
                <w:strike/>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r w:rsidRPr="00587D28">
              <w:rPr>
                <w:rFonts w:ascii="Verdana" w:hAnsi="Verdana" w:cs="Arial"/>
                <w:strike/>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pacing w:val="-2"/>
                <w:sz w:val="20"/>
                <w:szCs w:val="20"/>
                <w:vertAlign w:val="superscript"/>
                <w:lang w:bidi="my-MM"/>
              </w:rPr>
            </w:pPr>
            <w:r w:rsidRPr="00587D28">
              <w:rPr>
                <w:rFonts w:ascii="Verdana" w:hAnsi="Verdana" w:cs="Arial"/>
                <w:strike/>
                <w:sz w:val="20"/>
                <w:szCs w:val="20"/>
              </w:rPr>
              <w:t>Delayed descriptor replication factor</w:t>
            </w:r>
            <w:r w:rsidRPr="00587D28">
              <w:rPr>
                <w:rFonts w:ascii="Verdana" w:hAnsi="Verdana" w:cs="Arial"/>
                <w:strike/>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pacing w:val="-2"/>
                <w:sz w:val="20"/>
                <w:szCs w:val="20"/>
                <w:lang w:bidi="my-MM"/>
              </w:rPr>
            </w:pPr>
            <w:r w:rsidRPr="00587D28">
              <w:rPr>
                <w:rFonts w:ascii="Verdana" w:hAnsi="Verdana" w:cs="Arial"/>
                <w:strike/>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3 02 070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xml:space="preserve">Wind data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Degree true,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s</w:t>
            </w:r>
            <w:r w:rsidRPr="00587D28">
              <w:rPr>
                <w:rFonts w:ascii="Verdana" w:hAnsi="Verdana" w:cs="Arial"/>
                <w:strike/>
                <w:sz w:val="20"/>
                <w:szCs w:val="20"/>
                <w:vertAlign w:val="superscript"/>
              </w:rPr>
              <w:t>-1</w:t>
            </w:r>
            <w:r w:rsidRPr="00587D28">
              <w:rPr>
                <w:rFonts w:ascii="Verdana" w:hAnsi="Verdana" w:cs="Arial"/>
                <w:strike/>
                <w:sz w:val="20"/>
                <w:szCs w:val="20"/>
              </w:rPr>
              <w:t>,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0 11 043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Maximum wind gust direction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Degree true,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0 11 041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xml:space="preserve">Maximum wind gust speed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s</w:t>
            </w:r>
            <w:r w:rsidRPr="00587D28">
              <w:rPr>
                <w:rFonts w:ascii="Verdana" w:hAnsi="Verdana" w:cs="Arial"/>
                <w:strike/>
                <w:sz w:val="20"/>
                <w:szCs w:val="20"/>
                <w:vertAlign w:val="superscript"/>
              </w:rPr>
              <w:t>-1</w:t>
            </w:r>
            <w:r w:rsidRPr="00587D28">
              <w:rPr>
                <w:rFonts w:ascii="Verdana" w:hAnsi="Verdana" w:cs="Arial"/>
                <w:strike/>
                <w:sz w:val="20"/>
                <w:szCs w:val="20"/>
              </w:rPr>
              <w:t>,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0 11 016</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 xml:space="preserve">Extreme </w:t>
            </w:r>
            <w:proofErr w:type="spellStart"/>
            <w:r w:rsidRPr="00587D28">
              <w:rPr>
                <w:rFonts w:ascii="Verdana" w:hAnsi="Verdana" w:cs="Arial"/>
                <w:strike/>
                <w:sz w:val="20"/>
                <w:szCs w:val="20"/>
              </w:rPr>
              <w:t>counterclockwise</w:t>
            </w:r>
            <w:proofErr w:type="spellEnd"/>
            <w:r w:rsidRPr="00587D28">
              <w:rPr>
                <w:rFonts w:ascii="Verdana" w:hAnsi="Verdana" w:cs="Arial"/>
                <w:strike/>
                <w:sz w:val="20"/>
                <w:szCs w:val="20"/>
              </w:rPr>
              <w:t xml:space="preserv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Degree true,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0 11 017</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Extreme clockwise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Degree true,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Temperature and humidity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rPr>
            </w:pPr>
            <w:r w:rsidRPr="00587D28">
              <w:rPr>
                <w:rFonts w:ascii="Verdana" w:hAnsi="Verdana" w:cs="Arial"/>
                <w:strike/>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 xml:space="preserve"> 0 03 004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Type of Shield or Screen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Horizontal Width of Screen or Shield (x)</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Horizontal Depth of Screen or Shield (y)</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Vertical Height of Screen or Shield (z)</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Artificially Ventilated Screen or Shield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Degree of Forced Ventilation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m</w:t>
            </w:r>
            <w:r w:rsidRPr="00587D28">
              <w:rPr>
                <w:rFonts w:ascii="Verdana" w:hAnsi="Verdana" w:cs="Arial"/>
                <w:strike/>
                <w:sz w:val="20"/>
                <w:szCs w:val="20"/>
                <w:vertAlign w:val="superscript"/>
              </w:rPr>
              <w:t>-3</w:t>
            </w:r>
            <w:r w:rsidRPr="00587D28">
              <w:rPr>
                <w:rFonts w:ascii="Verdana" w:hAnsi="Verdana" w:cs="Arial"/>
                <w:strike/>
                <w:sz w:val="20"/>
                <w:szCs w:val="20"/>
              </w:rPr>
              <w:t xml:space="preserve"> s</w:t>
            </w:r>
            <w:r w:rsidRPr="00587D28">
              <w:rPr>
                <w:rFonts w:ascii="Verdana" w:hAnsi="Verdana" w:cs="Arial"/>
                <w:strike/>
                <w:sz w:val="20"/>
                <w:szCs w:val="20"/>
                <w:vertAlign w:val="superscript"/>
              </w:rPr>
              <w:t>-1</w:t>
            </w:r>
            <w:r w:rsidRPr="00587D28">
              <w:rPr>
                <w:rFonts w:ascii="Verdana" w:hAnsi="Verdana" w:cs="Arial"/>
                <w:strike/>
                <w:sz w:val="20"/>
                <w:szCs w:val="20"/>
              </w:rPr>
              <w:t>,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rPr>
            </w:pPr>
            <w:r w:rsidRPr="00587D28">
              <w:rPr>
                <w:rFonts w:ascii="Verdana" w:hAnsi="Verdana" w:cs="Arial"/>
                <w:strike/>
                <w:sz w:val="20"/>
                <w:szCs w:val="20"/>
              </w:rPr>
              <w:t>0 33 003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Quality of humidity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Temperature and humidity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3 02 072</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xml:space="preserve">Temperature/Air-temperature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K,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0 12 103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Dew-point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K,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r w:rsidRPr="00587D28">
              <w:rPr>
                <w:rFonts w:ascii="Verdana" w:hAnsi="Verdana" w:cs="Arial"/>
                <w:strike/>
                <w:sz w:val="20"/>
                <w:szCs w:val="20"/>
              </w:rPr>
              <w:t>1 03 000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pacing w:val="-2"/>
                <w:sz w:val="20"/>
                <w:szCs w:val="20"/>
                <w:lang w:bidi="my-MM"/>
              </w:rPr>
            </w:pPr>
            <w:r w:rsidRPr="00587D28">
              <w:rPr>
                <w:rFonts w:ascii="Verdana" w:hAnsi="Verdana" w:cs="Arial"/>
                <w:strike/>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r w:rsidRPr="00587D28">
              <w:rPr>
                <w:rFonts w:ascii="Verdana" w:hAnsi="Verdana" w:cs="Arial"/>
                <w:strike/>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pacing w:val="-2"/>
                <w:sz w:val="20"/>
                <w:szCs w:val="20"/>
                <w:vertAlign w:val="superscript"/>
                <w:lang w:bidi="my-MM"/>
              </w:rPr>
            </w:pPr>
            <w:r w:rsidRPr="00587D28">
              <w:rPr>
                <w:rFonts w:ascii="Verdana" w:hAnsi="Verdana" w:cs="Arial"/>
                <w:strike/>
                <w:sz w:val="20"/>
                <w:szCs w:val="20"/>
              </w:rPr>
              <w:t>Delayed descriptor replication factor</w:t>
            </w:r>
            <w:r w:rsidRPr="00587D28">
              <w:rPr>
                <w:rFonts w:ascii="Verdana" w:hAnsi="Verdana" w:cs="Arial"/>
                <w:strike/>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pacing w:val="-2"/>
                <w:sz w:val="20"/>
                <w:szCs w:val="20"/>
                <w:lang w:bidi="my-MM"/>
              </w:rPr>
            </w:pPr>
            <w:r w:rsidRPr="00587D28">
              <w:rPr>
                <w:rFonts w:ascii="Verdana" w:hAnsi="Verdana" w:cs="Arial"/>
                <w:strike/>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Height of sensor above local ground</w:t>
            </w:r>
            <w:r w:rsidRPr="00587D28">
              <w:rPr>
                <w:rFonts w:ascii="Verdana" w:hAnsi="Verdana" w:cs="Arial"/>
                <w:strike/>
                <w:sz w:val="20"/>
                <w:szCs w:val="20"/>
                <w:vertAlign w:val="superscript"/>
              </w:rPr>
              <w:t>(6)</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Surface qualifier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0 12 120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Ground temperature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K,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sz w:val="20"/>
                <w:szCs w:val="20"/>
                <w:lang w:bidi="my-MM"/>
              </w:rPr>
            </w:pPr>
            <w:r w:rsidRPr="00587D28">
              <w:rPr>
                <w:rFonts w:ascii="Verdana" w:hAnsi="Verdana" w:cs="Arial"/>
                <w:strike/>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rPr>
                <w:rFonts w:ascii="Verdana" w:hAnsi="Verdana" w:cs="Arial"/>
                <w:strike/>
                <w:sz w:val="20"/>
                <w:szCs w:val="20"/>
                <w:lang w:bidi="my-MM"/>
              </w:rPr>
            </w:pPr>
            <w:r w:rsidRPr="00587D28">
              <w:rPr>
                <w:rFonts w:ascii="Verdana" w:hAnsi="Verdana" w:cs="Arial"/>
                <w:strike/>
                <w:sz w:val="20"/>
                <w:szCs w:val="20"/>
              </w:rPr>
              <w:t>Surface qualifier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1 03 000</w:t>
            </w:r>
          </w:p>
        </w:tc>
        <w:tc>
          <w:tcPr>
            <w:tcW w:w="1134"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3 descriptors  </w:t>
            </w:r>
          </w:p>
        </w:tc>
        <w:tc>
          <w:tcPr>
            <w:tcW w:w="1843"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1 01 005</w:t>
            </w:r>
          </w:p>
        </w:tc>
        <w:tc>
          <w:tcPr>
            <w:tcW w:w="1134"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Replicate 1 descriptor </w:t>
            </w:r>
            <w:r w:rsidRPr="00587D28">
              <w:rPr>
                <w:rFonts w:ascii="Verdana" w:hAnsi="Verdana" w:cs="Arial"/>
                <w:strike/>
                <w:sz w:val="20"/>
                <w:szCs w:val="20"/>
              </w:rPr>
              <w:t>five</w:t>
            </w:r>
            <w:r w:rsidRPr="00587D28">
              <w:rPr>
                <w:rFonts w:ascii="Verdana" w:hAnsi="Verdana" w:cs="Arial"/>
                <w:strike/>
                <w:color w:val="000000"/>
                <w:sz w:val="20"/>
                <w:szCs w:val="20"/>
              </w:rPr>
              <w:t xml:space="preserve"> times</w:t>
            </w:r>
          </w:p>
        </w:tc>
        <w:tc>
          <w:tcPr>
            <w:tcW w:w="1843" w:type="dxa"/>
            <w:tcBorders>
              <w:top w:val="single" w:sz="4" w:space="0" w:color="auto"/>
              <w:left w:val="single" w:sz="4" w:space="0" w:color="auto"/>
              <w:bottom w:val="nil"/>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3 07 063</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0 07 061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Depth below land surface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0 12 130</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Soil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K,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0 07 061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Depth below land surface </w:t>
            </w:r>
          </w:p>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(set to missing to cancel the previous value)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3 02 069</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Visibility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sz w:val="20"/>
                <w:szCs w:val="20"/>
                <w:lang w:bidi="my-MM"/>
              </w:rPr>
            </w:pPr>
            <w:r w:rsidRPr="00587D28">
              <w:rPr>
                <w:rFonts w:ascii="Verdana" w:hAnsi="Verdana" w:cs="Arial"/>
                <w:strike/>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pStyle w:val="Heading1"/>
              <w:rPr>
                <w:rFonts w:ascii="Verdana" w:hAnsi="Verdana" w:cs="Arial"/>
                <w:b w:val="0"/>
                <w:strike/>
                <w:sz w:val="20"/>
                <w:szCs w:val="20"/>
              </w:rPr>
            </w:pPr>
            <w:r w:rsidRPr="00587D28">
              <w:rPr>
                <w:rFonts w:ascii="Verdana" w:hAnsi="Verdana" w:cs="Arial"/>
                <w:b w:val="0"/>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0 20 001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Horizontal visibility</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sz w:val="20"/>
                <w:szCs w:val="20"/>
                <w:lang w:bidi="my-MM"/>
              </w:rPr>
            </w:pPr>
            <w:r w:rsidRPr="00587D28">
              <w:rPr>
                <w:rFonts w:ascii="Verdana" w:hAnsi="Verdana" w:cs="Arial"/>
                <w:strike/>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0  07 033</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rPr>
                <w:rFonts w:ascii="Verdana" w:hAnsi="Verdana" w:cs="Arial"/>
                <w:strike/>
                <w:color w:val="000000"/>
                <w:sz w:val="20"/>
                <w:szCs w:val="20"/>
                <w:lang w:bidi="my-MM"/>
              </w:rPr>
            </w:pPr>
            <w:r w:rsidRPr="00587D28">
              <w:rPr>
                <w:rFonts w:ascii="Verdana" w:hAnsi="Verdana" w:cs="Arial"/>
                <w:strike/>
                <w:color w:val="000000"/>
                <w:sz w:val="20"/>
                <w:szCs w:val="20"/>
              </w:rPr>
              <w:t>Height of sensor above water surface</w:t>
            </w:r>
          </w:p>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3 02 073</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Cloud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0 20 010</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Cloud cover (total)</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1 05 004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Replicate 5 descriptors four times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0 08 002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Vertical significance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0 20 011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Cloud amount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0 20 012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Cloud type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0 20 013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Height of base of cloud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3 02 076</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Precipitation, obscuration and other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pStyle w:val="Heading1"/>
              <w:rPr>
                <w:rFonts w:ascii="Verdana" w:hAnsi="Verdana" w:cs="Arial"/>
                <w:b w:val="0"/>
                <w:strike/>
                <w:color w:val="000000"/>
                <w:sz w:val="20"/>
                <w:szCs w:val="20"/>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0 20 021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Type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0 20 022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Character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pStyle w:val="Heading1"/>
              <w:rPr>
                <w:rFonts w:ascii="Verdana" w:hAnsi="Verdana" w:cs="Arial"/>
                <w:b w:val="0"/>
                <w:strike/>
                <w:color w:val="000000"/>
                <w:sz w:val="20"/>
                <w:szCs w:val="20"/>
              </w:rPr>
            </w:pPr>
            <w:r w:rsidRPr="00587D28">
              <w:rPr>
                <w:rFonts w:ascii="Verdana" w:hAnsi="Verdana" w:cs="Arial"/>
                <w:b w:val="0"/>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 xml:space="preserve">0 26 020 </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Duration of precipitation</w:t>
            </w:r>
            <w:r w:rsidRPr="00587D28">
              <w:rPr>
                <w:rFonts w:ascii="Verdana" w:hAnsi="Verdana" w:cs="Arial"/>
                <w:strike/>
                <w:color w:val="000000"/>
                <w:sz w:val="20"/>
                <w:szCs w:val="20"/>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0 20 023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0 20 024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Intensity of phenomena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0 20 025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Obscuration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0 20 026</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Character of obscuration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lastRenderedPageBreak/>
              <w:t>0 13 155</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Intensity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kgm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s</w:t>
            </w:r>
            <w:r w:rsidRPr="00587D28">
              <w:rPr>
                <w:rFonts w:ascii="Verdana" w:hAnsi="Verdana" w:cs="Arial"/>
                <w:strike/>
                <w:color w:val="000000"/>
                <w:sz w:val="20"/>
                <w:szCs w:val="20"/>
                <w:vertAlign w:val="superscript"/>
              </w:rPr>
              <w:t>-1</w:t>
            </w:r>
            <w:r w:rsidRPr="00587D28">
              <w:rPr>
                <w:rFonts w:ascii="Verdana" w:hAnsi="Verdana" w:cs="Arial"/>
                <w:strike/>
                <w:color w:val="000000"/>
                <w:sz w:val="20"/>
                <w:szCs w:val="20"/>
              </w:rPr>
              <w:t>, 4</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0 13 058</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Size of precipitation element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 4</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i/>
                <w:strike/>
                <w:sz w:val="20"/>
                <w:szCs w:val="20"/>
                <w:lang w:bidi="my-MM"/>
              </w:rPr>
            </w:pPr>
            <w:r w:rsidRPr="00587D28">
              <w:rPr>
                <w:rFonts w:ascii="Verdana" w:hAnsi="Verdana" w:cs="Arial"/>
                <w:i/>
                <w:strike/>
                <w:sz w:val="20"/>
                <w:szCs w:val="20"/>
              </w:rPr>
              <w:t>(end of the replicated sequence)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0 20 031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Ice deposit (thickness)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0 20 032</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Rate of ice accretion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3 02 078</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State of ground and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0 02 176</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Method of state of ground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0 20 062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State of ground (with or without snow)</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0 02 177</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Method of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0 13 013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Total snow depth</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3 02 079</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0 02 175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pStyle w:val="Heading1"/>
              <w:rPr>
                <w:rFonts w:ascii="Verdana" w:hAnsi="Verdana" w:cs="Arial"/>
                <w:b w:val="0"/>
                <w:strike/>
                <w:color w:val="000000"/>
                <w:sz w:val="20"/>
                <w:szCs w:val="20"/>
              </w:rPr>
            </w:pPr>
            <w:r w:rsidRPr="00587D28">
              <w:rPr>
                <w:rFonts w:ascii="Verdana" w:hAnsi="Verdana" w:cs="Arial"/>
                <w:b w:val="0"/>
                <w:strike/>
                <w:color w:val="000000"/>
                <w:sz w:val="20"/>
                <w:szCs w:val="20"/>
              </w:rPr>
              <w:t>Method of 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0 02 178</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rPr>
                <w:rFonts w:ascii="Verdana" w:hAnsi="Verdana" w:cs="Arial"/>
                <w:strike/>
                <w:color w:val="000000"/>
                <w:sz w:val="20"/>
                <w:szCs w:val="20"/>
                <w:lang w:bidi="my-MM"/>
              </w:rPr>
            </w:pPr>
            <w:r w:rsidRPr="00587D28">
              <w:rPr>
                <w:rFonts w:ascii="Verdana" w:hAnsi="Verdana" w:cs="Arial"/>
                <w:strike/>
                <w:color w:val="000000"/>
                <w:sz w:val="20"/>
                <w:szCs w:val="20"/>
              </w:rPr>
              <w:t xml:space="preserve">Method of liquid water content measurement of </w:t>
            </w:r>
          </w:p>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Precipitation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0 13 011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Total precipitation / total water equivalent of snow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kg 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color w:val="000000"/>
                <w:sz w:val="20"/>
                <w:szCs w:val="20"/>
                <w:lang w:bidi="my-MM"/>
              </w:rPr>
            </w:pPr>
            <w:r w:rsidRPr="00587D28">
              <w:rPr>
                <w:rFonts w:ascii="Verdana" w:hAnsi="Verdana" w:cs="Arial"/>
                <w:strike/>
                <w:color w:val="000000"/>
                <w:sz w:val="20"/>
                <w:szCs w:val="20"/>
              </w:rPr>
              <w:t>Height of sensor above local ground</w:t>
            </w:r>
            <w:r w:rsidRPr="00587D28">
              <w:rPr>
                <w:rFonts w:ascii="Verdana" w:hAnsi="Verdana" w:cs="Arial"/>
                <w:strike/>
                <w:sz w:val="20"/>
                <w:szCs w:val="20"/>
              </w:rPr>
              <w:t xml:space="preserve"> </w:t>
            </w:r>
            <w:r w:rsidRPr="00587D28">
              <w:rPr>
                <w:rFonts w:ascii="Verdana" w:hAnsi="Verdana" w:cs="Arial"/>
                <w:strike/>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3 02 080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0 02 185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pStyle w:val="Heading1"/>
              <w:rPr>
                <w:rFonts w:ascii="Verdana" w:hAnsi="Verdana" w:cs="Arial"/>
                <w:b w:val="0"/>
                <w:strike/>
                <w:color w:val="000000"/>
                <w:sz w:val="20"/>
                <w:szCs w:val="20"/>
              </w:rPr>
            </w:pPr>
            <w:r w:rsidRPr="00587D28">
              <w:rPr>
                <w:rFonts w:ascii="Verdana" w:hAnsi="Verdana" w:cs="Arial"/>
                <w:b w:val="0"/>
                <w:strike/>
                <w:color w:val="000000"/>
                <w:sz w:val="20"/>
                <w:szCs w:val="20"/>
              </w:rPr>
              <w:t>Method of 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Time period or displacement ( = - n minutes)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0 13 033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Evaporation /evapotranspiration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kg 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3 02 081</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Total sunshine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0 14 031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Total sunshine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3 02 082</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Radiation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0 14 002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Long-wave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J 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  -3</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0 14 004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z w:val="20"/>
                <w:szCs w:val="20"/>
                <w:lang w:bidi="my-MM"/>
              </w:rPr>
            </w:pPr>
            <w:r w:rsidRPr="00587D28">
              <w:rPr>
                <w:rFonts w:ascii="Verdana" w:hAnsi="Verdana" w:cs="Arial"/>
                <w:strike/>
                <w:color w:val="000000"/>
                <w:sz w:val="20"/>
                <w:szCs w:val="20"/>
              </w:rPr>
              <w:t>Short-wave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J 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  -3</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0 14 016</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Net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J 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  -4</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0 14 028</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Global solar radiation (high accuracy), </w:t>
            </w:r>
          </w:p>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J 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0 14 029</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sz w:val="20"/>
                <w:szCs w:val="20"/>
                <w:lang w:bidi="my-MM"/>
              </w:rPr>
            </w:pPr>
            <w:r w:rsidRPr="00587D28">
              <w:rPr>
                <w:rFonts w:ascii="Verdana" w:hAnsi="Verdana" w:cs="Arial"/>
                <w:strike/>
                <w:sz w:val="20"/>
                <w:szCs w:val="20"/>
              </w:rPr>
              <w:t xml:space="preserve">Diffuse solar radiation (high accuracy), </w:t>
            </w:r>
          </w:p>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J m</w:t>
            </w:r>
            <w:r w:rsidRPr="00587D28">
              <w:rPr>
                <w:rFonts w:ascii="Verdana" w:hAnsi="Verdana" w:cs="Arial"/>
                <w:strike/>
                <w:sz w:val="20"/>
                <w:szCs w:val="20"/>
                <w:vertAlign w:val="superscript"/>
              </w:rPr>
              <w:t>-2</w:t>
            </w:r>
            <w:r w:rsidRPr="00587D28">
              <w:rPr>
                <w:rFonts w:ascii="Verdana" w:hAnsi="Verdana" w:cs="Arial"/>
                <w:strike/>
                <w:sz w:val="20"/>
                <w:szCs w:val="20"/>
              </w:rPr>
              <w:t>,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0 14 030</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Direct solar radiation (high accuracy), </w:t>
            </w:r>
          </w:p>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J m</w:t>
            </w:r>
            <w:r w:rsidRPr="00587D28">
              <w:rPr>
                <w:rFonts w:ascii="Verdana" w:hAnsi="Verdana" w:cs="Arial"/>
                <w:strike/>
                <w:color w:val="000000"/>
                <w:sz w:val="20"/>
                <w:szCs w:val="20"/>
                <w:vertAlign w:val="superscript"/>
              </w:rPr>
              <w:t>-2</w:t>
            </w:r>
            <w:r w:rsidRPr="00587D28">
              <w:rPr>
                <w:rFonts w:ascii="Verdana" w:hAnsi="Verdana" w:cs="Arial"/>
                <w:strike/>
                <w:color w:val="000000"/>
                <w:sz w:val="20"/>
                <w:szCs w:val="20"/>
              </w:rPr>
              <w:t>,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0 04 025</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Minute</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0 13 059</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Number of flashes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Numeric</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r w:rsidRPr="00587D28">
              <w:rPr>
                <w:rFonts w:ascii="Verdana" w:hAnsi="Verdana" w:cs="Arial"/>
                <w:strike/>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rPr>
                <w:rFonts w:ascii="Verdana" w:hAnsi="Verdana" w:cs="Arial"/>
                <w:strike/>
                <w:color w:val="000000"/>
                <w:spacing w:val="-2"/>
                <w:sz w:val="20"/>
                <w:szCs w:val="20"/>
                <w:lang w:bidi="my-MM"/>
              </w:rPr>
            </w:pPr>
            <w:r w:rsidRPr="00587D28">
              <w:rPr>
                <w:rFonts w:ascii="Verdana" w:hAnsi="Verdana" w:cs="Arial"/>
                <w:strike/>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pacing w:val="-2"/>
                <w:sz w:val="20"/>
                <w:szCs w:val="20"/>
                <w:lang w:bidi="my-MM"/>
              </w:rPr>
            </w:pPr>
            <w:r w:rsidRPr="00587D28">
              <w:rPr>
                <w:rFonts w:ascii="Verdana" w:hAnsi="Verdana" w:cs="Arial"/>
                <w:strike/>
                <w:color w:val="000000"/>
                <w:sz w:val="20"/>
                <w:szCs w:val="20"/>
              </w:rPr>
              <w:t>Numeric,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lastRenderedPageBreak/>
              <w:t>3 02 083</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rPr>
                <w:rFonts w:ascii="Verdana" w:hAnsi="Verdana" w:cs="Arial"/>
                <w:strike/>
                <w:color w:val="000000"/>
                <w:sz w:val="20"/>
                <w:szCs w:val="20"/>
                <w:lang w:bidi="my-MM"/>
              </w:rPr>
            </w:pPr>
            <w:r w:rsidRPr="00587D28">
              <w:rPr>
                <w:rFonts w:ascii="Verdana" w:hAnsi="Verdana" w:cs="Arial"/>
                <w:strike/>
                <w:color w:val="000000"/>
                <w:sz w:val="20"/>
                <w:szCs w:val="20"/>
              </w:rPr>
              <w:t>First order statistics of P, W, T, U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Minute,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color w:val="000000"/>
                <w:sz w:val="20"/>
                <w:szCs w:val="20"/>
                <w:lang w:bidi="my-MM"/>
              </w:rPr>
            </w:pPr>
            <w:r w:rsidRPr="00587D28">
              <w:rPr>
                <w:rFonts w:ascii="Verdana" w:hAnsi="Verdana" w:cs="Arial"/>
                <w:strike/>
                <w:color w:val="000000"/>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First order statistics </w:t>
            </w:r>
          </w:p>
          <w:p w:rsidR="00C525C5" w:rsidRPr="00587D28" w:rsidRDefault="00C525C5" w:rsidP="0090672E">
            <w:pPr>
              <w:widowControl w:val="0"/>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 xml:space="preserve">(= 9; best estimate of standard deviation) </w:t>
            </w:r>
            <w:r w:rsidRPr="00587D28">
              <w:rPr>
                <w:rFonts w:ascii="Verdana" w:hAnsi="Verdana" w:cs="Arial"/>
                <w:strike/>
                <w:color w:val="000000"/>
                <w:sz w:val="20"/>
                <w:szCs w:val="20"/>
                <w:vertAlign w:val="superscript"/>
              </w:rPr>
              <w:t>(4)</w:t>
            </w:r>
            <w:r w:rsidRPr="00587D28">
              <w:rPr>
                <w:rFonts w:ascii="Verdana" w:hAnsi="Verdana" w:cs="Arial"/>
                <w:strike/>
                <w:color w:val="00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color w:val="000000"/>
                <w:sz w:val="20"/>
                <w:szCs w:val="20"/>
                <w:lang w:bidi="my-MM"/>
              </w:rPr>
            </w:pPr>
            <w:r w:rsidRPr="00587D28">
              <w:rPr>
                <w:rFonts w:ascii="Verdana" w:hAnsi="Verdana" w:cs="Arial"/>
                <w:strike/>
                <w:color w:val="000000"/>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0 10 004</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Pa,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Degree true,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m s</w:t>
            </w:r>
            <w:r w:rsidRPr="00587D28">
              <w:rPr>
                <w:rFonts w:ascii="Verdana" w:hAnsi="Verdana" w:cs="Arial"/>
                <w:strike/>
                <w:sz w:val="20"/>
                <w:szCs w:val="20"/>
                <w:vertAlign w:val="superscript"/>
              </w:rPr>
              <w:t>-1</w:t>
            </w:r>
            <w:r w:rsidRPr="00587D28">
              <w:rPr>
                <w:rFonts w:ascii="Verdana" w:hAnsi="Verdana" w:cs="Arial"/>
                <w:strike/>
                <w:sz w:val="20"/>
                <w:szCs w:val="20"/>
              </w:rPr>
              <w:t>, 1</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Temperature/</w:t>
            </w:r>
            <w:r w:rsidRPr="00587D28">
              <w:rPr>
                <w:rFonts w:ascii="Verdana" w:hAnsi="Verdana" w:cs="Arial"/>
                <w:strike/>
                <w:sz w:val="20"/>
                <w:szCs w:val="20"/>
                <w:lang w:eastAsia="ja-JP"/>
              </w:rPr>
              <w:t>air</w:t>
            </w:r>
            <w:r w:rsidRPr="00587D28">
              <w:rPr>
                <w:rFonts w:ascii="Verdana" w:hAnsi="Verdana" w:cs="Arial"/>
                <w:strike/>
                <w:sz w:val="20"/>
                <w:szCs w:val="20"/>
              </w:rPr>
              <w:t xml:space="preserve"> 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K, 2</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 xml:space="preserve">First order statistics (= missing value) </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0 33 005</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Quality information (AWS data)</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Flag table, 0</w:t>
            </w:r>
          </w:p>
        </w:tc>
      </w:tr>
      <w:tr w:rsidR="00C525C5" w:rsidRPr="00587D28" w:rsidTr="0090672E">
        <w:tc>
          <w:tcPr>
            <w:tcW w:w="1276"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r w:rsidRPr="00587D28">
              <w:rPr>
                <w:rFonts w:ascii="Verdana" w:hAnsi="Verdana" w:cs="Arial"/>
                <w:strike/>
                <w:sz w:val="20"/>
                <w:szCs w:val="20"/>
              </w:rPr>
              <w:t>0 33 006</w:t>
            </w:r>
          </w:p>
        </w:tc>
        <w:tc>
          <w:tcPr>
            <w:tcW w:w="1134"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center"/>
              <w:rPr>
                <w:rFonts w:ascii="Verdana" w:hAnsi="Verdana" w:cs="Arial"/>
                <w:strike/>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snapToGrid w:val="0"/>
              <w:jc w:val="both"/>
              <w:rPr>
                <w:rFonts w:ascii="Verdana" w:hAnsi="Verdana" w:cs="Arial"/>
                <w:strike/>
                <w:sz w:val="20"/>
                <w:szCs w:val="20"/>
                <w:lang w:bidi="my-MM"/>
              </w:rPr>
            </w:pPr>
            <w:r w:rsidRPr="00587D28">
              <w:rPr>
                <w:rFonts w:ascii="Verdana" w:hAnsi="Verdana" w:cs="Arial"/>
                <w:strike/>
                <w:sz w:val="20"/>
                <w:szCs w:val="20"/>
              </w:rPr>
              <w:t>Internal measurement status information (AWS)</w:t>
            </w:r>
          </w:p>
        </w:tc>
        <w:tc>
          <w:tcPr>
            <w:tcW w:w="1843" w:type="dxa"/>
            <w:tcBorders>
              <w:top w:val="single" w:sz="4" w:space="0" w:color="auto"/>
              <w:left w:val="single" w:sz="4" w:space="0" w:color="auto"/>
              <w:bottom w:val="single" w:sz="4" w:space="0" w:color="auto"/>
              <w:right w:val="single" w:sz="4" w:space="0" w:color="auto"/>
            </w:tcBorders>
          </w:tcPr>
          <w:p w:rsidR="00C525C5" w:rsidRPr="00587D28" w:rsidRDefault="00C525C5" w:rsidP="0090672E">
            <w:pPr>
              <w:widowControl w:val="0"/>
              <w:tabs>
                <w:tab w:val="left" w:pos="3119"/>
              </w:tabs>
              <w:snapToGrid w:val="0"/>
              <w:jc w:val="both"/>
              <w:rPr>
                <w:rFonts w:ascii="Verdana" w:hAnsi="Verdana" w:cs="Arial"/>
                <w:strike/>
                <w:sz w:val="20"/>
                <w:szCs w:val="20"/>
                <w:lang w:bidi="my-MM"/>
              </w:rPr>
            </w:pPr>
            <w:r w:rsidRPr="00587D28">
              <w:rPr>
                <w:rFonts w:ascii="Verdana" w:hAnsi="Verdana" w:cs="Arial"/>
                <w:strike/>
                <w:sz w:val="20"/>
                <w:szCs w:val="20"/>
              </w:rPr>
              <w:t>Code table, 0</w:t>
            </w:r>
          </w:p>
        </w:tc>
      </w:tr>
    </w:tbl>
    <w:p w:rsidR="00B05284" w:rsidRPr="00587D28" w:rsidRDefault="00B05284" w:rsidP="00B05284">
      <w:pPr>
        <w:jc w:val="both"/>
        <w:rPr>
          <w:rFonts w:ascii="Verdana" w:hAnsi="Verdana" w:cs="Arial"/>
          <w:b/>
          <w:strike/>
          <w:sz w:val="20"/>
          <w:szCs w:val="20"/>
          <w:lang w:eastAsia="cs-CZ" w:bidi="my-MM"/>
        </w:rPr>
      </w:pPr>
      <w:r w:rsidRPr="00587D28">
        <w:rPr>
          <w:rFonts w:ascii="Verdana" w:hAnsi="Verdana" w:cs="Arial"/>
          <w:b/>
          <w:strike/>
          <w:sz w:val="20"/>
          <w:szCs w:val="20"/>
        </w:rPr>
        <w:t xml:space="preserve">Notes: </w:t>
      </w:r>
    </w:p>
    <w:p w:rsidR="00B05284" w:rsidRPr="00587D28" w:rsidRDefault="00B05284">
      <w:pPr>
        <w:widowControl w:val="0"/>
        <w:suppressAutoHyphens w:val="0"/>
        <w:snapToGrid w:val="0"/>
        <w:spacing w:beforeLines="50" w:before="120"/>
        <w:ind w:left="514" w:hangingChars="257" w:hanging="514"/>
        <w:jc w:val="both"/>
        <w:rPr>
          <w:rFonts w:ascii="Verdana" w:hAnsi="Verdana" w:cs="Arial"/>
          <w:strike/>
          <w:sz w:val="20"/>
          <w:szCs w:val="20"/>
        </w:rPr>
      </w:pPr>
      <w:r w:rsidRPr="00587D28">
        <w:rPr>
          <w:rFonts w:ascii="Verdana" w:hAnsi="Verdana" w:cs="Arial"/>
          <w:strike/>
          <w:sz w:val="20"/>
          <w:szCs w:val="20"/>
          <w:lang w:eastAsia="ja-JP"/>
        </w:rPr>
        <w:t>(1)</w:t>
      </w:r>
      <w:r w:rsidRPr="00587D28">
        <w:rPr>
          <w:rFonts w:ascii="Verdana" w:hAnsi="Verdana" w:cs="Arial"/>
          <w:strike/>
          <w:sz w:val="20"/>
          <w:szCs w:val="20"/>
          <w:lang w:eastAsia="ja-JP"/>
        </w:rPr>
        <w:tab/>
      </w:r>
      <w:r w:rsidRPr="00587D28">
        <w:rPr>
          <w:rFonts w:ascii="Verdana" w:hAnsi="Verdana" w:cs="Arial"/>
          <w:strike/>
          <w:sz w:val="20"/>
          <w:szCs w:val="20"/>
        </w:rPr>
        <w:t>0 01 101 (WMO Member State identifier) and 0 01 102 (National AWS number) shall be used to identify a station within the national numbering system that is completely independent of the WMO international numbering system. The WMO international identification 0 01 001 (WMO block number) and 0 01 002 (WMO station number) shall be reported if available for the particular station.</w:t>
      </w:r>
    </w:p>
    <w:p w:rsidR="005A6E28" w:rsidRPr="00587D28" w:rsidRDefault="00B05284">
      <w:pPr>
        <w:widowControl w:val="0"/>
        <w:suppressAutoHyphens w:val="0"/>
        <w:snapToGrid w:val="0"/>
        <w:spacing w:beforeLines="50" w:before="120"/>
        <w:ind w:left="514" w:hangingChars="257" w:hanging="514"/>
        <w:jc w:val="both"/>
        <w:rPr>
          <w:rFonts w:ascii="Verdana" w:hAnsi="Verdana" w:cs="Arial"/>
          <w:strike/>
          <w:sz w:val="20"/>
          <w:szCs w:val="20"/>
        </w:rPr>
      </w:pPr>
      <w:r w:rsidRPr="00587D28">
        <w:rPr>
          <w:rFonts w:ascii="Verdana" w:hAnsi="Verdana" w:cs="Arial"/>
          <w:strike/>
          <w:sz w:val="20"/>
          <w:szCs w:val="20"/>
          <w:lang w:eastAsia="ja-JP"/>
        </w:rPr>
        <w:t>(2)</w:t>
      </w:r>
      <w:r w:rsidRPr="00587D28">
        <w:rPr>
          <w:rFonts w:ascii="Verdana" w:hAnsi="Verdana" w:cs="Arial"/>
          <w:strike/>
          <w:sz w:val="20"/>
          <w:szCs w:val="20"/>
          <w:lang w:eastAsia="ja-JP"/>
        </w:rPr>
        <w:tab/>
      </w:r>
      <w:r w:rsidRPr="00587D28">
        <w:rPr>
          <w:rFonts w:ascii="Verdana" w:hAnsi="Verdana" w:cs="Arial"/>
          <w:strike/>
          <w:sz w:val="20"/>
          <w:szCs w:val="20"/>
        </w:rPr>
        <w:t>The time identification refers to the end of the n-minute period.</w:t>
      </w:r>
    </w:p>
    <w:p w:rsidR="005A6E28" w:rsidRPr="00587D28" w:rsidRDefault="00B05284">
      <w:pPr>
        <w:widowControl w:val="0"/>
        <w:suppressAutoHyphens w:val="0"/>
        <w:snapToGrid w:val="0"/>
        <w:spacing w:beforeLines="50" w:before="120"/>
        <w:ind w:left="514" w:hangingChars="257" w:hanging="514"/>
        <w:jc w:val="both"/>
        <w:rPr>
          <w:rFonts w:ascii="Verdana" w:hAnsi="Verdana" w:cs="Arial"/>
          <w:strike/>
          <w:sz w:val="20"/>
          <w:szCs w:val="20"/>
        </w:rPr>
      </w:pPr>
      <w:r w:rsidRPr="00587D28">
        <w:rPr>
          <w:rFonts w:ascii="Verdana" w:hAnsi="Verdana" w:cs="Arial"/>
          <w:strike/>
          <w:sz w:val="20"/>
          <w:szCs w:val="20"/>
          <w:lang w:eastAsia="ja-JP"/>
        </w:rPr>
        <w:t>(3)</w:t>
      </w:r>
      <w:r w:rsidRPr="00587D28">
        <w:rPr>
          <w:rFonts w:ascii="Verdana" w:hAnsi="Verdana" w:cs="Arial"/>
          <w:strike/>
          <w:sz w:val="20"/>
          <w:szCs w:val="20"/>
          <w:lang w:eastAsia="ja-JP"/>
        </w:rPr>
        <w:tab/>
      </w:r>
      <w:r w:rsidRPr="00587D28">
        <w:rPr>
          <w:rFonts w:ascii="Verdana" w:hAnsi="Verdana" w:cs="Arial"/>
          <w:strike/>
          <w:sz w:val="20"/>
          <w:szCs w:val="20"/>
        </w:rPr>
        <w:t xml:space="preserve">Duration of precipitation (in minutes) represents number of minutes in which any precipitation was registered. </w:t>
      </w:r>
    </w:p>
    <w:p w:rsidR="005A6E28" w:rsidRPr="00587D28" w:rsidRDefault="00B05284">
      <w:pPr>
        <w:widowControl w:val="0"/>
        <w:suppressAutoHyphens w:val="0"/>
        <w:snapToGrid w:val="0"/>
        <w:spacing w:beforeLines="50" w:before="120"/>
        <w:ind w:left="514" w:hangingChars="257" w:hanging="514"/>
        <w:jc w:val="both"/>
        <w:rPr>
          <w:rFonts w:ascii="Verdana" w:hAnsi="Verdana" w:cs="Arial"/>
          <w:strike/>
          <w:sz w:val="20"/>
          <w:szCs w:val="20"/>
        </w:rPr>
      </w:pPr>
      <w:r w:rsidRPr="00587D28">
        <w:rPr>
          <w:rFonts w:ascii="Verdana" w:hAnsi="Verdana" w:cs="Arial"/>
          <w:strike/>
          <w:sz w:val="20"/>
          <w:szCs w:val="20"/>
          <w:lang w:eastAsia="ja-JP"/>
        </w:rPr>
        <w:t>(4)</w:t>
      </w:r>
      <w:r w:rsidRPr="00587D28">
        <w:rPr>
          <w:rFonts w:ascii="Verdana" w:hAnsi="Verdana" w:cs="Arial"/>
          <w:strike/>
          <w:sz w:val="20"/>
          <w:szCs w:val="20"/>
          <w:lang w:eastAsia="ja-JP"/>
        </w:rPr>
        <w:tab/>
      </w:r>
      <w:r w:rsidRPr="00587D28">
        <w:rPr>
          <w:rFonts w:ascii="Verdana" w:hAnsi="Verdana" w:cs="Arial"/>
          <w:strike/>
          <w:sz w:val="20"/>
          <w:szCs w:val="20"/>
        </w:rPr>
        <w:t xml:space="preserve">Best estimate of standard deviation is counted out of a set of samples (signal measurements) recorded within the period specified; it should be reported as a missing value, if the measurements of the relevant element are not available from a part of the period specified by 0 04 025.  </w:t>
      </w:r>
    </w:p>
    <w:p w:rsidR="005A6E28" w:rsidRPr="00587D28" w:rsidRDefault="00B05284">
      <w:pPr>
        <w:widowControl w:val="0"/>
        <w:suppressAutoHyphens w:val="0"/>
        <w:snapToGrid w:val="0"/>
        <w:spacing w:beforeLines="50" w:before="120"/>
        <w:ind w:left="514" w:hangingChars="257" w:hanging="514"/>
        <w:jc w:val="both"/>
        <w:rPr>
          <w:rFonts w:ascii="Verdana" w:hAnsi="Verdana" w:cs="Arial"/>
          <w:strike/>
          <w:sz w:val="20"/>
          <w:szCs w:val="20"/>
        </w:rPr>
      </w:pPr>
      <w:r w:rsidRPr="00587D28">
        <w:rPr>
          <w:rFonts w:ascii="Verdana" w:hAnsi="Verdana" w:cs="Arial"/>
          <w:strike/>
          <w:sz w:val="20"/>
          <w:szCs w:val="20"/>
          <w:lang w:eastAsia="ja-JP"/>
        </w:rPr>
        <w:t>(5)</w:t>
      </w:r>
      <w:r w:rsidRPr="00587D28">
        <w:rPr>
          <w:rFonts w:ascii="Verdana" w:hAnsi="Verdana" w:cs="Arial"/>
          <w:strike/>
          <w:sz w:val="20"/>
          <w:szCs w:val="20"/>
          <w:lang w:eastAsia="ja-JP"/>
        </w:rPr>
        <w:tab/>
      </w:r>
      <w:r w:rsidRPr="00587D28">
        <w:rPr>
          <w:rFonts w:ascii="Verdana" w:hAnsi="Verdana" w:cs="Arial"/>
          <w:strike/>
          <w:sz w:val="20"/>
          <w:szCs w:val="20"/>
        </w:rPr>
        <w:t>If reporting nominal values is required, the template shall be supplemented with 3 07 093.</w:t>
      </w:r>
    </w:p>
    <w:p w:rsidR="005A6E28" w:rsidRPr="00587D28" w:rsidRDefault="00B05284">
      <w:pPr>
        <w:widowControl w:val="0"/>
        <w:suppressAutoHyphens w:val="0"/>
        <w:snapToGrid w:val="0"/>
        <w:spacing w:beforeLines="50" w:before="120"/>
        <w:ind w:left="514" w:hangingChars="257" w:hanging="514"/>
        <w:jc w:val="both"/>
        <w:rPr>
          <w:rFonts w:ascii="Verdana" w:hAnsi="Verdana" w:cs="Arial"/>
          <w:strike/>
          <w:sz w:val="20"/>
          <w:szCs w:val="20"/>
        </w:rPr>
      </w:pPr>
      <w:r w:rsidRPr="00587D28">
        <w:rPr>
          <w:rFonts w:ascii="Verdana" w:hAnsi="Verdana" w:cs="Arial"/>
          <w:bCs/>
          <w:iCs/>
          <w:strike/>
          <w:sz w:val="20"/>
          <w:szCs w:val="20"/>
          <w:lang w:eastAsia="ja-JP"/>
        </w:rPr>
        <w:t>(6)</w:t>
      </w:r>
      <w:r w:rsidRPr="00587D28">
        <w:rPr>
          <w:rFonts w:ascii="Verdana" w:hAnsi="Verdana" w:cs="Arial"/>
          <w:bCs/>
          <w:iCs/>
          <w:strike/>
          <w:sz w:val="20"/>
          <w:szCs w:val="20"/>
          <w:lang w:eastAsia="ja-JP"/>
        </w:rPr>
        <w:tab/>
      </w:r>
      <w:r w:rsidRPr="00587D28">
        <w:rPr>
          <w:rFonts w:ascii="Verdana" w:hAnsi="Verdana" w:cs="Arial"/>
          <w:bCs/>
          <w:iCs/>
          <w:strike/>
          <w:sz w:val="20"/>
          <w:szCs w:val="20"/>
        </w:rPr>
        <w:t xml:space="preserve">The </w:t>
      </w:r>
      <w:r w:rsidRPr="00587D28">
        <w:rPr>
          <w:rFonts w:ascii="Verdana" w:hAnsi="Verdana" w:cs="Arial"/>
          <w:strike/>
          <w:sz w:val="20"/>
          <w:szCs w:val="20"/>
        </w:rPr>
        <w:t xml:space="preserve">height above local ground 0 07 032 referring to </w:t>
      </w:r>
      <w:r w:rsidRPr="00587D28">
        <w:rPr>
          <w:rFonts w:ascii="Verdana" w:hAnsi="Verdana" w:cs="Arial"/>
          <w:bCs/>
          <w:iCs/>
          <w:strike/>
          <w:sz w:val="20"/>
          <w:szCs w:val="20"/>
        </w:rPr>
        <w:t>ground temperature</w:t>
      </w:r>
      <w:r w:rsidRPr="00587D28">
        <w:rPr>
          <w:rFonts w:ascii="Verdana" w:hAnsi="Verdana" w:cs="Arial"/>
          <w:strike/>
          <w:sz w:val="20"/>
          <w:szCs w:val="20"/>
        </w:rPr>
        <w:t xml:space="preserve"> shall be considered as a variable. After a snowfall, the sensor is placed at the top of the snow layer and the changed value of 0 07 032 shall indicate this procedure (total snow depth is reported in 0 13 013).</w:t>
      </w:r>
    </w:p>
    <w:p w:rsidR="00C525C5" w:rsidRPr="00587D28" w:rsidRDefault="00C525C5" w:rsidP="00C525C5">
      <w:pPr>
        <w:rPr>
          <w:rFonts w:ascii="Verdana" w:hAnsi="Verdana"/>
          <w:strike/>
          <w:sz w:val="20"/>
          <w:szCs w:val="20"/>
        </w:rPr>
      </w:pPr>
    </w:p>
    <w:p w:rsidR="00C525C5" w:rsidRPr="00587D28" w:rsidRDefault="00C525C5" w:rsidP="00C525C5">
      <w:pPr>
        <w:tabs>
          <w:tab w:val="left" w:pos="720"/>
          <w:tab w:val="left" w:pos="1440"/>
          <w:tab w:val="left" w:pos="2160"/>
        </w:tabs>
        <w:snapToGrid w:val="0"/>
        <w:jc w:val="both"/>
        <w:rPr>
          <w:rFonts w:ascii="Verdana" w:hAnsi="Verdana" w:cs="Arial"/>
          <w:b/>
          <w:strike/>
          <w:sz w:val="20"/>
          <w:szCs w:val="20"/>
          <w:lang w:eastAsia="ja-JP"/>
        </w:rPr>
      </w:pPr>
    </w:p>
    <w:p w:rsidR="00C525C5" w:rsidRPr="00587D28" w:rsidRDefault="00C525C5" w:rsidP="00C525C5">
      <w:pPr>
        <w:tabs>
          <w:tab w:val="left" w:pos="720"/>
          <w:tab w:val="left" w:pos="1440"/>
          <w:tab w:val="left" w:pos="2160"/>
        </w:tabs>
        <w:snapToGrid w:val="0"/>
        <w:jc w:val="both"/>
        <w:rPr>
          <w:rFonts w:ascii="Verdana" w:hAnsi="Verdana" w:cs="Arial"/>
          <w:b/>
          <w:strike/>
          <w:sz w:val="20"/>
          <w:szCs w:val="20"/>
          <w:lang w:eastAsia="ja-JP"/>
        </w:rPr>
      </w:pPr>
    </w:p>
    <w:p w:rsidR="00C525C5" w:rsidRPr="00917204" w:rsidRDefault="002E4151" w:rsidP="0000731A">
      <w:pPr>
        <w:numPr>
          <w:ilvl w:val="0"/>
          <w:numId w:val="15"/>
        </w:numPr>
        <w:snapToGrid w:val="0"/>
        <w:jc w:val="both"/>
        <w:rPr>
          <w:rFonts w:ascii="Verdana" w:hAnsi="Verdana" w:cs="Arial"/>
          <w:b/>
          <w:strike/>
          <w:sz w:val="20"/>
          <w:szCs w:val="20"/>
        </w:rPr>
      </w:pPr>
      <w:bookmarkStart w:id="1621" w:name="A2014_3_2_9"/>
      <w:bookmarkEnd w:id="1621"/>
      <w:r w:rsidRPr="00617E8B">
        <w:rPr>
          <w:rFonts w:ascii="Verdana" w:hAnsi="Verdana" w:cs="Arial"/>
          <w:b/>
          <w:strike/>
          <w:sz w:val="20"/>
          <w:szCs w:val="20"/>
        </w:rPr>
        <w:t>2014-</w:t>
      </w:r>
      <w:r w:rsidR="00C525C5" w:rsidRPr="00617E8B">
        <w:rPr>
          <w:rFonts w:ascii="Verdana" w:hAnsi="Verdana" w:cs="Arial"/>
          <w:b/>
          <w:strike/>
          <w:sz w:val="20"/>
          <w:szCs w:val="20"/>
        </w:rPr>
        <w:t>3.2.</w:t>
      </w:r>
      <w:r w:rsidRPr="00617E8B">
        <w:rPr>
          <w:rFonts w:ascii="Verdana" w:hAnsi="Verdana" w:cs="Arial"/>
          <w:b/>
          <w:strike/>
          <w:sz w:val="20"/>
          <w:szCs w:val="20"/>
          <w:lang w:eastAsia="ja-JP"/>
        </w:rPr>
        <w:t xml:space="preserve">9(DRMM-II)/Proposed BUFR sequence for reporting observations from offshore platforms </w:t>
      </w:r>
      <w:r w:rsidR="00A47EB6" w:rsidRPr="00617E8B">
        <w:rPr>
          <w:rFonts w:ascii="Verdana" w:hAnsi="Verdana" w:cs="Arial"/>
          <w:b/>
          <w:strike/>
          <w:sz w:val="20"/>
          <w:szCs w:val="20"/>
          <w:lang w:eastAsia="ja-JP"/>
        </w:rPr>
        <w:t>[</w:t>
      </w:r>
      <w:r w:rsidR="00592903" w:rsidRPr="00617E8B">
        <w:rPr>
          <w:rFonts w:ascii="Verdana" w:hAnsi="Verdana" w:cs="Arial"/>
          <w:b/>
          <w:strike/>
          <w:sz w:val="20"/>
          <w:szCs w:val="20"/>
          <w:lang w:eastAsia="ja-JP"/>
        </w:rPr>
        <w:t>FT2017-2</w:t>
      </w:r>
      <w:r w:rsidR="00A47EB6" w:rsidRPr="00617E8B">
        <w:rPr>
          <w:rFonts w:ascii="Verdana" w:hAnsi="Verdana" w:cs="Arial"/>
          <w:b/>
          <w:strike/>
          <w:sz w:val="20"/>
          <w:szCs w:val="20"/>
          <w:lang w:eastAsia="ja-JP"/>
        </w:rPr>
        <w:t>]</w:t>
      </w:r>
      <w:r w:rsidR="00917204" w:rsidRPr="00917204">
        <w:rPr>
          <w:rFonts w:ascii="Verdana" w:hAnsi="Verdana" w:cs="Arial"/>
          <w:strike/>
          <w:sz w:val="20"/>
          <w:szCs w:val="20"/>
        </w:rPr>
        <w:t>&lt;</w:t>
      </w:r>
      <w:hyperlink w:anchor="A2018_6_1_bufr" w:history="1">
        <w:r w:rsidR="00917204" w:rsidRPr="00917204">
          <w:rPr>
            <w:rStyle w:val="Hyperlink"/>
            <w:rFonts w:ascii="Verdana" w:hAnsi="Verdana" w:cs="Arial"/>
            <w:strike/>
            <w:sz w:val="20"/>
            <w:szCs w:val="20"/>
            <w:u w:val="none"/>
          </w:rPr>
          <w:t>para 6.1</w:t>
        </w:r>
      </w:hyperlink>
      <w:r w:rsidR="00917204" w:rsidRPr="00917204">
        <w:rPr>
          <w:rFonts w:ascii="Verdana" w:hAnsi="Verdana" w:cs="Arial"/>
          <w:strike/>
          <w:sz w:val="20"/>
          <w:szCs w:val="20"/>
        </w:rPr>
        <w:t>&gt;</w:t>
      </w:r>
    </w:p>
    <w:p w:rsidR="00C525C5" w:rsidRPr="00617E8B" w:rsidRDefault="00C525C5" w:rsidP="00C525C5">
      <w:pPr>
        <w:rPr>
          <w:rFonts w:ascii="Verdana" w:hAnsi="Verdana"/>
          <w:b/>
          <w:strike/>
          <w:sz w:val="20"/>
          <w:szCs w:val="20"/>
          <w:u w:val="single"/>
        </w:rPr>
      </w:pPr>
    </w:p>
    <w:p w:rsidR="00C525C5" w:rsidRPr="00617E8B" w:rsidRDefault="00C525C5" w:rsidP="00C525C5">
      <w:pPr>
        <w:rPr>
          <w:rFonts w:ascii="Verdana" w:hAnsi="Verdana"/>
          <w:b/>
          <w:strike/>
          <w:sz w:val="20"/>
          <w:szCs w:val="20"/>
          <w:u w:val="single"/>
        </w:rPr>
      </w:pPr>
      <w:r w:rsidRPr="00617E8B">
        <w:rPr>
          <w:rFonts w:ascii="Verdana" w:hAnsi="Verdana"/>
          <w:b/>
          <w:strike/>
          <w:sz w:val="20"/>
          <w:szCs w:val="20"/>
          <w:u w:val="single"/>
        </w:rPr>
        <w:t>Add new entries:</w:t>
      </w:r>
    </w:p>
    <w:p w:rsidR="00C525C5" w:rsidRPr="00617E8B" w:rsidRDefault="00C525C5" w:rsidP="00C525C5">
      <w:pPr>
        <w:rPr>
          <w:rFonts w:ascii="Verdana" w:hAnsi="Verdana"/>
          <w:b/>
          <w:strike/>
          <w:sz w:val="20"/>
          <w:szCs w:val="20"/>
          <w:u w:val="single"/>
        </w:rPr>
      </w:pPr>
    </w:p>
    <w:p w:rsidR="00C525C5" w:rsidRPr="00617E8B" w:rsidRDefault="00C525C5" w:rsidP="00C525C5">
      <w:pPr>
        <w:rPr>
          <w:rFonts w:ascii="Verdana" w:hAnsi="Verdana"/>
          <w:strike/>
          <w:sz w:val="20"/>
          <w:szCs w:val="20"/>
        </w:rPr>
      </w:pPr>
      <w:r w:rsidRPr="00617E8B">
        <w:rPr>
          <w:rFonts w:ascii="Verdana" w:hAnsi="Verdana"/>
          <w:strike/>
          <w:sz w:val="20"/>
          <w:szCs w:val="20"/>
        </w:rPr>
        <w:t>BUFR/CREX Table B</w:t>
      </w:r>
    </w:p>
    <w:p w:rsidR="00C525C5" w:rsidRPr="00617E8B" w:rsidRDefault="00C525C5" w:rsidP="00C525C5">
      <w:pPr>
        <w:rPr>
          <w:rFonts w:ascii="Verdana" w:hAnsi="Verdana"/>
          <w:strike/>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C525C5" w:rsidRPr="00617E8B" w:rsidTr="0090672E">
        <w:tc>
          <w:tcPr>
            <w:tcW w:w="1668" w:type="dxa"/>
            <w:gridSpan w:val="3"/>
            <w:tcBorders>
              <w:bottom w:val="nil"/>
            </w:tcBorders>
            <w:shd w:val="clear" w:color="auto" w:fill="auto"/>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Table reference</w:t>
            </w:r>
          </w:p>
        </w:tc>
        <w:tc>
          <w:tcPr>
            <w:tcW w:w="992" w:type="dxa"/>
            <w:vMerge w:val="restart"/>
            <w:shd w:val="clear" w:color="auto" w:fill="auto"/>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Element name</w:t>
            </w:r>
          </w:p>
        </w:tc>
        <w:tc>
          <w:tcPr>
            <w:tcW w:w="3402" w:type="dxa"/>
            <w:gridSpan w:val="4"/>
            <w:shd w:val="clear" w:color="auto" w:fill="auto"/>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BUFR</w:t>
            </w:r>
          </w:p>
        </w:tc>
        <w:tc>
          <w:tcPr>
            <w:tcW w:w="3118" w:type="dxa"/>
            <w:gridSpan w:val="3"/>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CREX</w:t>
            </w:r>
          </w:p>
        </w:tc>
      </w:tr>
      <w:tr w:rsidR="00C525C5" w:rsidRPr="00617E8B" w:rsidTr="0090672E">
        <w:tc>
          <w:tcPr>
            <w:tcW w:w="392" w:type="dxa"/>
            <w:tcBorders>
              <w:top w:val="nil"/>
              <w:right w:val="nil"/>
            </w:tcBorders>
            <w:shd w:val="clear" w:color="auto" w:fill="auto"/>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F</w:t>
            </w:r>
          </w:p>
        </w:tc>
        <w:tc>
          <w:tcPr>
            <w:tcW w:w="567" w:type="dxa"/>
            <w:tcBorders>
              <w:top w:val="nil"/>
              <w:left w:val="nil"/>
              <w:right w:val="nil"/>
            </w:tcBorders>
            <w:shd w:val="clear" w:color="auto" w:fill="auto"/>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XX</w:t>
            </w:r>
          </w:p>
        </w:tc>
        <w:tc>
          <w:tcPr>
            <w:tcW w:w="709" w:type="dxa"/>
            <w:tcBorders>
              <w:top w:val="nil"/>
              <w:left w:val="nil"/>
            </w:tcBorders>
            <w:shd w:val="clear" w:color="auto" w:fill="auto"/>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YYY</w:t>
            </w:r>
          </w:p>
        </w:tc>
        <w:tc>
          <w:tcPr>
            <w:tcW w:w="992" w:type="dxa"/>
            <w:vMerge/>
            <w:shd w:val="clear" w:color="auto" w:fill="auto"/>
          </w:tcPr>
          <w:p w:rsidR="00C525C5" w:rsidRPr="00617E8B" w:rsidRDefault="00C525C5" w:rsidP="0090672E">
            <w:pPr>
              <w:rPr>
                <w:rFonts w:ascii="Verdana" w:hAnsi="Verdana" w:cs="Arial"/>
                <w:strike/>
                <w:sz w:val="20"/>
                <w:szCs w:val="20"/>
              </w:rPr>
            </w:pPr>
          </w:p>
        </w:tc>
        <w:tc>
          <w:tcPr>
            <w:tcW w:w="850" w:type="dxa"/>
            <w:shd w:val="clear" w:color="auto" w:fill="auto"/>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Unit</w:t>
            </w:r>
          </w:p>
        </w:tc>
        <w:tc>
          <w:tcPr>
            <w:tcW w:w="851" w:type="dxa"/>
            <w:shd w:val="clear" w:color="auto" w:fill="auto"/>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Scale</w:t>
            </w:r>
          </w:p>
        </w:tc>
        <w:tc>
          <w:tcPr>
            <w:tcW w:w="850" w:type="dxa"/>
            <w:shd w:val="clear" w:color="auto" w:fill="auto"/>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Ref. value</w:t>
            </w:r>
          </w:p>
        </w:tc>
        <w:tc>
          <w:tcPr>
            <w:tcW w:w="851" w:type="dxa"/>
            <w:shd w:val="clear" w:color="auto" w:fill="auto"/>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Data width (bits)</w:t>
            </w:r>
          </w:p>
        </w:tc>
        <w:tc>
          <w:tcPr>
            <w:tcW w:w="850" w:type="dxa"/>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Units</w:t>
            </w:r>
          </w:p>
        </w:tc>
        <w:tc>
          <w:tcPr>
            <w:tcW w:w="851" w:type="dxa"/>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Scale</w:t>
            </w:r>
          </w:p>
        </w:tc>
        <w:tc>
          <w:tcPr>
            <w:tcW w:w="1417" w:type="dxa"/>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Data width (characters)</w:t>
            </w:r>
          </w:p>
        </w:tc>
      </w:tr>
      <w:tr w:rsidR="00C525C5" w:rsidRPr="00617E8B" w:rsidTr="0090672E">
        <w:tc>
          <w:tcPr>
            <w:tcW w:w="392" w:type="dxa"/>
            <w:shd w:val="clear" w:color="auto" w:fill="auto"/>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0</w:t>
            </w:r>
          </w:p>
        </w:tc>
        <w:tc>
          <w:tcPr>
            <w:tcW w:w="567" w:type="dxa"/>
            <w:shd w:val="clear" w:color="auto" w:fill="auto"/>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02</w:t>
            </w:r>
          </w:p>
        </w:tc>
        <w:tc>
          <w:tcPr>
            <w:tcW w:w="709" w:type="dxa"/>
            <w:shd w:val="clear" w:color="auto" w:fill="auto"/>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008</w:t>
            </w:r>
          </w:p>
        </w:tc>
        <w:tc>
          <w:tcPr>
            <w:tcW w:w="992" w:type="dxa"/>
            <w:shd w:val="clear" w:color="auto" w:fill="auto"/>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Type of offshore platform</w:t>
            </w:r>
          </w:p>
        </w:tc>
        <w:tc>
          <w:tcPr>
            <w:tcW w:w="850" w:type="dxa"/>
            <w:shd w:val="clear" w:color="auto" w:fill="auto"/>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Code table</w:t>
            </w:r>
          </w:p>
        </w:tc>
        <w:tc>
          <w:tcPr>
            <w:tcW w:w="851" w:type="dxa"/>
            <w:shd w:val="clear" w:color="auto" w:fill="auto"/>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0</w:t>
            </w:r>
          </w:p>
        </w:tc>
        <w:tc>
          <w:tcPr>
            <w:tcW w:w="850" w:type="dxa"/>
            <w:shd w:val="clear" w:color="auto" w:fill="auto"/>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0</w:t>
            </w:r>
          </w:p>
        </w:tc>
        <w:tc>
          <w:tcPr>
            <w:tcW w:w="851" w:type="dxa"/>
            <w:shd w:val="clear" w:color="auto" w:fill="auto"/>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4</w:t>
            </w:r>
          </w:p>
        </w:tc>
        <w:tc>
          <w:tcPr>
            <w:tcW w:w="850" w:type="dxa"/>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Code table</w:t>
            </w:r>
          </w:p>
        </w:tc>
        <w:tc>
          <w:tcPr>
            <w:tcW w:w="851" w:type="dxa"/>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0</w:t>
            </w:r>
          </w:p>
        </w:tc>
        <w:tc>
          <w:tcPr>
            <w:tcW w:w="1417" w:type="dxa"/>
            <w:vAlign w:val="center"/>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2</w:t>
            </w:r>
          </w:p>
        </w:tc>
      </w:tr>
    </w:tbl>
    <w:p w:rsidR="00C525C5" w:rsidRPr="00617E8B" w:rsidRDefault="00C525C5" w:rsidP="00C525C5">
      <w:pPr>
        <w:rPr>
          <w:rFonts w:ascii="Verdana" w:hAnsi="Verdana"/>
          <w:strike/>
          <w:sz w:val="20"/>
          <w:szCs w:val="20"/>
        </w:rPr>
      </w:pPr>
    </w:p>
    <w:p w:rsidR="00C525C5" w:rsidRPr="00617E8B" w:rsidRDefault="00C525C5" w:rsidP="00C525C5">
      <w:pPr>
        <w:rPr>
          <w:rFonts w:ascii="Verdana" w:hAnsi="Verdana"/>
          <w:strike/>
          <w:sz w:val="20"/>
          <w:szCs w:val="20"/>
        </w:rPr>
      </w:pPr>
    </w:p>
    <w:p w:rsidR="00C525C5" w:rsidRPr="00617E8B" w:rsidRDefault="00C525C5" w:rsidP="00C525C5">
      <w:pPr>
        <w:rPr>
          <w:rFonts w:ascii="Verdana" w:hAnsi="Verdana"/>
          <w:strike/>
          <w:sz w:val="20"/>
          <w:szCs w:val="20"/>
        </w:rPr>
      </w:pPr>
      <w:r w:rsidRPr="00617E8B">
        <w:rPr>
          <w:rFonts w:ascii="Verdana" w:hAnsi="Verdana"/>
          <w:strike/>
          <w:sz w:val="20"/>
          <w:szCs w:val="20"/>
        </w:rPr>
        <w:t>BUFR Table D</w:t>
      </w:r>
    </w:p>
    <w:p w:rsidR="00C525C5" w:rsidRPr="00617E8B" w:rsidRDefault="00C525C5" w:rsidP="00C525C5">
      <w:pPr>
        <w:rPr>
          <w:rFonts w:ascii="Verdana" w:hAnsi="Verdana"/>
          <w:b/>
          <w:strike/>
          <w:sz w:val="20"/>
          <w:szCs w:val="20"/>
          <w:u w:val="single"/>
        </w:rPr>
      </w:pPr>
    </w:p>
    <w:tbl>
      <w:tblPr>
        <w:tblW w:w="10006" w:type="dxa"/>
        <w:tblLayout w:type="fixed"/>
        <w:tblCellMar>
          <w:left w:w="70" w:type="dxa"/>
          <w:right w:w="70" w:type="dxa"/>
        </w:tblCellMar>
        <w:tblLook w:val="0000" w:firstRow="0" w:lastRow="0" w:firstColumn="0" w:lastColumn="0" w:noHBand="0" w:noVBand="0"/>
      </w:tblPr>
      <w:tblGrid>
        <w:gridCol w:w="1204"/>
        <w:gridCol w:w="1134"/>
        <w:gridCol w:w="5184"/>
        <w:gridCol w:w="2484"/>
      </w:tblGrid>
      <w:tr w:rsidR="00C525C5" w:rsidRPr="00617E8B" w:rsidTr="00592903">
        <w:tc>
          <w:tcPr>
            <w:tcW w:w="1204" w:type="dxa"/>
            <w:tcBorders>
              <w:top w:val="single" w:sz="4" w:space="0" w:color="auto"/>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
                <w:strike/>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color w:val="000000"/>
                <w:sz w:val="20"/>
                <w:szCs w:val="20"/>
              </w:rPr>
            </w:pPr>
          </w:p>
        </w:tc>
        <w:tc>
          <w:tcPr>
            <w:tcW w:w="7668" w:type="dxa"/>
            <w:gridSpan w:val="2"/>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 xml:space="preserve">(Sequence for platform identification, type, time and location of the </w:t>
            </w:r>
            <w:r w:rsidRPr="00617E8B">
              <w:rPr>
                <w:rFonts w:ascii="Verdana" w:hAnsi="Verdana" w:cs="Arial"/>
                <w:strike/>
                <w:sz w:val="20"/>
                <w:szCs w:val="20"/>
              </w:rPr>
              <w:lastRenderedPageBreak/>
              <w:t>observation report)</w:t>
            </w:r>
          </w:p>
        </w:tc>
      </w:tr>
      <w:tr w:rsidR="00C525C5" w:rsidRPr="00617E8B" w:rsidTr="00592903">
        <w:tc>
          <w:tcPr>
            <w:tcW w:w="1204" w:type="dxa"/>
            <w:tcBorders>
              <w:top w:val="single" w:sz="4" w:space="0" w:color="auto"/>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
                <w:strike/>
                <w:sz w:val="20"/>
                <w:szCs w:val="20"/>
              </w:rPr>
              <w:lastRenderedPageBreak/>
              <w:t>3 01 056</w:t>
            </w: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color w:val="000000"/>
                <w:sz w:val="20"/>
                <w:szCs w:val="20"/>
              </w:rPr>
            </w:pPr>
            <w:r w:rsidRPr="00617E8B">
              <w:rPr>
                <w:rFonts w:ascii="Verdana" w:hAnsi="Verdana" w:cs="Arial"/>
                <w:bCs/>
                <w:strike/>
                <w:color w:val="000000"/>
                <w:sz w:val="20"/>
                <w:szCs w:val="20"/>
              </w:rPr>
              <w:t>0 01 087</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bCs/>
                <w:strike/>
                <w:color w:val="000000"/>
                <w:sz w:val="20"/>
                <w:szCs w:val="20"/>
              </w:rPr>
              <w:t>WMO marine observing platform extended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WMO number (extended 7 digit identifier)</w:t>
            </w: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color w:val="000000"/>
                <w:sz w:val="20"/>
                <w:szCs w:val="20"/>
              </w:rPr>
            </w:pPr>
            <w:r w:rsidRPr="00617E8B">
              <w:rPr>
                <w:rFonts w:ascii="Verdana" w:hAnsi="Verdana" w:cs="Arial"/>
                <w:bCs/>
                <w:strike/>
                <w:color w:val="000000"/>
                <w:sz w:val="20"/>
                <w:szCs w:val="20"/>
              </w:rPr>
              <w:t>0 01 011</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bCs/>
                <w:strike/>
                <w:color w:val="000000"/>
                <w:sz w:val="20"/>
                <w:szCs w:val="20"/>
              </w:rPr>
              <w:t>Ship or mobile land station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Call sign (where allocated)</w:t>
            </w: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color w:val="000000"/>
                <w:sz w:val="20"/>
                <w:szCs w:val="20"/>
              </w:rPr>
            </w:pPr>
            <w:r w:rsidRPr="00617E8B">
              <w:rPr>
                <w:rFonts w:ascii="Verdana" w:hAnsi="Verdana" w:cs="Arial"/>
                <w:bCs/>
                <w:strike/>
                <w:color w:val="000000"/>
                <w:sz w:val="20"/>
                <w:szCs w:val="20"/>
              </w:rPr>
              <w:t>0 01 015</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bCs/>
                <w:strike/>
                <w:color w:val="000000"/>
                <w:sz w:val="20"/>
                <w:szCs w:val="20"/>
              </w:rPr>
              <w:t>Station or site name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Platform name</w:t>
            </w: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0 02 008</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strike/>
                <w:sz w:val="20"/>
                <w:szCs w:val="20"/>
              </w:rPr>
              <w:t>Type of offshore platform</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0 02 001</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strike/>
                <w:sz w:val="20"/>
                <w:szCs w:val="20"/>
              </w:rPr>
              <w:t>Type of station</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spacing w:before="40"/>
              <w:jc w:val="center"/>
              <w:rPr>
                <w:rFonts w:ascii="Verdana" w:hAnsi="Verdana" w:cs="Arial"/>
                <w:bCs/>
                <w:strike/>
                <w:color w:val="000000"/>
                <w:sz w:val="20"/>
                <w:szCs w:val="20"/>
              </w:rPr>
            </w:pPr>
            <w:r w:rsidRPr="00617E8B">
              <w:rPr>
                <w:rFonts w:ascii="Verdana" w:hAnsi="Verdana" w:cs="Arial"/>
                <w:bCs/>
                <w:strike/>
                <w:color w:val="000000"/>
                <w:sz w:val="20"/>
                <w:szCs w:val="20"/>
              </w:rPr>
              <w:t>3 01 011</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strike/>
                <w:sz w:val="20"/>
                <w:szCs w:val="20"/>
              </w:rPr>
              <w:t>Year, month, day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jc w:val="center"/>
              <w:rPr>
                <w:rFonts w:ascii="Verdana" w:hAnsi="Verdana" w:cs="Arial"/>
                <w:strike/>
                <w:sz w:val="20"/>
                <w:szCs w:val="20"/>
              </w:rPr>
            </w:pPr>
            <w:r w:rsidRPr="00617E8B">
              <w:rPr>
                <w:rFonts w:ascii="Verdana" w:hAnsi="Verdana" w:cs="Arial"/>
                <w:bCs/>
                <w:strike/>
                <w:color w:val="000000"/>
                <w:sz w:val="20"/>
                <w:szCs w:val="20"/>
              </w:rPr>
              <w:t>3 01 012</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strike/>
                <w:sz w:val="20"/>
                <w:szCs w:val="20"/>
              </w:rPr>
              <w:t>Hour, minute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jc w:val="center"/>
              <w:rPr>
                <w:rFonts w:ascii="Verdana" w:hAnsi="Verdana" w:cs="Arial"/>
                <w:strike/>
                <w:sz w:val="20"/>
                <w:szCs w:val="20"/>
              </w:rPr>
            </w:pPr>
            <w:r w:rsidRPr="00617E8B">
              <w:rPr>
                <w:rFonts w:ascii="Verdana" w:hAnsi="Verdana" w:cs="Arial"/>
                <w:bCs/>
                <w:strike/>
                <w:color w:val="000000"/>
                <w:sz w:val="20"/>
                <w:szCs w:val="20"/>
              </w:rPr>
              <w:t>3 01 021</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strike/>
                <w:sz w:val="20"/>
                <w:szCs w:val="20"/>
              </w:rPr>
              <w:t>Latitude/longitude (high accuracy)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p>
        </w:tc>
      </w:tr>
      <w:tr w:rsidR="00C525C5" w:rsidRPr="00617E8B" w:rsidTr="00592903">
        <w:tc>
          <w:tcPr>
            <w:tcW w:w="1204" w:type="dxa"/>
            <w:tcBorders>
              <w:left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jc w:val="center"/>
              <w:rPr>
                <w:rFonts w:ascii="Verdana" w:hAnsi="Verdana" w:cs="Arial"/>
                <w:bCs/>
                <w:strike/>
                <w:color w:val="000000"/>
                <w:sz w:val="20"/>
                <w:szCs w:val="20"/>
              </w:rPr>
            </w:pPr>
            <w:r w:rsidRPr="00617E8B">
              <w:rPr>
                <w:rFonts w:ascii="Verdana" w:hAnsi="Verdana" w:cs="Arial"/>
                <w:bCs/>
                <w:strike/>
                <w:color w:val="000000"/>
                <w:sz w:val="20"/>
                <w:szCs w:val="20"/>
              </w:rPr>
              <w:t>0 07 030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bCs/>
                <w:strike/>
                <w:color w:val="000000"/>
                <w:sz w:val="20"/>
                <w:szCs w:val="20"/>
              </w:rPr>
              <w:t>Height of station ground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Height of station platform above mean sea level</w:t>
            </w:r>
          </w:p>
        </w:tc>
      </w:tr>
      <w:tr w:rsidR="00C525C5" w:rsidRPr="00617E8B" w:rsidTr="00592903">
        <w:tc>
          <w:tcPr>
            <w:tcW w:w="1204" w:type="dxa"/>
            <w:tcBorders>
              <w:left w:val="single" w:sz="4" w:space="0" w:color="auto"/>
              <w:bottom w:val="single" w:sz="4" w:space="0" w:color="auto"/>
              <w:right w:val="single" w:sz="4" w:space="0" w:color="auto"/>
            </w:tcBorders>
            <w:vAlign w:val="center"/>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jc w:val="center"/>
              <w:rPr>
                <w:rFonts w:ascii="Verdana" w:hAnsi="Verdana" w:cs="Arial"/>
                <w:bCs/>
                <w:strike/>
                <w:color w:val="000000"/>
                <w:sz w:val="20"/>
                <w:szCs w:val="20"/>
              </w:rPr>
            </w:pPr>
            <w:r w:rsidRPr="00617E8B">
              <w:rPr>
                <w:rFonts w:ascii="Verdana" w:hAnsi="Verdana" w:cs="Arial"/>
                <w:bCs/>
                <w:strike/>
                <w:color w:val="000000"/>
                <w:sz w:val="20"/>
                <w:szCs w:val="20"/>
              </w:rPr>
              <w:t>0 07 031</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rPr>
                <w:rFonts w:ascii="Verdana" w:hAnsi="Verdana" w:cs="Arial"/>
                <w:bCs/>
                <w:strike/>
                <w:color w:val="000000"/>
                <w:sz w:val="20"/>
                <w:szCs w:val="20"/>
              </w:rPr>
            </w:pPr>
            <w:r w:rsidRPr="00617E8B">
              <w:rPr>
                <w:rFonts w:ascii="Verdana" w:hAnsi="Verdana" w:cs="Arial"/>
                <w:strike/>
                <w:sz w:val="20"/>
                <w:szCs w:val="20"/>
              </w:rPr>
              <w:t>Height of barometer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strike/>
                <w:sz w:val="20"/>
                <w:szCs w:val="20"/>
              </w:rPr>
            </w:pPr>
          </w:p>
        </w:tc>
      </w:tr>
    </w:tbl>
    <w:p w:rsidR="00C525C5" w:rsidRPr="00617E8B" w:rsidRDefault="00C525C5" w:rsidP="00C525C5">
      <w:pPr>
        <w:tabs>
          <w:tab w:val="left" w:pos="567"/>
          <w:tab w:val="right" w:leader="dot" w:pos="9639"/>
        </w:tabs>
        <w:jc w:val="both"/>
        <w:rPr>
          <w:rFonts w:ascii="Verdana" w:hAnsi="Verdana" w:cs="Arial"/>
          <w:b/>
          <w:iCs/>
          <w:strike/>
          <w:sz w:val="20"/>
          <w:szCs w:val="20"/>
        </w:rPr>
      </w:pPr>
    </w:p>
    <w:tbl>
      <w:tblPr>
        <w:tblW w:w="10022" w:type="dxa"/>
        <w:tblInd w:w="-16" w:type="dxa"/>
        <w:tblLayout w:type="fixed"/>
        <w:tblCellMar>
          <w:left w:w="70" w:type="dxa"/>
          <w:right w:w="70" w:type="dxa"/>
        </w:tblCellMar>
        <w:tblLook w:val="0000" w:firstRow="0" w:lastRow="0" w:firstColumn="0" w:lastColumn="0" w:noHBand="0" w:noVBand="0"/>
      </w:tblPr>
      <w:tblGrid>
        <w:gridCol w:w="1220"/>
        <w:gridCol w:w="1134"/>
        <w:gridCol w:w="5184"/>
        <w:gridCol w:w="2484"/>
      </w:tblGrid>
      <w:tr w:rsidR="00C525C5" w:rsidRPr="00617E8B" w:rsidTr="00592903">
        <w:tc>
          <w:tcPr>
            <w:tcW w:w="1220" w:type="dxa"/>
            <w:tcBorders>
              <w:top w:val="single" w:sz="4" w:space="0" w:color="auto"/>
              <w:left w:val="single" w:sz="4" w:space="0" w:color="auto"/>
              <w:right w:val="single" w:sz="4" w:space="0" w:color="auto"/>
            </w:tcBorders>
          </w:tcPr>
          <w:p w:rsidR="00C525C5" w:rsidRPr="00617E8B" w:rsidRDefault="00C525C5" w:rsidP="0090672E">
            <w:pPr>
              <w:jc w:val="center"/>
              <w:rPr>
                <w:rFonts w:ascii="Verdana" w:hAnsi="Verdana" w:cs="Arial"/>
                <w:strike/>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jc w:val="center"/>
              <w:rPr>
                <w:rFonts w:ascii="Verdana" w:hAnsi="Verdana" w:cs="Arial"/>
                <w:strike/>
                <w:color w:val="FF0000"/>
                <w:sz w:val="20"/>
                <w:szCs w:val="20"/>
              </w:rPr>
            </w:pPr>
          </w:p>
        </w:tc>
        <w:tc>
          <w:tcPr>
            <w:tcW w:w="7668" w:type="dxa"/>
            <w:gridSpan w:val="2"/>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iCs/>
                <w:strike/>
                <w:sz w:val="20"/>
                <w:szCs w:val="20"/>
              </w:rPr>
            </w:pPr>
            <w:r w:rsidRPr="00617E8B">
              <w:rPr>
                <w:rFonts w:ascii="Verdana" w:hAnsi="Verdana" w:cs="Arial"/>
                <w:iCs/>
                <w:strike/>
                <w:sz w:val="20"/>
                <w:szCs w:val="20"/>
              </w:rPr>
              <w:t>(Sequence for reporting observations from offshore platforms)</w:t>
            </w:r>
          </w:p>
        </w:tc>
      </w:tr>
      <w:tr w:rsidR="00C525C5" w:rsidRPr="00617E8B" w:rsidTr="00592903">
        <w:tc>
          <w:tcPr>
            <w:tcW w:w="1220" w:type="dxa"/>
            <w:tcBorders>
              <w:top w:val="single" w:sz="4" w:space="0" w:color="auto"/>
              <w:left w:val="single" w:sz="4" w:space="0" w:color="auto"/>
              <w:right w:val="single" w:sz="4" w:space="0" w:color="auto"/>
            </w:tcBorders>
          </w:tcPr>
          <w:p w:rsidR="00C525C5" w:rsidRPr="00617E8B" w:rsidRDefault="00C525C5" w:rsidP="0090672E">
            <w:pPr>
              <w:jc w:val="center"/>
              <w:rPr>
                <w:rFonts w:ascii="Verdana" w:hAnsi="Verdana" w:cs="Arial"/>
                <w:strike/>
                <w:sz w:val="20"/>
                <w:szCs w:val="20"/>
              </w:rPr>
            </w:pPr>
            <w:r w:rsidRPr="00617E8B">
              <w:rPr>
                <w:rFonts w:ascii="Verdana" w:hAnsi="Verdana" w:cs="Arial"/>
                <w:b/>
                <w:strike/>
                <w:sz w:val="20"/>
                <w:szCs w:val="20"/>
              </w:rPr>
              <w:t>3 08 017</w:t>
            </w: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jc w:val="center"/>
              <w:rPr>
                <w:rFonts w:ascii="Verdana" w:hAnsi="Verdana" w:cs="Arial"/>
                <w:strike/>
                <w:sz w:val="20"/>
                <w:szCs w:val="20"/>
              </w:rPr>
            </w:pPr>
            <w:r w:rsidRPr="00617E8B">
              <w:rPr>
                <w:rFonts w:ascii="Verdana" w:hAnsi="Verdana" w:cs="Arial"/>
                <w:strike/>
                <w:sz w:val="20"/>
                <w:szCs w:val="20"/>
              </w:rPr>
              <w:t>3 01 056</w:t>
            </w:r>
          </w:p>
        </w:tc>
        <w:tc>
          <w:tcPr>
            <w:tcW w:w="51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bCs/>
                <w:strike/>
                <w:sz w:val="20"/>
                <w:szCs w:val="20"/>
              </w:rPr>
            </w:pPr>
            <w:r w:rsidRPr="00617E8B">
              <w:rPr>
                <w:rFonts w:ascii="Verdana" w:hAnsi="Verdana" w:cs="Arial"/>
                <w:strike/>
                <w:sz w:val="20"/>
                <w:szCs w:val="20"/>
              </w:rPr>
              <w:t>Sequence for platform identification, type, time and location of the observation report</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617E8B" w:rsidRDefault="00C525C5" w:rsidP="0090672E">
            <w:pPr>
              <w:rPr>
                <w:rFonts w:ascii="Verdana" w:hAnsi="Verdana" w:cs="Arial"/>
                <w:bCs/>
                <w:strike/>
                <w:sz w:val="20"/>
                <w:szCs w:val="20"/>
              </w:rPr>
            </w:pPr>
          </w:p>
        </w:tc>
      </w:tr>
      <w:tr w:rsidR="00C525C5" w:rsidRPr="00617E8B" w:rsidTr="00592903">
        <w:tc>
          <w:tcPr>
            <w:tcW w:w="1220" w:type="dxa"/>
            <w:vMerge w:val="restart"/>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3 02 001</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Pressure and 3-hour pressure change</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3 02 052</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Ship temperature and humidity data</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3 02 056</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 xml:space="preserve">Sea/water temperature </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Optional</w:t>
            </w: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3 02 064</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lang w:eastAsia="ja-JP"/>
              </w:rPr>
            </w:pPr>
            <w:r w:rsidRPr="00617E8B">
              <w:rPr>
                <w:rFonts w:ascii="Verdana" w:hAnsi="Verdana" w:cs="Arial"/>
                <w:strike/>
                <w:sz w:val="20"/>
                <w:szCs w:val="20"/>
              </w:rPr>
              <w:t xml:space="preserve">Ship wind data </w:t>
            </w:r>
            <w:r w:rsidRPr="00617E8B">
              <w:rPr>
                <w:rFonts w:ascii="Verdana" w:hAnsi="Verdana" w:cs="Arial"/>
                <w:strike/>
                <w:sz w:val="20"/>
                <w:szCs w:val="20"/>
                <w:lang w:eastAsia="ja-JP"/>
              </w:rPr>
              <w:t>(see Note)</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lang w:eastAsia="ja-JP"/>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color w:val="FF0000"/>
                <w:sz w:val="20"/>
                <w:szCs w:val="20"/>
              </w:rPr>
            </w:pPr>
            <w:r w:rsidRPr="00617E8B">
              <w:rPr>
                <w:rFonts w:ascii="Verdana" w:hAnsi="Verdana" w:cs="Arial"/>
                <w:bCs/>
                <w:strike/>
                <w:sz w:val="20"/>
                <w:szCs w:val="20"/>
              </w:rPr>
              <w:t>3 02 053</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Ship visibility data</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 xml:space="preserve">3 02 004 </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General cloud information</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Optional</w:t>
            </w: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3 02 005</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Cloud layer</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Optional</w:t>
            </w: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3 02 038</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Present and past weather</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Optional</w:t>
            </w: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p>
        </w:tc>
      </w:tr>
      <w:tr w:rsidR="00C525C5" w:rsidRPr="00617E8B" w:rsidTr="00592903">
        <w:tc>
          <w:tcPr>
            <w:tcW w:w="1220" w:type="dxa"/>
            <w:vMerge/>
            <w:tcBorders>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tabs>
                <w:tab w:val="left" w:pos="3119"/>
              </w:tabs>
              <w:jc w:val="center"/>
              <w:rPr>
                <w:rFonts w:ascii="Verdana" w:hAnsi="Verdana" w:cs="Arial"/>
                <w:bCs/>
                <w:strike/>
                <w:sz w:val="20"/>
                <w:szCs w:val="20"/>
              </w:rPr>
            </w:pPr>
            <w:r w:rsidRPr="00617E8B">
              <w:rPr>
                <w:rFonts w:ascii="Verdana" w:hAnsi="Verdana" w:cs="Arial"/>
                <w:bCs/>
                <w:strike/>
                <w:sz w:val="20"/>
                <w:szCs w:val="20"/>
              </w:rPr>
              <w:t>3 06 039</w:t>
            </w:r>
          </w:p>
        </w:tc>
        <w:tc>
          <w:tcPr>
            <w:tcW w:w="51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Sequence for representation of basic wave measurements</w:t>
            </w:r>
          </w:p>
        </w:tc>
        <w:tc>
          <w:tcPr>
            <w:tcW w:w="2484" w:type="dxa"/>
            <w:tcBorders>
              <w:top w:val="single" w:sz="4" w:space="0" w:color="auto"/>
              <w:left w:val="single" w:sz="4" w:space="0" w:color="auto"/>
              <w:bottom w:val="single" w:sz="4" w:space="0" w:color="auto"/>
              <w:right w:val="single" w:sz="4" w:space="0" w:color="auto"/>
            </w:tcBorders>
          </w:tcPr>
          <w:p w:rsidR="00C525C5" w:rsidRPr="00617E8B" w:rsidRDefault="00C525C5" w:rsidP="0090672E">
            <w:pPr>
              <w:rPr>
                <w:rFonts w:ascii="Verdana" w:hAnsi="Verdana" w:cs="Arial"/>
                <w:strike/>
                <w:sz w:val="20"/>
                <w:szCs w:val="20"/>
              </w:rPr>
            </w:pPr>
            <w:r w:rsidRPr="00617E8B">
              <w:rPr>
                <w:rFonts w:ascii="Verdana" w:hAnsi="Verdana" w:cs="Arial"/>
                <w:strike/>
                <w:sz w:val="20"/>
                <w:szCs w:val="20"/>
              </w:rPr>
              <w:t>Optional</w:t>
            </w:r>
          </w:p>
        </w:tc>
      </w:tr>
    </w:tbl>
    <w:p w:rsidR="00C525C5" w:rsidRPr="00617E8B" w:rsidRDefault="00C525C5" w:rsidP="00C525C5">
      <w:pPr>
        <w:tabs>
          <w:tab w:val="left" w:pos="567"/>
          <w:tab w:val="right" w:leader="dot" w:pos="9639"/>
        </w:tabs>
        <w:spacing w:after="120"/>
        <w:jc w:val="both"/>
        <w:rPr>
          <w:rFonts w:ascii="Verdana" w:hAnsi="Verdana" w:cs="Arial"/>
          <w:iCs/>
          <w:strike/>
          <w:sz w:val="20"/>
          <w:szCs w:val="20"/>
        </w:rPr>
      </w:pPr>
    </w:p>
    <w:p w:rsidR="00C525C5" w:rsidRPr="00617E8B" w:rsidRDefault="00C525C5" w:rsidP="00C525C5">
      <w:pPr>
        <w:jc w:val="both"/>
        <w:rPr>
          <w:rFonts w:ascii="Verdana" w:hAnsi="Verdana"/>
          <w:strike/>
          <w:sz w:val="20"/>
          <w:szCs w:val="20"/>
        </w:rPr>
      </w:pPr>
    </w:p>
    <w:p w:rsidR="00C525C5" w:rsidRPr="00617E8B" w:rsidRDefault="00C525C5" w:rsidP="00C525C5">
      <w:pPr>
        <w:rPr>
          <w:rFonts w:ascii="Verdana" w:hAnsi="Verdana"/>
          <w:b/>
          <w:strike/>
          <w:sz w:val="20"/>
          <w:szCs w:val="20"/>
          <w:u w:val="single"/>
        </w:rPr>
      </w:pPr>
      <w:r w:rsidRPr="00617E8B">
        <w:rPr>
          <w:rFonts w:ascii="Verdana" w:hAnsi="Verdana"/>
          <w:b/>
          <w:strike/>
          <w:sz w:val="20"/>
          <w:szCs w:val="20"/>
          <w:u w:val="single"/>
        </w:rPr>
        <w:t>Add new code tables:</w:t>
      </w:r>
    </w:p>
    <w:p w:rsidR="00C525C5" w:rsidRPr="00617E8B" w:rsidRDefault="00C525C5" w:rsidP="00C525C5">
      <w:pPr>
        <w:jc w:val="both"/>
        <w:rPr>
          <w:rFonts w:ascii="Verdana" w:hAnsi="Verdana"/>
          <w:strike/>
          <w:sz w:val="20"/>
          <w:szCs w:val="20"/>
        </w:rPr>
      </w:pPr>
    </w:p>
    <w:p w:rsidR="00C525C5" w:rsidRPr="00617E8B" w:rsidRDefault="00C525C5" w:rsidP="00C525C5">
      <w:pPr>
        <w:jc w:val="center"/>
        <w:rPr>
          <w:rFonts w:ascii="Verdana" w:hAnsi="Verdana"/>
          <w:b/>
          <w:strike/>
          <w:sz w:val="20"/>
          <w:szCs w:val="20"/>
        </w:rPr>
      </w:pPr>
      <w:r w:rsidRPr="00617E8B">
        <w:rPr>
          <w:rFonts w:ascii="Verdana" w:hAnsi="Verdana"/>
          <w:b/>
          <w:strike/>
          <w:sz w:val="20"/>
          <w:szCs w:val="20"/>
        </w:rPr>
        <w:t>0 02 008</w:t>
      </w:r>
    </w:p>
    <w:p w:rsidR="00C525C5" w:rsidRPr="00617E8B" w:rsidRDefault="00C525C5" w:rsidP="00C525C5">
      <w:pPr>
        <w:jc w:val="center"/>
        <w:rPr>
          <w:rFonts w:ascii="Verdana" w:hAnsi="Verdana"/>
          <w:b/>
          <w:strike/>
          <w:sz w:val="20"/>
          <w:szCs w:val="20"/>
        </w:rPr>
      </w:pPr>
      <w:r w:rsidRPr="00617E8B">
        <w:rPr>
          <w:rFonts w:ascii="Verdana" w:hAnsi="Verdana"/>
          <w:b/>
          <w:strike/>
          <w:sz w:val="20"/>
          <w:szCs w:val="20"/>
        </w:rPr>
        <w:t>Type of offshore platform</w:t>
      </w:r>
    </w:p>
    <w:tbl>
      <w:tblPr>
        <w:tblW w:w="0" w:type="auto"/>
        <w:jc w:val="center"/>
        <w:tblInd w:w="3085" w:type="dxa"/>
        <w:tblLook w:val="04A0" w:firstRow="1" w:lastRow="0" w:firstColumn="1" w:lastColumn="0" w:noHBand="0" w:noVBand="1"/>
      </w:tblPr>
      <w:tblGrid>
        <w:gridCol w:w="1842"/>
        <w:gridCol w:w="4502"/>
      </w:tblGrid>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b/>
                <w:strike/>
                <w:sz w:val="20"/>
                <w:szCs w:val="20"/>
              </w:rPr>
            </w:pPr>
            <w:r w:rsidRPr="00617E8B">
              <w:rPr>
                <w:rFonts w:ascii="Verdana" w:hAnsi="Verdana"/>
                <w:b/>
                <w:strike/>
                <w:sz w:val="20"/>
                <w:szCs w:val="20"/>
              </w:rPr>
              <w:t>Code figure</w:t>
            </w:r>
          </w:p>
        </w:tc>
        <w:tc>
          <w:tcPr>
            <w:tcW w:w="4502" w:type="dxa"/>
            <w:shd w:val="clear" w:color="auto" w:fill="auto"/>
          </w:tcPr>
          <w:p w:rsidR="00C525C5" w:rsidRPr="00617E8B" w:rsidRDefault="00C525C5" w:rsidP="0090672E">
            <w:pPr>
              <w:jc w:val="center"/>
              <w:rPr>
                <w:rFonts w:ascii="Verdana" w:hAnsi="Verdana"/>
                <w:b/>
                <w:strike/>
                <w:sz w:val="20"/>
                <w:szCs w:val="20"/>
              </w:rPr>
            </w:pPr>
            <w:r w:rsidRPr="00617E8B">
              <w:rPr>
                <w:rFonts w:ascii="Verdana" w:hAnsi="Verdana"/>
                <w:b/>
                <w:strike/>
                <w:sz w:val="20"/>
                <w:szCs w:val="20"/>
              </w:rPr>
              <w:t>Meaning</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0</w:t>
            </w:r>
          </w:p>
        </w:tc>
        <w:tc>
          <w:tcPr>
            <w:tcW w:w="4502" w:type="dxa"/>
            <w:shd w:val="clear" w:color="auto" w:fill="auto"/>
          </w:tcPr>
          <w:p w:rsidR="00C525C5" w:rsidRPr="00617E8B" w:rsidRDefault="00C525C5" w:rsidP="0090672E">
            <w:pPr>
              <w:rPr>
                <w:rFonts w:ascii="Verdana" w:hAnsi="Verdana"/>
                <w:strike/>
                <w:sz w:val="20"/>
                <w:szCs w:val="20"/>
              </w:rPr>
            </w:pPr>
            <w:r w:rsidRPr="00617E8B">
              <w:rPr>
                <w:rFonts w:ascii="Verdana" w:hAnsi="Verdana"/>
                <w:strike/>
                <w:sz w:val="20"/>
                <w:szCs w:val="20"/>
              </w:rPr>
              <w:t>Fixed platform</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1</w:t>
            </w:r>
          </w:p>
        </w:tc>
        <w:tc>
          <w:tcPr>
            <w:tcW w:w="4502" w:type="dxa"/>
            <w:shd w:val="clear" w:color="auto" w:fill="auto"/>
          </w:tcPr>
          <w:p w:rsidR="00C525C5" w:rsidRPr="00617E8B" w:rsidRDefault="00C525C5" w:rsidP="0090672E">
            <w:pPr>
              <w:rPr>
                <w:rFonts w:ascii="Verdana" w:hAnsi="Verdana"/>
                <w:strike/>
                <w:sz w:val="20"/>
                <w:szCs w:val="20"/>
              </w:rPr>
            </w:pPr>
            <w:r w:rsidRPr="00617E8B">
              <w:rPr>
                <w:rFonts w:ascii="Verdana" w:hAnsi="Verdana"/>
                <w:strike/>
                <w:sz w:val="20"/>
                <w:szCs w:val="20"/>
              </w:rPr>
              <w:t>Mobile offshore drill ship</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2</w:t>
            </w:r>
          </w:p>
        </w:tc>
        <w:tc>
          <w:tcPr>
            <w:tcW w:w="4502" w:type="dxa"/>
            <w:shd w:val="clear" w:color="auto" w:fill="auto"/>
          </w:tcPr>
          <w:p w:rsidR="00C525C5" w:rsidRPr="00617E8B" w:rsidRDefault="00C525C5" w:rsidP="0090672E">
            <w:pPr>
              <w:rPr>
                <w:rFonts w:ascii="Verdana" w:hAnsi="Verdana"/>
                <w:strike/>
                <w:sz w:val="20"/>
                <w:szCs w:val="20"/>
              </w:rPr>
            </w:pPr>
            <w:r w:rsidRPr="00617E8B">
              <w:rPr>
                <w:rFonts w:ascii="Verdana" w:hAnsi="Verdana"/>
                <w:strike/>
                <w:sz w:val="20"/>
                <w:szCs w:val="20"/>
              </w:rPr>
              <w:t>Jack-up rig</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3</w:t>
            </w:r>
          </w:p>
        </w:tc>
        <w:tc>
          <w:tcPr>
            <w:tcW w:w="4502" w:type="dxa"/>
            <w:shd w:val="clear" w:color="auto" w:fill="auto"/>
          </w:tcPr>
          <w:p w:rsidR="00C525C5" w:rsidRPr="00617E8B" w:rsidRDefault="00C525C5" w:rsidP="0090672E">
            <w:pPr>
              <w:rPr>
                <w:rFonts w:ascii="Verdana" w:hAnsi="Verdana"/>
                <w:strike/>
                <w:sz w:val="20"/>
                <w:szCs w:val="20"/>
              </w:rPr>
            </w:pPr>
            <w:r w:rsidRPr="00617E8B">
              <w:rPr>
                <w:rFonts w:ascii="Verdana" w:hAnsi="Verdana"/>
                <w:strike/>
                <w:sz w:val="20"/>
                <w:szCs w:val="20"/>
              </w:rPr>
              <w:t>Semi-submersible platform</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4</w:t>
            </w:r>
          </w:p>
        </w:tc>
        <w:tc>
          <w:tcPr>
            <w:tcW w:w="4502" w:type="dxa"/>
            <w:shd w:val="clear" w:color="auto" w:fill="auto"/>
          </w:tcPr>
          <w:p w:rsidR="00C525C5" w:rsidRPr="00617E8B" w:rsidRDefault="00C525C5" w:rsidP="0090672E">
            <w:pPr>
              <w:rPr>
                <w:rFonts w:ascii="Verdana" w:hAnsi="Verdana"/>
                <w:strike/>
                <w:sz w:val="20"/>
                <w:szCs w:val="20"/>
              </w:rPr>
            </w:pPr>
            <w:r w:rsidRPr="00617E8B">
              <w:rPr>
                <w:rFonts w:ascii="Verdana" w:hAnsi="Verdana"/>
                <w:strike/>
                <w:sz w:val="20"/>
                <w:szCs w:val="20"/>
              </w:rPr>
              <w:t>FPSO (floating production storage and offloading unit)</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5</w:t>
            </w:r>
          </w:p>
        </w:tc>
        <w:tc>
          <w:tcPr>
            <w:tcW w:w="4502" w:type="dxa"/>
            <w:shd w:val="clear" w:color="auto" w:fill="auto"/>
          </w:tcPr>
          <w:p w:rsidR="00C525C5" w:rsidRPr="00617E8B" w:rsidRDefault="00C525C5" w:rsidP="0090672E">
            <w:pPr>
              <w:rPr>
                <w:rFonts w:ascii="Verdana" w:hAnsi="Verdana"/>
                <w:strike/>
                <w:sz w:val="20"/>
                <w:szCs w:val="20"/>
              </w:rPr>
            </w:pPr>
            <w:r w:rsidRPr="00617E8B">
              <w:rPr>
                <w:rFonts w:ascii="Verdana" w:hAnsi="Verdana"/>
                <w:strike/>
                <w:sz w:val="20"/>
                <w:szCs w:val="20"/>
              </w:rPr>
              <w:t>Light vessel</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6 – 14</w:t>
            </w:r>
          </w:p>
        </w:tc>
        <w:tc>
          <w:tcPr>
            <w:tcW w:w="4502" w:type="dxa"/>
            <w:shd w:val="clear" w:color="auto" w:fill="auto"/>
          </w:tcPr>
          <w:p w:rsidR="00C525C5" w:rsidRPr="00617E8B" w:rsidRDefault="00C525C5" w:rsidP="0090672E">
            <w:pPr>
              <w:rPr>
                <w:rFonts w:ascii="Verdana" w:hAnsi="Verdana"/>
                <w:strike/>
                <w:sz w:val="20"/>
                <w:szCs w:val="20"/>
              </w:rPr>
            </w:pPr>
            <w:r w:rsidRPr="00617E8B">
              <w:rPr>
                <w:rFonts w:ascii="Verdana" w:hAnsi="Verdana"/>
                <w:strike/>
                <w:sz w:val="20"/>
                <w:szCs w:val="20"/>
              </w:rPr>
              <w:t>Reserved</w:t>
            </w:r>
          </w:p>
        </w:tc>
      </w:tr>
      <w:tr w:rsidR="00C525C5" w:rsidRPr="00617E8B" w:rsidTr="0090672E">
        <w:trPr>
          <w:jc w:val="center"/>
        </w:trPr>
        <w:tc>
          <w:tcPr>
            <w:tcW w:w="1842" w:type="dxa"/>
            <w:shd w:val="clear" w:color="auto" w:fill="auto"/>
          </w:tcPr>
          <w:p w:rsidR="00C525C5" w:rsidRPr="00617E8B" w:rsidRDefault="00C525C5" w:rsidP="0090672E">
            <w:pPr>
              <w:jc w:val="center"/>
              <w:rPr>
                <w:rFonts w:ascii="Verdana" w:hAnsi="Verdana"/>
                <w:strike/>
                <w:sz w:val="20"/>
                <w:szCs w:val="20"/>
              </w:rPr>
            </w:pPr>
            <w:r w:rsidRPr="00617E8B">
              <w:rPr>
                <w:rFonts w:ascii="Verdana" w:hAnsi="Verdana"/>
                <w:strike/>
                <w:sz w:val="20"/>
                <w:szCs w:val="20"/>
              </w:rPr>
              <w:t>15</w:t>
            </w:r>
          </w:p>
        </w:tc>
        <w:tc>
          <w:tcPr>
            <w:tcW w:w="4502" w:type="dxa"/>
            <w:shd w:val="clear" w:color="auto" w:fill="auto"/>
          </w:tcPr>
          <w:p w:rsidR="00C525C5" w:rsidRPr="00617E8B" w:rsidRDefault="00C525C5" w:rsidP="00592903">
            <w:pPr>
              <w:rPr>
                <w:rFonts w:ascii="Verdana" w:hAnsi="Verdana"/>
                <w:strike/>
                <w:sz w:val="20"/>
                <w:szCs w:val="20"/>
              </w:rPr>
            </w:pPr>
            <w:r w:rsidRPr="00617E8B">
              <w:rPr>
                <w:rFonts w:ascii="Verdana" w:hAnsi="Verdana"/>
                <w:strike/>
                <w:sz w:val="20"/>
                <w:szCs w:val="20"/>
              </w:rPr>
              <w:t>Missing value (or not known)</w:t>
            </w:r>
          </w:p>
        </w:tc>
      </w:tr>
    </w:tbl>
    <w:p w:rsidR="00C525C5" w:rsidRPr="00DF102B" w:rsidRDefault="00C525C5" w:rsidP="00C525C5">
      <w:pPr>
        <w:rPr>
          <w:rFonts w:ascii="Verdana" w:hAnsi="Verdana"/>
          <w:sz w:val="20"/>
          <w:szCs w:val="20"/>
        </w:rPr>
      </w:pPr>
    </w:p>
    <w:p w:rsidR="00706EBA" w:rsidRPr="00DF102B" w:rsidRDefault="00706EBA" w:rsidP="00C525C5">
      <w:pPr>
        <w:rPr>
          <w:rFonts w:ascii="Verdana" w:hAnsi="Verdana"/>
          <w:sz w:val="20"/>
          <w:szCs w:val="20"/>
        </w:rPr>
      </w:pPr>
    </w:p>
    <w:p w:rsidR="00706EBA" w:rsidRPr="00DF102B" w:rsidRDefault="00706EBA" w:rsidP="00C525C5">
      <w:pPr>
        <w:rPr>
          <w:rFonts w:ascii="Verdana" w:hAnsi="Verdana"/>
          <w:sz w:val="20"/>
          <w:szCs w:val="20"/>
        </w:rPr>
      </w:pPr>
    </w:p>
    <w:p w:rsidR="00D534C5" w:rsidRPr="00917204" w:rsidRDefault="00D534C5" w:rsidP="00D534C5">
      <w:pPr>
        <w:widowControl w:val="0"/>
        <w:numPr>
          <w:ilvl w:val="0"/>
          <w:numId w:val="15"/>
        </w:numPr>
        <w:autoSpaceDE w:val="0"/>
        <w:autoSpaceDN w:val="0"/>
        <w:adjustRightInd w:val="0"/>
        <w:snapToGrid w:val="0"/>
        <w:jc w:val="both"/>
        <w:rPr>
          <w:rFonts w:ascii="Verdana" w:eastAsia="Times New Roman" w:hAnsi="Verdana" w:cs="Arial"/>
          <w:strike/>
          <w:color w:val="000000"/>
          <w:sz w:val="20"/>
          <w:szCs w:val="20"/>
        </w:rPr>
      </w:pPr>
      <w:bookmarkStart w:id="1622" w:name="A2013_3_2_4"/>
      <w:bookmarkEnd w:id="1622"/>
      <w:r w:rsidRPr="00917204">
        <w:rPr>
          <w:rFonts w:ascii="Verdana" w:hAnsi="Verdana" w:cs="Arial"/>
          <w:b/>
          <w:strike/>
          <w:sz w:val="20"/>
          <w:szCs w:val="20"/>
        </w:rPr>
        <w:t>2013-</w:t>
      </w:r>
      <w:r w:rsidR="0007649D" w:rsidRPr="00917204">
        <w:rPr>
          <w:rFonts w:ascii="Verdana" w:hAnsi="Verdana" w:cs="Arial"/>
          <w:b/>
          <w:strike/>
          <w:sz w:val="20"/>
          <w:szCs w:val="20"/>
        </w:rPr>
        <w:t>3.2.4</w:t>
      </w:r>
      <w:r w:rsidR="00C33E01" w:rsidRPr="00917204">
        <w:rPr>
          <w:rFonts w:ascii="Verdana" w:hAnsi="Verdana" w:cs="Arial"/>
          <w:b/>
          <w:strike/>
          <w:sz w:val="20"/>
          <w:szCs w:val="20"/>
        </w:rPr>
        <w:t>(</w:t>
      </w:r>
      <w:r w:rsidRPr="00917204">
        <w:rPr>
          <w:rFonts w:ascii="Verdana" w:hAnsi="Verdana" w:cs="Arial"/>
          <w:b/>
          <w:strike/>
          <w:sz w:val="20"/>
          <w:szCs w:val="20"/>
        </w:rPr>
        <w:t>DRMM-I</w:t>
      </w:r>
      <w:r w:rsidR="00C33E01" w:rsidRPr="00917204">
        <w:rPr>
          <w:rFonts w:ascii="Verdana" w:hAnsi="Verdana" w:cs="Arial"/>
          <w:b/>
          <w:strike/>
          <w:sz w:val="20"/>
          <w:szCs w:val="20"/>
        </w:rPr>
        <w:t>)</w:t>
      </w:r>
      <w:r w:rsidRPr="00917204">
        <w:rPr>
          <w:rFonts w:ascii="Verdana" w:hAnsi="Verdana" w:cs="Arial"/>
          <w:b/>
          <w:strike/>
          <w:sz w:val="20"/>
          <w:szCs w:val="20"/>
        </w:rPr>
        <w:t>/</w:t>
      </w:r>
      <w:hyperlink r:id="rId182" w:history="1">
        <w:r w:rsidRPr="00917204">
          <w:rPr>
            <w:rFonts w:ascii="Verdana" w:hAnsi="Verdana" w:cs="Arial"/>
            <w:b/>
            <w:strike/>
            <w:sz w:val="20"/>
            <w:szCs w:val="20"/>
          </w:rPr>
          <w:t>Satellite-derived winds in BUFR</w:t>
        </w:r>
      </w:hyperlink>
      <w:r w:rsidR="00C62EC8" w:rsidRPr="00917204">
        <w:rPr>
          <w:rFonts w:ascii="Verdana" w:hAnsi="Verdana" w:cs="Arial"/>
          <w:strike/>
          <w:sz w:val="20"/>
          <w:szCs w:val="20"/>
        </w:rPr>
        <w:t xml:space="preserve"> </w:t>
      </w:r>
      <w:r w:rsidR="00A47EB6" w:rsidRPr="00917204">
        <w:rPr>
          <w:rFonts w:ascii="Verdana" w:hAnsi="Verdana" w:cs="Arial"/>
          <w:b/>
          <w:strike/>
          <w:sz w:val="20"/>
          <w:szCs w:val="20"/>
          <w:lang w:eastAsia="ja-JP"/>
        </w:rPr>
        <w:t>[</w:t>
      </w:r>
      <w:r w:rsidR="00627539" w:rsidRPr="00917204">
        <w:rPr>
          <w:rFonts w:ascii="Verdana" w:hAnsi="Verdana" w:cs="Arial"/>
          <w:b/>
          <w:strike/>
          <w:sz w:val="20"/>
          <w:szCs w:val="20"/>
          <w:lang w:eastAsia="ja-JP"/>
        </w:rPr>
        <w:t>FT2017-2</w:t>
      </w:r>
      <w:r w:rsidR="00A47EB6" w:rsidRPr="00917204">
        <w:rPr>
          <w:rFonts w:ascii="Verdana" w:hAnsi="Verdana" w:cs="Arial"/>
          <w:b/>
          <w:strike/>
          <w:sz w:val="20"/>
          <w:szCs w:val="20"/>
          <w:lang w:eastAsia="ja-JP"/>
        </w:rPr>
        <w:t>]</w:t>
      </w:r>
      <w:r w:rsidR="00917204" w:rsidRPr="00917204">
        <w:rPr>
          <w:rFonts w:ascii="Verdana" w:hAnsi="Verdana" w:cs="Arial"/>
          <w:strike/>
          <w:sz w:val="20"/>
          <w:szCs w:val="20"/>
        </w:rPr>
        <w:t>&lt;</w:t>
      </w:r>
      <w:hyperlink w:anchor="A2018_6_1_bufr" w:history="1">
        <w:r w:rsidR="00917204" w:rsidRPr="00917204">
          <w:rPr>
            <w:rStyle w:val="Hyperlink"/>
            <w:rFonts w:ascii="Verdana" w:hAnsi="Verdana" w:cs="Arial"/>
            <w:strike/>
            <w:sz w:val="20"/>
            <w:szCs w:val="20"/>
            <w:u w:val="none"/>
          </w:rPr>
          <w:t>para 6.1</w:t>
        </w:r>
      </w:hyperlink>
      <w:r w:rsidR="00917204" w:rsidRPr="00917204">
        <w:rPr>
          <w:rFonts w:ascii="Verdana" w:hAnsi="Verdana" w:cs="Arial"/>
          <w:strike/>
          <w:sz w:val="20"/>
          <w:szCs w:val="20"/>
        </w:rPr>
        <w:t>&gt;</w:t>
      </w:r>
    </w:p>
    <w:p w:rsidR="00BE5B18" w:rsidRPr="00617E8B" w:rsidRDefault="00BE5B18" w:rsidP="00BE5B18">
      <w:pPr>
        <w:rPr>
          <w:rFonts w:ascii="Verdana" w:hAnsi="Verdana" w:cs="Arial"/>
          <w:strike/>
          <w:sz w:val="20"/>
          <w:szCs w:val="20"/>
        </w:rPr>
      </w:pPr>
      <w:r w:rsidRPr="00617E8B">
        <w:rPr>
          <w:rFonts w:ascii="Verdana" w:hAnsi="Verdana" w:cs="Arial"/>
          <w:b/>
          <w:strike/>
          <w:sz w:val="20"/>
          <w:szCs w:val="20"/>
          <w:u w:val="single"/>
        </w:rPr>
        <w:t xml:space="preserve">Add </w:t>
      </w:r>
      <w:r w:rsidRPr="00617E8B">
        <w:rPr>
          <w:rFonts w:ascii="Verdana" w:hAnsi="Verdana" w:cs="Arial"/>
          <w:b/>
          <w:strike/>
          <w:sz w:val="20"/>
          <w:szCs w:val="20"/>
          <w:u w:val="single"/>
          <w:lang w:eastAsia="ja-JP"/>
        </w:rPr>
        <w:t xml:space="preserve">an </w:t>
      </w:r>
      <w:r w:rsidRPr="00617E8B">
        <w:rPr>
          <w:rFonts w:ascii="Verdana" w:hAnsi="Verdana" w:cs="Arial"/>
          <w:b/>
          <w:strike/>
          <w:sz w:val="20"/>
          <w:szCs w:val="20"/>
          <w:u w:val="single"/>
        </w:rPr>
        <w:t>entry</w:t>
      </w:r>
      <w:r w:rsidRPr="00617E8B">
        <w:rPr>
          <w:rFonts w:ascii="Verdana" w:hAnsi="Verdana" w:cs="Arial"/>
          <w:b/>
          <w:strike/>
          <w:sz w:val="20"/>
          <w:szCs w:val="20"/>
        </w:rPr>
        <w:t>:</w:t>
      </w:r>
    </w:p>
    <w:p w:rsidR="00BE5B18" w:rsidRPr="00617E8B" w:rsidRDefault="00BE5B18" w:rsidP="00BE5B18">
      <w:pPr>
        <w:spacing w:line="276" w:lineRule="auto"/>
        <w:rPr>
          <w:rFonts w:ascii="Verdana" w:hAnsi="Verdana" w:cs="Arial"/>
          <w:strike/>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5386"/>
        <w:gridCol w:w="1985"/>
      </w:tblGrid>
      <w:tr w:rsidR="00D26310" w:rsidRPr="00617E8B" w:rsidTr="00D26310">
        <w:tc>
          <w:tcPr>
            <w:tcW w:w="1242" w:type="dxa"/>
          </w:tcPr>
          <w:p w:rsidR="00D26310" w:rsidRPr="00617E8B" w:rsidRDefault="00D26310" w:rsidP="00D26310">
            <w:pPr>
              <w:rPr>
                <w:rFonts w:ascii="Verdana" w:hAnsi="Verdana"/>
                <w:b/>
                <w:strike/>
                <w:sz w:val="20"/>
                <w:szCs w:val="20"/>
                <w:lang w:eastAsia="ja-JP"/>
              </w:rPr>
            </w:pPr>
            <w:r w:rsidRPr="00617E8B">
              <w:rPr>
                <w:rFonts w:ascii="Verdana" w:hAnsi="Verdana"/>
                <w:b/>
                <w:strike/>
                <w:sz w:val="20"/>
                <w:szCs w:val="20"/>
                <w:lang w:eastAsia="ja-JP"/>
              </w:rPr>
              <w:t>3 10 067</w:t>
            </w:r>
          </w:p>
        </w:tc>
        <w:tc>
          <w:tcPr>
            <w:tcW w:w="1418" w:type="dxa"/>
          </w:tcPr>
          <w:p w:rsidR="00D26310" w:rsidRPr="00617E8B" w:rsidRDefault="00D26310" w:rsidP="00D26310">
            <w:pPr>
              <w:rPr>
                <w:rFonts w:ascii="Verdana" w:hAnsi="Verdana"/>
                <w:strike/>
                <w:sz w:val="20"/>
                <w:szCs w:val="20"/>
                <w:lang w:eastAsia="ja-JP"/>
              </w:rPr>
            </w:pPr>
          </w:p>
        </w:tc>
        <w:tc>
          <w:tcPr>
            <w:tcW w:w="5386" w:type="dxa"/>
          </w:tcPr>
          <w:p w:rsidR="00D26310" w:rsidRPr="00617E8B" w:rsidRDefault="00592903" w:rsidP="00D26310">
            <w:pPr>
              <w:rPr>
                <w:rFonts w:ascii="Verdana" w:hAnsi="Verdana"/>
                <w:b/>
                <w:bCs/>
                <w:strike/>
                <w:sz w:val="20"/>
                <w:szCs w:val="20"/>
                <w:lang w:eastAsia="ja-JP"/>
              </w:rPr>
            </w:pPr>
            <w:r w:rsidRPr="00617E8B">
              <w:rPr>
                <w:rFonts w:ascii="Verdana" w:hAnsi="Verdana"/>
                <w:b/>
                <w:bCs/>
                <w:strike/>
                <w:sz w:val="20"/>
                <w:szCs w:val="20"/>
                <w:lang w:eastAsia="ja-JP"/>
              </w:rPr>
              <w:t>(</w:t>
            </w:r>
            <w:r w:rsidR="00D26310" w:rsidRPr="00617E8B">
              <w:rPr>
                <w:rFonts w:ascii="Verdana" w:hAnsi="Verdana"/>
                <w:b/>
                <w:bCs/>
                <w:strike/>
                <w:sz w:val="20"/>
                <w:szCs w:val="20"/>
                <w:lang w:eastAsia="ja-JP"/>
              </w:rPr>
              <w:t>Satellite-derived winds</w:t>
            </w:r>
            <w:r w:rsidRPr="00617E8B">
              <w:rPr>
                <w:rFonts w:ascii="Verdana" w:hAnsi="Verdana"/>
                <w:b/>
                <w:bCs/>
                <w:strike/>
                <w:sz w:val="20"/>
                <w:szCs w:val="20"/>
                <w:lang w:eastAsia="ja-JP"/>
              </w:rPr>
              <w:t>)</w:t>
            </w:r>
          </w:p>
        </w:tc>
        <w:tc>
          <w:tcPr>
            <w:tcW w:w="1985" w:type="dxa"/>
          </w:tcPr>
          <w:p w:rsidR="00D26310" w:rsidRPr="00617E8B" w:rsidRDefault="00D26310" w:rsidP="00D26310">
            <w:pPr>
              <w:rPr>
                <w:rFonts w:ascii="Verdana" w:hAnsi="Verdana"/>
                <w:b/>
                <w:bCs/>
                <w:strike/>
                <w:sz w:val="20"/>
                <w:szCs w:val="20"/>
                <w:lang w:eastAsia="ja-JP"/>
              </w:rPr>
            </w:pPr>
          </w:p>
        </w:tc>
      </w:tr>
      <w:tr w:rsidR="00DA6FA1" w:rsidRPr="00617E8B" w:rsidTr="00DA6FA1">
        <w:tc>
          <w:tcPr>
            <w:tcW w:w="1242" w:type="dxa"/>
          </w:tcPr>
          <w:p w:rsidR="00DA6FA1" w:rsidRPr="00617E8B" w:rsidRDefault="00DA6FA1" w:rsidP="00D26310">
            <w:pPr>
              <w:ind w:left="2552"/>
              <w:rPr>
                <w:rFonts w:ascii="Verdana" w:hAnsi="Verdana"/>
                <w:b/>
                <w:bCs/>
                <w:strike/>
                <w:sz w:val="20"/>
                <w:szCs w:val="20"/>
                <w:lang w:eastAsia="ja-JP"/>
              </w:rPr>
            </w:pPr>
          </w:p>
        </w:tc>
        <w:tc>
          <w:tcPr>
            <w:tcW w:w="1418" w:type="dxa"/>
          </w:tcPr>
          <w:p w:rsidR="00DA6FA1" w:rsidRPr="00617E8B" w:rsidRDefault="00DA6FA1" w:rsidP="00D26310">
            <w:pPr>
              <w:ind w:left="2552"/>
              <w:rPr>
                <w:rFonts w:ascii="Verdana" w:hAnsi="Verdana"/>
                <w:b/>
                <w:bCs/>
                <w:strike/>
                <w:sz w:val="20"/>
                <w:szCs w:val="20"/>
                <w:lang w:eastAsia="ja-JP"/>
              </w:rPr>
            </w:pPr>
          </w:p>
        </w:tc>
        <w:tc>
          <w:tcPr>
            <w:tcW w:w="5386" w:type="dxa"/>
          </w:tcPr>
          <w:p w:rsidR="00DA6FA1" w:rsidRPr="00617E8B" w:rsidRDefault="00DA6FA1" w:rsidP="00DA6FA1">
            <w:pPr>
              <w:rPr>
                <w:rFonts w:ascii="Verdana" w:hAnsi="Verdana"/>
                <w:bCs/>
                <w:strike/>
                <w:sz w:val="20"/>
                <w:szCs w:val="20"/>
                <w:lang w:eastAsia="ja-JP"/>
              </w:rPr>
            </w:pPr>
            <w:r w:rsidRPr="00617E8B">
              <w:rPr>
                <w:rFonts w:ascii="Verdana" w:hAnsi="Verdana"/>
                <w:i/>
                <w:strike/>
                <w:sz w:val="20"/>
                <w:szCs w:val="20"/>
              </w:rPr>
              <w:t>Processing information</w:t>
            </w:r>
          </w:p>
        </w:tc>
        <w:tc>
          <w:tcPr>
            <w:tcW w:w="1985" w:type="dxa"/>
          </w:tcPr>
          <w:p w:rsidR="00DA6FA1" w:rsidRPr="00617E8B" w:rsidRDefault="00DA6FA1" w:rsidP="00D26310">
            <w:pPr>
              <w:jc w:val="center"/>
              <w:rPr>
                <w:rFonts w:ascii="Verdana" w:hAnsi="Verdana"/>
                <w:i/>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0 01 033</w:t>
            </w:r>
          </w:p>
        </w:tc>
        <w:tc>
          <w:tcPr>
            <w:tcW w:w="5386" w:type="dxa"/>
          </w:tcPr>
          <w:p w:rsidR="00D26310" w:rsidRPr="00617E8B" w:rsidRDefault="00D26310" w:rsidP="00592903">
            <w:pPr>
              <w:rPr>
                <w:rFonts w:ascii="Verdana" w:hAnsi="Verdana"/>
                <w:bCs/>
                <w:strike/>
                <w:sz w:val="20"/>
                <w:szCs w:val="20"/>
                <w:lang w:eastAsia="ja-JP"/>
              </w:rPr>
            </w:pPr>
            <w:r w:rsidRPr="00617E8B">
              <w:rPr>
                <w:rFonts w:ascii="Verdana" w:hAnsi="Verdana"/>
                <w:bCs/>
                <w:strike/>
                <w:sz w:val="20"/>
                <w:szCs w:val="20"/>
                <w:lang w:eastAsia="ja-JP"/>
              </w:rPr>
              <w:t>Identification of originating/generating centr</w:t>
            </w:r>
            <w:r w:rsidR="00592903" w:rsidRPr="00617E8B">
              <w:rPr>
                <w:rFonts w:ascii="Verdana" w:hAnsi="Verdana"/>
                <w:bCs/>
                <w:strike/>
                <w:sz w:val="20"/>
                <w:szCs w:val="20"/>
                <w:lang w:eastAsia="ja-JP"/>
              </w:rPr>
              <w:t>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0 01 034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 xml:space="preserve">Identification of </w:t>
            </w:r>
            <w:r w:rsidR="00592903" w:rsidRPr="00617E8B">
              <w:rPr>
                <w:rFonts w:ascii="Verdana" w:hAnsi="Verdana"/>
                <w:bCs/>
                <w:strike/>
                <w:sz w:val="20"/>
                <w:szCs w:val="20"/>
                <w:lang w:eastAsia="ja-JP"/>
              </w:rPr>
              <w:t>originating/generating sub-cent</w:t>
            </w:r>
            <w:r w:rsidRPr="00617E8B">
              <w:rPr>
                <w:rFonts w:ascii="Verdana" w:hAnsi="Verdana"/>
                <w:bCs/>
                <w:strike/>
                <w:sz w:val="20"/>
                <w:szCs w:val="20"/>
                <w:lang w:eastAsia="ja-JP"/>
              </w:rPr>
              <w:t>r</w:t>
            </w:r>
            <w:r w:rsidR="00592903" w:rsidRPr="00617E8B">
              <w:rPr>
                <w:rFonts w:ascii="Verdana" w:hAnsi="Verdana"/>
                <w:bCs/>
                <w:strike/>
                <w:sz w:val="20"/>
                <w:szCs w:val="20"/>
                <w:lang w:eastAsia="ja-JP"/>
              </w:rPr>
              <w:t>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0 25 061</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Software identification and version number</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0 25 062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Database identification</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tabs>
                <w:tab w:val="left" w:pos="3132"/>
              </w:tabs>
              <w:jc w:val="center"/>
              <w:rPr>
                <w:rFonts w:ascii="Verdana" w:hAnsi="Verdana"/>
                <w:bCs/>
                <w:strike/>
                <w:sz w:val="20"/>
                <w:szCs w:val="20"/>
                <w:lang w:eastAsia="ja-JP"/>
              </w:rPr>
            </w:pPr>
          </w:p>
        </w:tc>
        <w:tc>
          <w:tcPr>
            <w:tcW w:w="1418" w:type="dxa"/>
          </w:tcPr>
          <w:p w:rsidR="00D26310" w:rsidRPr="00617E8B" w:rsidRDefault="00D26310" w:rsidP="00D26310">
            <w:pPr>
              <w:tabs>
                <w:tab w:val="left" w:pos="3132"/>
              </w:tabs>
              <w:jc w:val="center"/>
              <w:rPr>
                <w:rFonts w:ascii="Verdana" w:hAnsi="Verdana"/>
                <w:bCs/>
                <w:strike/>
                <w:sz w:val="20"/>
                <w:szCs w:val="20"/>
                <w:lang w:eastAsia="ja-JP"/>
              </w:rPr>
            </w:pPr>
          </w:p>
        </w:tc>
        <w:tc>
          <w:tcPr>
            <w:tcW w:w="5386" w:type="dxa"/>
          </w:tcPr>
          <w:p w:rsidR="00D26310" w:rsidRPr="00617E8B" w:rsidRDefault="00D26310" w:rsidP="00592903">
            <w:pPr>
              <w:tabs>
                <w:tab w:val="left" w:pos="3132"/>
              </w:tabs>
              <w:rPr>
                <w:rFonts w:ascii="Verdana" w:hAnsi="Verdana"/>
                <w:bCs/>
                <w:strike/>
                <w:sz w:val="20"/>
                <w:szCs w:val="20"/>
                <w:lang w:eastAsia="ja-JP"/>
              </w:rPr>
            </w:pPr>
            <w:r w:rsidRPr="00617E8B">
              <w:rPr>
                <w:rFonts w:ascii="Verdana" w:hAnsi="Verdana"/>
                <w:i/>
                <w:strike/>
                <w:sz w:val="20"/>
                <w:szCs w:val="20"/>
              </w:rPr>
              <w:t>Satellite/Instrument identification</w:t>
            </w:r>
          </w:p>
        </w:tc>
        <w:tc>
          <w:tcPr>
            <w:tcW w:w="1985" w:type="dxa"/>
          </w:tcPr>
          <w:p w:rsidR="00D26310" w:rsidRPr="00617E8B" w:rsidRDefault="00D26310" w:rsidP="00D26310">
            <w:pPr>
              <w:tabs>
                <w:tab w:val="left" w:pos="3132"/>
              </w:tabs>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0 01 007</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identifier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0 02 153</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channel centre frequency</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0 01 012</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Direction of motion of moving observing platform</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2 01 138</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Change data width</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0 02 026</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Cross-track resolution</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0 02 027</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Along-track resolution</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2 01 000</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Cancel change data width</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jc w:val="center"/>
              <w:rPr>
                <w:rFonts w:ascii="Verdana" w:hAnsi="Verdana"/>
                <w:bCs/>
                <w:strike/>
                <w:sz w:val="20"/>
                <w:szCs w:val="20"/>
                <w:lang w:eastAsia="ja-JP"/>
              </w:rPr>
            </w:pPr>
          </w:p>
        </w:tc>
        <w:tc>
          <w:tcPr>
            <w:tcW w:w="1418" w:type="dxa"/>
          </w:tcPr>
          <w:p w:rsidR="00D26310" w:rsidRPr="00617E8B" w:rsidRDefault="00D26310" w:rsidP="00D26310">
            <w:pPr>
              <w:jc w:val="center"/>
              <w:rPr>
                <w:rFonts w:ascii="Verdana" w:hAnsi="Verdana"/>
                <w:bCs/>
                <w:strike/>
                <w:sz w:val="20"/>
                <w:szCs w:val="20"/>
                <w:lang w:eastAsia="ja-JP"/>
              </w:rPr>
            </w:pP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i/>
                <w:strike/>
                <w:sz w:val="20"/>
                <w:szCs w:val="20"/>
              </w:rPr>
              <w:t>Methods</w:t>
            </w:r>
          </w:p>
        </w:tc>
        <w:tc>
          <w:tcPr>
            <w:tcW w:w="1985" w:type="dxa"/>
          </w:tcPr>
          <w:p w:rsidR="00D26310" w:rsidRPr="00617E8B" w:rsidRDefault="00D26310" w:rsidP="00D26310">
            <w:pPr>
              <w:jc w:val="center"/>
              <w:rPr>
                <w:rFonts w:ascii="Verdana" w:hAnsi="Verdana"/>
                <w:i/>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pStyle w:val="HTMLPreformatted"/>
              <w:jc w:val="center"/>
              <w:rPr>
                <w:rFonts w:ascii="Verdana" w:hAnsi="Verdana" w:cs="Times New Roman"/>
                <w:strike/>
                <w:szCs w:val="20"/>
              </w:rPr>
            </w:pPr>
            <w:r w:rsidRPr="00617E8B">
              <w:rPr>
                <w:rFonts w:ascii="Verdana" w:hAnsi="Verdana" w:cs="Times New Roman"/>
                <w:strike/>
                <w:szCs w:val="20"/>
              </w:rPr>
              <w:t>0 02 028</w:t>
            </w:r>
          </w:p>
        </w:tc>
        <w:tc>
          <w:tcPr>
            <w:tcW w:w="5386" w:type="dxa"/>
          </w:tcPr>
          <w:p w:rsidR="00D26310" w:rsidRPr="00617E8B" w:rsidRDefault="00D26310" w:rsidP="00592903">
            <w:pPr>
              <w:pStyle w:val="HTMLPreformatted"/>
              <w:rPr>
                <w:rFonts w:ascii="Verdana" w:hAnsi="Verdana" w:cs="Times New Roman"/>
                <w:strike/>
                <w:szCs w:val="20"/>
              </w:rPr>
            </w:pPr>
            <w:r w:rsidRPr="00617E8B">
              <w:rPr>
                <w:rFonts w:ascii="Verdana" w:hAnsi="Verdana" w:cs="Times New Roman"/>
                <w:strike/>
                <w:szCs w:val="20"/>
              </w:rPr>
              <w:t xml:space="preserve">Segment size at nadir in </w:t>
            </w:r>
            <w:r w:rsidR="00592903" w:rsidRPr="00617E8B">
              <w:rPr>
                <w:rFonts w:ascii="Verdana" w:hAnsi="Verdana" w:cs="Times New Roman"/>
                <w:strike/>
                <w:szCs w:val="20"/>
              </w:rPr>
              <w:t>x-</w:t>
            </w:r>
            <w:r w:rsidRPr="00617E8B">
              <w:rPr>
                <w:rFonts w:ascii="Verdana" w:hAnsi="Verdana" w:cs="Times New Roman"/>
                <w:strike/>
                <w:szCs w:val="20"/>
              </w:rPr>
              <w:t>direction (</w:t>
            </w:r>
            <w:r w:rsidR="00592903" w:rsidRPr="00617E8B">
              <w:rPr>
                <w:rFonts w:ascii="Verdana" w:hAnsi="Verdana" w:cs="Times New Roman"/>
                <w:strike/>
                <w:szCs w:val="20"/>
              </w:rPr>
              <w:t>t</w:t>
            </w:r>
            <w:r w:rsidRPr="00617E8B">
              <w:rPr>
                <w:rFonts w:ascii="Verdana" w:hAnsi="Verdana" w:cs="Times New Roman"/>
                <w:strike/>
                <w:szCs w:val="20"/>
              </w:rPr>
              <w:t>arget box size)</w:t>
            </w:r>
          </w:p>
        </w:tc>
        <w:tc>
          <w:tcPr>
            <w:tcW w:w="1985" w:type="dxa"/>
          </w:tcPr>
          <w:p w:rsidR="00D26310" w:rsidRPr="00617E8B" w:rsidRDefault="00D26310" w:rsidP="00D26310">
            <w:pPr>
              <w:pStyle w:val="HTMLPreformatted"/>
              <w:rPr>
                <w:rFonts w:ascii="Verdana" w:hAnsi="Verdana" w:cs="Times New Roman"/>
                <w:strike/>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pStyle w:val="HTMLPreformatted"/>
              <w:jc w:val="center"/>
              <w:rPr>
                <w:rFonts w:ascii="Verdana" w:hAnsi="Verdana" w:cs="Times New Roman"/>
                <w:strike/>
                <w:szCs w:val="20"/>
              </w:rPr>
            </w:pPr>
            <w:r w:rsidRPr="00617E8B">
              <w:rPr>
                <w:rFonts w:ascii="Verdana" w:hAnsi="Verdana" w:cs="Times New Roman"/>
                <w:strike/>
                <w:szCs w:val="20"/>
              </w:rPr>
              <w:t>0 02 029</w:t>
            </w:r>
          </w:p>
        </w:tc>
        <w:tc>
          <w:tcPr>
            <w:tcW w:w="5386" w:type="dxa"/>
          </w:tcPr>
          <w:p w:rsidR="00D26310" w:rsidRPr="00617E8B" w:rsidRDefault="00D26310" w:rsidP="00592903">
            <w:pPr>
              <w:pStyle w:val="HTMLPreformatted"/>
              <w:rPr>
                <w:rFonts w:ascii="Verdana" w:hAnsi="Verdana" w:cs="Times New Roman"/>
                <w:strike/>
                <w:szCs w:val="20"/>
              </w:rPr>
            </w:pPr>
            <w:r w:rsidRPr="00617E8B">
              <w:rPr>
                <w:rFonts w:ascii="Verdana" w:hAnsi="Verdana" w:cs="Times New Roman"/>
                <w:strike/>
                <w:szCs w:val="20"/>
              </w:rPr>
              <w:t xml:space="preserve">Segment size at nadir in </w:t>
            </w:r>
            <w:r w:rsidR="00592903" w:rsidRPr="00617E8B">
              <w:rPr>
                <w:rFonts w:ascii="Verdana" w:hAnsi="Verdana" w:cs="Times New Roman"/>
                <w:strike/>
                <w:szCs w:val="20"/>
              </w:rPr>
              <w:t>y-</w:t>
            </w:r>
            <w:r w:rsidRPr="00617E8B">
              <w:rPr>
                <w:rFonts w:ascii="Verdana" w:hAnsi="Verdana" w:cs="Times New Roman"/>
                <w:strike/>
                <w:szCs w:val="20"/>
              </w:rPr>
              <w:t>direction (</w:t>
            </w:r>
            <w:r w:rsidR="00592903" w:rsidRPr="00617E8B">
              <w:rPr>
                <w:rFonts w:ascii="Verdana" w:hAnsi="Verdana" w:cs="Times New Roman"/>
                <w:strike/>
                <w:szCs w:val="20"/>
              </w:rPr>
              <w:t>t</w:t>
            </w:r>
            <w:r w:rsidRPr="00617E8B">
              <w:rPr>
                <w:rFonts w:ascii="Verdana" w:hAnsi="Verdana" w:cs="Times New Roman"/>
                <w:strike/>
                <w:szCs w:val="20"/>
              </w:rPr>
              <w:t>arget box size)</w:t>
            </w:r>
          </w:p>
        </w:tc>
        <w:tc>
          <w:tcPr>
            <w:tcW w:w="1985" w:type="dxa"/>
          </w:tcPr>
          <w:p w:rsidR="00D26310" w:rsidRPr="00617E8B" w:rsidRDefault="00D26310" w:rsidP="00D26310">
            <w:pPr>
              <w:pStyle w:val="HTMLPreformatted"/>
              <w:rPr>
                <w:rFonts w:ascii="Verdana" w:hAnsi="Verdana" w:cs="Times New Roman"/>
                <w:strike/>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0 02 161</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Wind processing method</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0 02 164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Tracer correlation method</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0 02 023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Satellite derived wind computation method  </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0 08 012</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Land/sea qualifier</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0 08 013</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Day/night qualifier</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jc w:val="center"/>
              <w:rPr>
                <w:rFonts w:ascii="Verdana" w:hAnsi="Verdana"/>
                <w:strike/>
                <w:sz w:val="20"/>
                <w:szCs w:val="20"/>
              </w:rPr>
            </w:pPr>
          </w:p>
        </w:tc>
        <w:tc>
          <w:tcPr>
            <w:tcW w:w="1418" w:type="dxa"/>
          </w:tcPr>
          <w:p w:rsidR="00D26310" w:rsidRPr="00617E8B" w:rsidRDefault="00D26310" w:rsidP="00D26310">
            <w:pPr>
              <w:jc w:val="center"/>
              <w:rPr>
                <w:rFonts w:ascii="Verdana" w:hAnsi="Verdana"/>
                <w:strike/>
                <w:sz w:val="20"/>
                <w:szCs w:val="20"/>
              </w:rPr>
            </w:pPr>
          </w:p>
        </w:tc>
        <w:tc>
          <w:tcPr>
            <w:tcW w:w="5386" w:type="dxa"/>
          </w:tcPr>
          <w:p w:rsidR="00D26310" w:rsidRPr="00617E8B" w:rsidRDefault="00D26310" w:rsidP="00D26310">
            <w:pPr>
              <w:rPr>
                <w:rFonts w:ascii="Verdana" w:hAnsi="Verdana"/>
                <w:strike/>
                <w:sz w:val="20"/>
                <w:szCs w:val="20"/>
              </w:rPr>
            </w:pPr>
            <w:r w:rsidRPr="00617E8B">
              <w:rPr>
                <w:rFonts w:ascii="Verdana" w:eastAsia="Calibri" w:hAnsi="Verdana"/>
                <w:i/>
                <w:strike/>
                <w:sz w:val="20"/>
                <w:szCs w:val="20"/>
              </w:rPr>
              <w:t>Final AMV data</w:t>
            </w:r>
          </w:p>
        </w:tc>
        <w:tc>
          <w:tcPr>
            <w:tcW w:w="1985" w:type="dxa"/>
          </w:tcPr>
          <w:p w:rsidR="00D26310" w:rsidRPr="00617E8B" w:rsidRDefault="00D26310" w:rsidP="00D26310">
            <w:pPr>
              <w:jc w:val="center"/>
              <w:rPr>
                <w:rFonts w:ascii="Verdana" w:eastAsia="Calibri" w:hAnsi="Verdana"/>
                <w:i/>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0 01 124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Grid point identifier</w:t>
            </w:r>
          </w:p>
        </w:tc>
        <w:tc>
          <w:tcPr>
            <w:tcW w:w="1985"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0 05 001</w:t>
            </w:r>
          </w:p>
        </w:tc>
        <w:tc>
          <w:tcPr>
            <w:tcW w:w="5386" w:type="dxa"/>
          </w:tcPr>
          <w:p w:rsidR="00D26310" w:rsidRPr="00617E8B" w:rsidRDefault="00D26310" w:rsidP="00FC5D9E">
            <w:pPr>
              <w:rPr>
                <w:rFonts w:ascii="Verdana" w:hAnsi="Verdana"/>
                <w:bCs/>
                <w:strike/>
                <w:sz w:val="20"/>
                <w:szCs w:val="20"/>
                <w:lang w:eastAsia="ja-JP"/>
              </w:rPr>
            </w:pPr>
            <w:r w:rsidRPr="00617E8B">
              <w:rPr>
                <w:rFonts w:ascii="Verdana" w:hAnsi="Verdana"/>
                <w:bCs/>
                <w:strike/>
                <w:sz w:val="20"/>
                <w:szCs w:val="20"/>
                <w:lang w:eastAsia="ja-JP"/>
              </w:rPr>
              <w:t>Latitude (</w:t>
            </w:r>
            <w:r w:rsidR="00FC5D9E" w:rsidRPr="00617E8B">
              <w:rPr>
                <w:rFonts w:ascii="Verdana" w:hAnsi="Verdana"/>
                <w:bCs/>
                <w:strike/>
                <w:sz w:val="20"/>
                <w:szCs w:val="20"/>
                <w:lang w:eastAsia="ja-JP"/>
              </w:rPr>
              <w:t>h</w:t>
            </w:r>
            <w:r w:rsidRPr="00617E8B">
              <w:rPr>
                <w:rFonts w:ascii="Verdana" w:hAnsi="Verdana"/>
                <w:bCs/>
                <w:strike/>
                <w:sz w:val="20"/>
                <w:szCs w:val="20"/>
                <w:lang w:eastAsia="ja-JP"/>
              </w:rPr>
              <w:t>igh accuracy)</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0 06 001</w:t>
            </w:r>
          </w:p>
        </w:tc>
        <w:tc>
          <w:tcPr>
            <w:tcW w:w="5386" w:type="dxa"/>
          </w:tcPr>
          <w:p w:rsidR="00D26310" w:rsidRPr="00617E8B" w:rsidRDefault="00D26310" w:rsidP="00FC5D9E">
            <w:pPr>
              <w:rPr>
                <w:rFonts w:ascii="Verdana" w:hAnsi="Verdana"/>
                <w:bCs/>
                <w:strike/>
                <w:sz w:val="20"/>
                <w:szCs w:val="20"/>
                <w:lang w:eastAsia="ja-JP"/>
              </w:rPr>
            </w:pPr>
            <w:r w:rsidRPr="00617E8B">
              <w:rPr>
                <w:rFonts w:ascii="Verdana" w:hAnsi="Verdana"/>
                <w:bCs/>
                <w:strike/>
                <w:sz w:val="20"/>
                <w:szCs w:val="20"/>
                <w:lang w:eastAsia="ja-JP"/>
              </w:rPr>
              <w:t>Longitude (</w:t>
            </w:r>
            <w:r w:rsidR="00FC5D9E" w:rsidRPr="00617E8B">
              <w:rPr>
                <w:rFonts w:ascii="Verdana" w:hAnsi="Verdana"/>
                <w:bCs/>
                <w:strike/>
                <w:sz w:val="20"/>
                <w:szCs w:val="20"/>
                <w:lang w:eastAsia="ja-JP"/>
              </w:rPr>
              <w:t>h</w:t>
            </w:r>
            <w:r w:rsidRPr="00617E8B">
              <w:rPr>
                <w:rFonts w:ascii="Verdana" w:hAnsi="Verdana"/>
                <w:bCs/>
                <w:strike/>
                <w:sz w:val="20"/>
                <w:szCs w:val="20"/>
                <w:lang w:eastAsia="ja-JP"/>
              </w:rPr>
              <w:t>igh accuracy)</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0 04 001</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Year</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0 04 002</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Month</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0 04 003</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Day</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0 04 004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Hour</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0 04 005</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Minute</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0 04 006</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Second</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0 04 086</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 xml:space="preserve">Long time period or displacement </w:t>
            </w:r>
            <w:r w:rsidR="00FC5D9E" w:rsidRPr="00617E8B">
              <w:rPr>
                <w:rFonts w:ascii="Verdana" w:hAnsi="Verdana"/>
                <w:strike/>
                <w:sz w:val="20"/>
                <w:szCs w:val="20"/>
              </w:rPr>
              <w:t>(</w:t>
            </w:r>
            <w:r w:rsidRPr="00617E8B">
              <w:rPr>
                <w:rFonts w:ascii="Verdana" w:hAnsi="Verdana"/>
                <w:strike/>
                <w:sz w:val="20"/>
                <w:szCs w:val="20"/>
              </w:rPr>
              <w:t>seconds)</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rPr>
              <w:t>0 11 001</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strike/>
                <w:sz w:val="20"/>
                <w:szCs w:val="20"/>
              </w:rPr>
              <w:t xml:space="preserve">Wind direction </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rPr>
              <w:t>0 11 002</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strike/>
                <w:sz w:val="20"/>
                <w:szCs w:val="20"/>
              </w:rPr>
              <w:t>Wind speed</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rPr>
              <w:t>0 11 003</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strike/>
                <w:sz w:val="20"/>
                <w:szCs w:val="20"/>
              </w:rPr>
              <w:t>Wind u-component</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rPr>
              <w:t>0 11 004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strike/>
                <w:sz w:val="20"/>
                <w:szCs w:val="20"/>
              </w:rPr>
              <w:t>Wind v-component</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0 02 162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Extended height assignment method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0 07 004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Pressure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0 12 001</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Temperature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0 20 014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Height of top of cloud</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0 07 024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zenith angle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0 01 023</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 xml:space="preserve">Observation sequence number </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1 04 000</w:t>
            </w:r>
          </w:p>
        </w:tc>
        <w:tc>
          <w:tcPr>
            <w:tcW w:w="5386" w:type="dxa"/>
          </w:tcPr>
          <w:p w:rsidR="00D26310" w:rsidRPr="00617E8B" w:rsidRDefault="00FC5D9E" w:rsidP="00FC5D9E">
            <w:pPr>
              <w:jc w:val="both"/>
              <w:rPr>
                <w:rFonts w:ascii="Verdana" w:hAnsi="Verdana"/>
                <w:strike/>
                <w:sz w:val="20"/>
                <w:szCs w:val="20"/>
              </w:rPr>
            </w:pPr>
            <w:r w:rsidRPr="00617E8B">
              <w:rPr>
                <w:rFonts w:ascii="Verdana" w:hAnsi="Verdana"/>
                <w:strike/>
                <w:sz w:val="20"/>
                <w:szCs w:val="20"/>
              </w:rPr>
              <w:t xml:space="preserve">Delayed replication of </w:t>
            </w:r>
            <w:r w:rsidR="00D26310" w:rsidRPr="00617E8B">
              <w:rPr>
                <w:rFonts w:ascii="Verdana" w:hAnsi="Verdana"/>
                <w:strike/>
                <w:sz w:val="20"/>
                <w:szCs w:val="20"/>
              </w:rPr>
              <w:t>4 descriptors</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0 31 001</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 xml:space="preserve">Delayed </w:t>
            </w:r>
            <w:r w:rsidR="00FC5D9E" w:rsidRPr="00617E8B">
              <w:rPr>
                <w:rFonts w:ascii="Verdana" w:hAnsi="Verdana"/>
                <w:strike/>
                <w:sz w:val="20"/>
                <w:szCs w:val="20"/>
              </w:rPr>
              <w:t xml:space="preserve">descriptor </w:t>
            </w:r>
            <w:r w:rsidRPr="00617E8B">
              <w:rPr>
                <w:rFonts w:ascii="Verdana" w:hAnsi="Verdana"/>
                <w:strike/>
                <w:sz w:val="20"/>
                <w:szCs w:val="20"/>
              </w:rPr>
              <w:t>replication factor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0 02 162</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Extended height assignment method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0 07 004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Pressure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0 12 001</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Temperature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0 20 014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bCs/>
                <w:strike/>
                <w:sz w:val="20"/>
                <w:szCs w:val="20"/>
                <w:lang w:eastAsia="ja-JP"/>
              </w:rPr>
              <w:t>Height of top of cloud</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p>
        </w:tc>
        <w:tc>
          <w:tcPr>
            <w:tcW w:w="5386" w:type="dxa"/>
          </w:tcPr>
          <w:p w:rsidR="00D26310" w:rsidRPr="00617E8B" w:rsidRDefault="00D26310" w:rsidP="00D26310">
            <w:pPr>
              <w:rPr>
                <w:rFonts w:ascii="Verdana" w:hAnsi="Verdana"/>
                <w:strike/>
                <w:sz w:val="20"/>
                <w:szCs w:val="20"/>
              </w:rPr>
            </w:pPr>
            <w:r w:rsidRPr="00617E8B">
              <w:rPr>
                <w:rFonts w:ascii="Verdana" w:hAnsi="Verdana"/>
                <w:i/>
                <w:strike/>
                <w:sz w:val="20"/>
                <w:szCs w:val="20"/>
              </w:rPr>
              <w:t>Image information (for each image used)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1 13 000</w:t>
            </w:r>
          </w:p>
        </w:tc>
        <w:tc>
          <w:tcPr>
            <w:tcW w:w="5386" w:type="dxa"/>
          </w:tcPr>
          <w:p w:rsidR="00D26310" w:rsidRPr="00617E8B" w:rsidRDefault="00FC5D9E" w:rsidP="00FC5D9E">
            <w:pPr>
              <w:jc w:val="both"/>
              <w:rPr>
                <w:rFonts w:ascii="Verdana" w:hAnsi="Verdana"/>
                <w:strike/>
                <w:sz w:val="20"/>
                <w:szCs w:val="20"/>
              </w:rPr>
            </w:pPr>
            <w:r w:rsidRPr="00617E8B">
              <w:rPr>
                <w:rFonts w:ascii="Verdana" w:hAnsi="Verdana"/>
                <w:strike/>
                <w:sz w:val="20"/>
                <w:szCs w:val="20"/>
              </w:rPr>
              <w:t xml:space="preserve">Delayed replication of </w:t>
            </w:r>
            <w:r w:rsidR="00D26310" w:rsidRPr="00617E8B">
              <w:rPr>
                <w:rFonts w:ascii="Verdana" w:hAnsi="Verdana"/>
                <w:strike/>
                <w:sz w:val="20"/>
                <w:szCs w:val="20"/>
              </w:rPr>
              <w:t>13 descriptors</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0 31 001</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 xml:space="preserve">Delayed </w:t>
            </w:r>
            <w:r w:rsidR="00FC5D9E" w:rsidRPr="00617E8B">
              <w:rPr>
                <w:rFonts w:ascii="Verdana" w:hAnsi="Verdana"/>
                <w:strike/>
                <w:sz w:val="20"/>
                <w:szCs w:val="20"/>
              </w:rPr>
              <w:t xml:space="preserve">descriptor </w:t>
            </w:r>
            <w:r w:rsidRPr="00617E8B">
              <w:rPr>
                <w:rFonts w:ascii="Verdana" w:hAnsi="Verdana"/>
                <w:strike/>
                <w:sz w:val="20"/>
                <w:szCs w:val="20"/>
              </w:rPr>
              <w:t>replication factor</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0 04 086</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Long time period or displacement (seconds)</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0 02 020</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classification</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0 01 007</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identifier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0 02 019</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instruments</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0 05 042</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Channel number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0 02 153</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channel centre frequency</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0 05 040</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Orbit number</w:t>
            </w:r>
          </w:p>
        </w:tc>
        <w:tc>
          <w:tcPr>
            <w:tcW w:w="1985" w:type="dxa"/>
          </w:tcPr>
          <w:p w:rsidR="00D26310" w:rsidRPr="00617E8B" w:rsidRDefault="00D26310" w:rsidP="00D26310">
            <w:pPr>
              <w:rPr>
                <w:rFonts w:ascii="Verdana" w:hAnsi="Verdana"/>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0 07 024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Satellite zenith angle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0 05 021</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Bearing or azimuth</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0 02 162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Extended height assignment method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0 07 004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Pressure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0 12 001</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Temperature</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0 20 014</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Height of top of cloud</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rPr>
                <w:rFonts w:ascii="Verdana" w:hAnsi="Verdana"/>
                <w:bCs/>
                <w:strike/>
                <w:sz w:val="20"/>
                <w:szCs w:val="20"/>
                <w:lang w:eastAsia="ja-JP"/>
              </w:rPr>
            </w:pP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i/>
                <w:strike/>
                <w:sz w:val="20"/>
                <w:szCs w:val="20"/>
              </w:rPr>
              <w:t>Intermediate vectors (for each component vector)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1 19 000</w:t>
            </w:r>
          </w:p>
        </w:tc>
        <w:tc>
          <w:tcPr>
            <w:tcW w:w="5386" w:type="dxa"/>
          </w:tcPr>
          <w:p w:rsidR="00D26310" w:rsidRPr="00617E8B" w:rsidRDefault="00FC5D9E" w:rsidP="00FC5D9E">
            <w:pPr>
              <w:keepNext/>
              <w:jc w:val="both"/>
              <w:rPr>
                <w:rFonts w:ascii="Verdana" w:hAnsi="Verdana"/>
                <w:strike/>
                <w:sz w:val="20"/>
                <w:szCs w:val="20"/>
              </w:rPr>
            </w:pPr>
            <w:r w:rsidRPr="00617E8B">
              <w:rPr>
                <w:rFonts w:ascii="Verdana" w:hAnsi="Verdana"/>
                <w:strike/>
                <w:sz w:val="20"/>
                <w:szCs w:val="20"/>
              </w:rPr>
              <w:t xml:space="preserve">Delayed replication of </w:t>
            </w:r>
            <w:r w:rsidR="00D26310" w:rsidRPr="00617E8B">
              <w:rPr>
                <w:rFonts w:ascii="Verdana" w:hAnsi="Verdana"/>
                <w:strike/>
                <w:sz w:val="20"/>
                <w:szCs w:val="20"/>
              </w:rPr>
              <w:t>19 descriptors</w:t>
            </w:r>
          </w:p>
        </w:tc>
        <w:tc>
          <w:tcPr>
            <w:tcW w:w="1985" w:type="dxa"/>
          </w:tcPr>
          <w:p w:rsidR="00D26310" w:rsidRPr="00617E8B" w:rsidRDefault="00D26310" w:rsidP="00D26310">
            <w:pPr>
              <w:keepNext/>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0 31 001</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 xml:space="preserve">Delayed </w:t>
            </w:r>
            <w:r w:rsidR="00FC5D9E" w:rsidRPr="00617E8B">
              <w:rPr>
                <w:rFonts w:ascii="Verdana" w:hAnsi="Verdana"/>
                <w:strike/>
                <w:sz w:val="20"/>
                <w:szCs w:val="20"/>
              </w:rPr>
              <w:t xml:space="preserve">descriptor </w:t>
            </w:r>
            <w:r w:rsidRPr="00617E8B">
              <w:rPr>
                <w:rFonts w:ascii="Verdana" w:hAnsi="Verdana"/>
                <w:strike/>
                <w:sz w:val="20"/>
                <w:szCs w:val="20"/>
              </w:rPr>
              <w:t>replication factor</w:t>
            </w:r>
          </w:p>
        </w:tc>
        <w:tc>
          <w:tcPr>
            <w:tcW w:w="1985" w:type="dxa"/>
          </w:tcPr>
          <w:p w:rsidR="00D26310" w:rsidRPr="00617E8B" w:rsidRDefault="00D26310" w:rsidP="00D26310">
            <w:pPr>
              <w:keepNext/>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0 04 086</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Long time period or displacement (seconds)</w:t>
            </w:r>
          </w:p>
        </w:tc>
        <w:tc>
          <w:tcPr>
            <w:tcW w:w="1985" w:type="dxa"/>
          </w:tcPr>
          <w:p w:rsidR="00D26310" w:rsidRPr="00617E8B" w:rsidRDefault="00D26310" w:rsidP="00D26310">
            <w:pPr>
              <w:keepNext/>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0 04 086</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Long time period or displacement (seconds)</w:t>
            </w:r>
          </w:p>
        </w:tc>
        <w:tc>
          <w:tcPr>
            <w:tcW w:w="1985" w:type="dxa"/>
          </w:tcPr>
          <w:p w:rsidR="00D26310" w:rsidRPr="00617E8B" w:rsidRDefault="00D26310" w:rsidP="00D26310">
            <w:pPr>
              <w:keepNext/>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0 05 001</w:t>
            </w:r>
          </w:p>
        </w:tc>
        <w:tc>
          <w:tcPr>
            <w:tcW w:w="5386" w:type="dxa"/>
          </w:tcPr>
          <w:p w:rsidR="00D26310" w:rsidRPr="00617E8B" w:rsidRDefault="00D26310" w:rsidP="00D26310">
            <w:pPr>
              <w:rPr>
                <w:rFonts w:ascii="Verdana" w:hAnsi="Verdana"/>
                <w:bCs/>
                <w:strike/>
                <w:sz w:val="20"/>
                <w:szCs w:val="20"/>
                <w:highlight w:val="yellow"/>
                <w:lang w:eastAsia="ja-JP"/>
              </w:rPr>
            </w:pPr>
            <w:r w:rsidRPr="00617E8B">
              <w:rPr>
                <w:rFonts w:ascii="Verdana" w:hAnsi="Verdana"/>
                <w:bCs/>
                <w:strike/>
                <w:sz w:val="20"/>
                <w:szCs w:val="20"/>
                <w:lang w:eastAsia="ja-JP"/>
              </w:rPr>
              <w:t>Latitude (high accuracy)</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0 06 001</w:t>
            </w:r>
          </w:p>
        </w:tc>
        <w:tc>
          <w:tcPr>
            <w:tcW w:w="5386" w:type="dxa"/>
          </w:tcPr>
          <w:p w:rsidR="00D26310" w:rsidRPr="00617E8B" w:rsidRDefault="00D26310" w:rsidP="00D26310">
            <w:pPr>
              <w:rPr>
                <w:rFonts w:ascii="Verdana" w:hAnsi="Verdana"/>
                <w:bCs/>
                <w:strike/>
                <w:sz w:val="20"/>
                <w:szCs w:val="20"/>
                <w:highlight w:val="yellow"/>
                <w:lang w:eastAsia="ja-JP"/>
              </w:rPr>
            </w:pPr>
            <w:r w:rsidRPr="00617E8B">
              <w:rPr>
                <w:rFonts w:ascii="Verdana" w:hAnsi="Verdana"/>
                <w:bCs/>
                <w:strike/>
                <w:sz w:val="20"/>
                <w:szCs w:val="20"/>
                <w:lang w:eastAsia="ja-JP"/>
              </w:rPr>
              <w:t>Longitude (high accuracy)</w:t>
            </w:r>
          </w:p>
        </w:tc>
        <w:tc>
          <w:tcPr>
            <w:tcW w:w="1985" w:type="dxa"/>
          </w:tcPr>
          <w:p w:rsidR="00D26310" w:rsidRPr="00617E8B" w:rsidRDefault="00D26310" w:rsidP="00D26310">
            <w:pPr>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0 11 003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u-component</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0 11 004</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v-component</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0 11 113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Tracking correlation of vector</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0 25 148</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Coefficient of variation</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1 03 000</w:t>
            </w:r>
          </w:p>
        </w:tc>
        <w:tc>
          <w:tcPr>
            <w:tcW w:w="5386" w:type="dxa"/>
          </w:tcPr>
          <w:p w:rsidR="00D26310" w:rsidRPr="00617E8B" w:rsidRDefault="00FC5D9E" w:rsidP="00FC5D9E">
            <w:pPr>
              <w:keepNext/>
              <w:jc w:val="both"/>
              <w:rPr>
                <w:rFonts w:ascii="Verdana" w:hAnsi="Verdana"/>
                <w:strike/>
                <w:sz w:val="20"/>
                <w:szCs w:val="20"/>
              </w:rPr>
            </w:pPr>
            <w:r w:rsidRPr="00617E8B">
              <w:rPr>
                <w:rFonts w:ascii="Verdana" w:hAnsi="Verdana"/>
                <w:strike/>
                <w:sz w:val="20"/>
                <w:szCs w:val="20"/>
              </w:rPr>
              <w:t>Delayed replication of</w:t>
            </w:r>
            <w:r w:rsidR="00D26310" w:rsidRPr="00617E8B">
              <w:rPr>
                <w:rFonts w:ascii="Verdana" w:hAnsi="Verdana"/>
                <w:strike/>
                <w:sz w:val="20"/>
                <w:szCs w:val="20"/>
              </w:rPr>
              <w:t xml:space="preserve"> 3 descriptors</w:t>
            </w:r>
          </w:p>
        </w:tc>
        <w:tc>
          <w:tcPr>
            <w:tcW w:w="1985" w:type="dxa"/>
          </w:tcPr>
          <w:p w:rsidR="00D26310" w:rsidRPr="00617E8B" w:rsidRDefault="00D26310" w:rsidP="00D26310">
            <w:pPr>
              <w:keepNext/>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0 31 001</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 xml:space="preserve">Delayed </w:t>
            </w:r>
            <w:r w:rsidR="00FC5D9E" w:rsidRPr="00617E8B">
              <w:rPr>
                <w:rFonts w:ascii="Verdana" w:hAnsi="Verdana"/>
                <w:strike/>
                <w:sz w:val="20"/>
                <w:szCs w:val="20"/>
              </w:rPr>
              <w:t xml:space="preserve">descriptor </w:t>
            </w:r>
            <w:r w:rsidRPr="00617E8B">
              <w:rPr>
                <w:rFonts w:ascii="Verdana" w:hAnsi="Verdana"/>
                <w:strike/>
                <w:sz w:val="20"/>
                <w:szCs w:val="20"/>
              </w:rPr>
              <w:t>replication factor</w:t>
            </w:r>
          </w:p>
        </w:tc>
        <w:tc>
          <w:tcPr>
            <w:tcW w:w="1985" w:type="dxa"/>
          </w:tcPr>
          <w:p w:rsidR="00D26310" w:rsidRPr="00617E8B" w:rsidRDefault="00D26310" w:rsidP="00D26310">
            <w:pPr>
              <w:keepNext/>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0 08 023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First order statistics </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0 11 003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u-component</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0 11 004</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v-component</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0 08 023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First order statistics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1 03 000</w:t>
            </w:r>
          </w:p>
        </w:tc>
        <w:tc>
          <w:tcPr>
            <w:tcW w:w="5386" w:type="dxa"/>
          </w:tcPr>
          <w:p w:rsidR="00D26310" w:rsidRPr="00617E8B" w:rsidRDefault="00FC5D9E" w:rsidP="00FC5D9E">
            <w:pPr>
              <w:keepNext/>
              <w:jc w:val="both"/>
              <w:rPr>
                <w:rFonts w:ascii="Verdana" w:hAnsi="Verdana"/>
                <w:strike/>
                <w:sz w:val="20"/>
                <w:szCs w:val="20"/>
              </w:rPr>
            </w:pPr>
            <w:r w:rsidRPr="00617E8B">
              <w:rPr>
                <w:rFonts w:ascii="Verdana" w:hAnsi="Verdana"/>
                <w:strike/>
                <w:sz w:val="20"/>
                <w:szCs w:val="20"/>
              </w:rPr>
              <w:t xml:space="preserve">Delayed replication of </w:t>
            </w:r>
            <w:r w:rsidR="00D26310" w:rsidRPr="00617E8B">
              <w:rPr>
                <w:rFonts w:ascii="Verdana" w:hAnsi="Verdana"/>
                <w:strike/>
                <w:sz w:val="20"/>
                <w:szCs w:val="20"/>
              </w:rPr>
              <w:t>3 descriptors</w:t>
            </w:r>
          </w:p>
        </w:tc>
        <w:tc>
          <w:tcPr>
            <w:tcW w:w="1985" w:type="dxa"/>
          </w:tcPr>
          <w:p w:rsidR="00D26310" w:rsidRPr="00617E8B" w:rsidRDefault="00D26310" w:rsidP="00D26310">
            <w:pPr>
              <w:keepNext/>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0 31 001</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 xml:space="preserve">Delayed </w:t>
            </w:r>
            <w:r w:rsidR="00FC5D9E" w:rsidRPr="00617E8B">
              <w:rPr>
                <w:rFonts w:ascii="Verdana" w:hAnsi="Verdana"/>
                <w:strike/>
                <w:sz w:val="20"/>
                <w:szCs w:val="20"/>
              </w:rPr>
              <w:t xml:space="preserve">descriptor </w:t>
            </w:r>
            <w:r w:rsidRPr="00617E8B">
              <w:rPr>
                <w:rFonts w:ascii="Verdana" w:hAnsi="Verdana"/>
                <w:strike/>
                <w:sz w:val="20"/>
                <w:szCs w:val="20"/>
              </w:rPr>
              <w:t>replication factor</w:t>
            </w:r>
          </w:p>
        </w:tc>
        <w:tc>
          <w:tcPr>
            <w:tcW w:w="1985" w:type="dxa"/>
          </w:tcPr>
          <w:p w:rsidR="00D26310" w:rsidRPr="00617E8B" w:rsidRDefault="00D26310" w:rsidP="00D26310">
            <w:pPr>
              <w:keepNext/>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0 20 111</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x-axis error ellipse major component</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0 20 112</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y-axis error ellipse minor component</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0 20 114</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Angle of x-axis in error ellipse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both"/>
              <w:rPr>
                <w:rFonts w:ascii="Verdana" w:hAnsi="Verdana"/>
                <w:strike/>
                <w:sz w:val="20"/>
                <w:szCs w:val="20"/>
              </w:rPr>
            </w:pP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i/>
                <w:strike/>
                <w:sz w:val="20"/>
                <w:szCs w:val="20"/>
              </w:rPr>
              <w:t>Corresponding forecast data</w:t>
            </w:r>
          </w:p>
        </w:tc>
        <w:tc>
          <w:tcPr>
            <w:tcW w:w="1985" w:type="dxa"/>
          </w:tcPr>
          <w:p w:rsidR="00D26310" w:rsidRPr="00617E8B" w:rsidRDefault="00D26310" w:rsidP="00D26310">
            <w:pPr>
              <w:keepNext/>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0 01 033</w:t>
            </w:r>
          </w:p>
        </w:tc>
        <w:tc>
          <w:tcPr>
            <w:tcW w:w="5386" w:type="dxa"/>
          </w:tcPr>
          <w:p w:rsidR="00D26310" w:rsidRPr="00617E8B" w:rsidRDefault="00D26310" w:rsidP="00FC5D9E">
            <w:pPr>
              <w:rPr>
                <w:rFonts w:ascii="Verdana" w:hAnsi="Verdana"/>
                <w:bCs/>
                <w:strike/>
                <w:sz w:val="20"/>
                <w:szCs w:val="20"/>
                <w:lang w:eastAsia="ja-JP"/>
              </w:rPr>
            </w:pPr>
            <w:r w:rsidRPr="00617E8B">
              <w:rPr>
                <w:rFonts w:ascii="Verdana" w:hAnsi="Verdana"/>
                <w:bCs/>
                <w:strike/>
                <w:sz w:val="20"/>
                <w:szCs w:val="20"/>
                <w:lang w:eastAsia="ja-JP"/>
              </w:rPr>
              <w:t>Identification of originating/generating centr</w:t>
            </w:r>
            <w:r w:rsidR="00FC5D9E" w:rsidRPr="00617E8B">
              <w:rPr>
                <w:rFonts w:ascii="Verdana" w:hAnsi="Verdana"/>
                <w:bCs/>
                <w:strike/>
                <w:sz w:val="20"/>
                <w:szCs w:val="20"/>
                <w:lang w:eastAsia="ja-JP"/>
              </w:rPr>
              <w:t>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0 08 021</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 xml:space="preserve">Time significance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 xml:space="preserve">= </w:t>
            </w:r>
            <w:r w:rsidR="00D26310" w:rsidRPr="00617E8B">
              <w:rPr>
                <w:rFonts w:ascii="Verdana" w:hAnsi="Verdana"/>
                <w:strike/>
                <w:sz w:val="20"/>
                <w:szCs w:val="20"/>
              </w:rPr>
              <w:t>27 First guess</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0 11 095</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u-component of the model wind vector</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0 11 096</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v-component of the model wind vector</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0 07 004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Pressure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0 08 021</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Time significance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 xml:space="preserve">= </w:t>
            </w:r>
            <w:r w:rsidR="00D26310" w:rsidRPr="00617E8B">
              <w:rPr>
                <w:rFonts w:ascii="Verdana" w:hAnsi="Verdana"/>
                <w:strike/>
                <w:sz w:val="20"/>
                <w:szCs w:val="20"/>
              </w:rPr>
              <w:t>4 Forecast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0 11 095</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u-component of the model wind vector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0 11 096</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v-component of the model wind vector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0 07 004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Pressure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0 08 021</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Time significance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0 08 086</w:t>
            </w:r>
          </w:p>
        </w:tc>
        <w:tc>
          <w:tcPr>
            <w:tcW w:w="5386" w:type="dxa"/>
          </w:tcPr>
          <w:p w:rsidR="00D26310" w:rsidRPr="00617E8B" w:rsidRDefault="00D26310" w:rsidP="00D2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trike/>
                <w:sz w:val="20"/>
                <w:szCs w:val="20"/>
                <w:lang w:eastAsia="zh-CN"/>
              </w:rPr>
            </w:pPr>
            <w:r w:rsidRPr="00617E8B">
              <w:rPr>
                <w:rFonts w:ascii="Verdana" w:hAnsi="Verdana"/>
                <w:strike/>
                <w:sz w:val="20"/>
                <w:szCs w:val="20"/>
                <w:lang w:eastAsia="zh-CN"/>
              </w:rPr>
              <w:t xml:space="preserve">Vertical significance for NWP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 xml:space="preserve">= </w:t>
            </w:r>
            <w:r w:rsidR="00D26310" w:rsidRPr="00617E8B">
              <w:rPr>
                <w:rFonts w:ascii="Verdana" w:hAnsi="Verdana"/>
                <w:strike/>
                <w:sz w:val="20"/>
                <w:szCs w:val="20"/>
              </w:rPr>
              <w:t>10 Level of best fit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0 11 095</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u-component of the model wind vector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0 11 096</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v-component of the model wind vector</w:t>
            </w:r>
          </w:p>
        </w:tc>
        <w:tc>
          <w:tcPr>
            <w:tcW w:w="1985" w:type="dxa"/>
          </w:tcPr>
          <w:p w:rsidR="00D26310" w:rsidRPr="00617E8B" w:rsidRDefault="00D26310" w:rsidP="00D26310">
            <w:pPr>
              <w:rPr>
                <w:rFonts w:ascii="Verdana" w:hAnsi="Verdana"/>
                <w:bCs/>
                <w:strike/>
                <w:sz w:val="20"/>
                <w:szCs w:val="20"/>
                <w:lang w:eastAsia="ja-JP"/>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0 07 004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Pressure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0 08 086</w:t>
            </w:r>
          </w:p>
        </w:tc>
        <w:tc>
          <w:tcPr>
            <w:tcW w:w="5386" w:type="dxa"/>
          </w:tcPr>
          <w:p w:rsidR="00D26310" w:rsidRPr="00617E8B" w:rsidRDefault="00D26310" w:rsidP="00D2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trike/>
                <w:sz w:val="20"/>
                <w:szCs w:val="20"/>
                <w:lang w:eastAsia="zh-CN"/>
              </w:rPr>
            </w:pPr>
            <w:r w:rsidRPr="00617E8B">
              <w:rPr>
                <w:rFonts w:ascii="Verdana" w:hAnsi="Verdana"/>
                <w:strike/>
                <w:sz w:val="20"/>
                <w:szCs w:val="20"/>
                <w:lang w:eastAsia="zh-CN"/>
              </w:rPr>
              <w:t xml:space="preserve">Vertical significance for NWP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tabs>
                <w:tab w:val="left" w:pos="1476"/>
                <w:tab w:val="center" w:pos="2461"/>
              </w:tabs>
              <w:rPr>
                <w:rFonts w:ascii="Verdana" w:hAnsi="Verdana"/>
                <w:strike/>
                <w:sz w:val="20"/>
                <w:szCs w:val="20"/>
              </w:rPr>
            </w:pPr>
            <w:r w:rsidRPr="00617E8B">
              <w:rPr>
                <w:rFonts w:ascii="Verdana" w:hAnsi="Verdana"/>
                <w:i/>
                <w:strike/>
                <w:sz w:val="20"/>
                <w:szCs w:val="20"/>
              </w:rPr>
              <w:lastRenderedPageBreak/>
              <w:tab/>
            </w:r>
          </w:p>
        </w:tc>
        <w:tc>
          <w:tcPr>
            <w:tcW w:w="1418" w:type="dxa"/>
          </w:tcPr>
          <w:p w:rsidR="00D26310" w:rsidRPr="00617E8B" w:rsidRDefault="00D26310" w:rsidP="00D26310">
            <w:pPr>
              <w:tabs>
                <w:tab w:val="left" w:pos="1476"/>
                <w:tab w:val="center" w:pos="2461"/>
              </w:tabs>
              <w:rPr>
                <w:rFonts w:ascii="Verdana" w:hAnsi="Verdana"/>
                <w:strike/>
                <w:sz w:val="20"/>
                <w:szCs w:val="20"/>
              </w:rPr>
            </w:pPr>
          </w:p>
        </w:tc>
        <w:tc>
          <w:tcPr>
            <w:tcW w:w="5386" w:type="dxa"/>
          </w:tcPr>
          <w:p w:rsidR="00D26310" w:rsidRPr="00617E8B" w:rsidRDefault="00D26310" w:rsidP="00D26310">
            <w:pPr>
              <w:rPr>
                <w:rFonts w:ascii="Verdana" w:hAnsi="Verdana"/>
                <w:strike/>
                <w:sz w:val="20"/>
                <w:szCs w:val="20"/>
              </w:rPr>
            </w:pPr>
            <w:r w:rsidRPr="00617E8B">
              <w:rPr>
                <w:rFonts w:ascii="Verdana" w:hAnsi="Verdana"/>
                <w:i/>
                <w:strike/>
                <w:sz w:val="20"/>
                <w:szCs w:val="20"/>
              </w:rPr>
              <w:t>Final AMV quality</w:t>
            </w:r>
          </w:p>
        </w:tc>
        <w:tc>
          <w:tcPr>
            <w:tcW w:w="1985" w:type="dxa"/>
          </w:tcPr>
          <w:p w:rsidR="00D26310" w:rsidRPr="00617E8B" w:rsidRDefault="00D26310" w:rsidP="00D26310">
            <w:pPr>
              <w:keepNext/>
              <w:jc w:val="both"/>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b/>
                <w:strike/>
                <w:color w:val="FF0000"/>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1 02 004</w:t>
            </w:r>
          </w:p>
        </w:tc>
        <w:tc>
          <w:tcPr>
            <w:tcW w:w="5386" w:type="dxa"/>
          </w:tcPr>
          <w:p w:rsidR="00D26310" w:rsidRPr="00617E8B" w:rsidRDefault="00FC5D9E" w:rsidP="00FC5D9E">
            <w:pPr>
              <w:keepNext/>
              <w:rPr>
                <w:rFonts w:ascii="Verdana" w:hAnsi="Verdana"/>
                <w:strike/>
                <w:sz w:val="20"/>
                <w:szCs w:val="20"/>
              </w:rPr>
            </w:pPr>
            <w:r w:rsidRPr="00617E8B">
              <w:rPr>
                <w:rFonts w:ascii="Verdana" w:hAnsi="Verdana"/>
                <w:strike/>
                <w:sz w:val="20"/>
                <w:szCs w:val="20"/>
              </w:rPr>
              <w:t xml:space="preserve">Replicate 2 </w:t>
            </w:r>
            <w:r w:rsidR="00D26310" w:rsidRPr="00617E8B">
              <w:rPr>
                <w:rFonts w:ascii="Verdana" w:hAnsi="Verdana"/>
                <w:strike/>
                <w:sz w:val="20"/>
                <w:szCs w:val="20"/>
              </w:rPr>
              <w:t>descriptors 4 times</w:t>
            </w:r>
          </w:p>
        </w:tc>
        <w:tc>
          <w:tcPr>
            <w:tcW w:w="1985" w:type="dxa"/>
          </w:tcPr>
          <w:p w:rsidR="00D26310" w:rsidRPr="00617E8B" w:rsidRDefault="00D26310" w:rsidP="00D26310">
            <w:pPr>
              <w:rPr>
                <w:rFonts w:ascii="Verdana" w:hAnsi="Verdana"/>
                <w:b/>
                <w:strike/>
                <w:color w:val="FF0000"/>
                <w:sz w:val="20"/>
                <w:szCs w:val="20"/>
              </w:rPr>
            </w:pPr>
          </w:p>
        </w:tc>
      </w:tr>
      <w:tr w:rsidR="00D26310" w:rsidRPr="00617E8B" w:rsidTr="00D26310">
        <w:tc>
          <w:tcPr>
            <w:tcW w:w="1242" w:type="dxa"/>
          </w:tcPr>
          <w:p w:rsidR="00D26310" w:rsidRPr="00617E8B" w:rsidRDefault="00D26310" w:rsidP="00D26310">
            <w:pPr>
              <w:rPr>
                <w:rFonts w:ascii="Verdana" w:hAnsi="Verdana"/>
                <w:b/>
                <w:strike/>
                <w:color w:val="FF0000"/>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0 01 032</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 xml:space="preserve">Generating application </w:t>
            </w:r>
          </w:p>
        </w:tc>
        <w:tc>
          <w:tcPr>
            <w:tcW w:w="1985" w:type="dxa"/>
          </w:tcPr>
          <w:p w:rsidR="00D26310" w:rsidRPr="00617E8B" w:rsidRDefault="00D26310" w:rsidP="00D26310">
            <w:pPr>
              <w:rPr>
                <w:rFonts w:ascii="Verdana" w:hAnsi="Verdana"/>
                <w:b/>
                <w:strike/>
                <w:color w:val="FF0000"/>
                <w:sz w:val="20"/>
                <w:szCs w:val="20"/>
              </w:rPr>
            </w:pPr>
          </w:p>
        </w:tc>
      </w:tr>
      <w:tr w:rsidR="00D26310" w:rsidRPr="00617E8B" w:rsidTr="00D26310">
        <w:tc>
          <w:tcPr>
            <w:tcW w:w="1242" w:type="dxa"/>
          </w:tcPr>
          <w:p w:rsidR="00D26310" w:rsidRPr="00617E8B" w:rsidRDefault="00D26310" w:rsidP="00D26310">
            <w:pPr>
              <w:rPr>
                <w:rFonts w:ascii="Verdana" w:hAnsi="Verdana"/>
                <w:b/>
                <w:strike/>
                <w:color w:val="FF0000"/>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0 33 007</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Per cent confidence</w:t>
            </w:r>
          </w:p>
        </w:tc>
        <w:tc>
          <w:tcPr>
            <w:tcW w:w="1985" w:type="dxa"/>
          </w:tcPr>
          <w:p w:rsidR="00D26310" w:rsidRPr="00617E8B" w:rsidRDefault="00D26310" w:rsidP="00D26310">
            <w:pPr>
              <w:rPr>
                <w:rFonts w:ascii="Verdana" w:hAnsi="Verdana"/>
                <w:b/>
                <w:strike/>
                <w:color w:val="FF0000"/>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0 08 092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Measurement uncertainty expression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 xml:space="preserve">= </w:t>
            </w:r>
            <w:r w:rsidR="00D26310" w:rsidRPr="00617E8B">
              <w:rPr>
                <w:rFonts w:ascii="Verdana" w:hAnsi="Verdana"/>
                <w:strike/>
                <w:sz w:val="20"/>
                <w:szCs w:val="20"/>
              </w:rPr>
              <w:t>0 Standard uncertainty</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0 11 003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u-component</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0 11 004</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v-component</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0 07 004</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Pressure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0 08 092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Measurement uncertainty expression </w:t>
            </w:r>
          </w:p>
        </w:tc>
        <w:tc>
          <w:tcPr>
            <w:tcW w:w="1985" w:type="dxa"/>
          </w:tcPr>
          <w:p w:rsidR="00D26310" w:rsidRPr="00617E8B" w:rsidRDefault="00FC5D9E" w:rsidP="00FC5D9E">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0 33 066</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AMV Quality Flag</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jc w:val="center"/>
              <w:rPr>
                <w:rFonts w:ascii="Verdana" w:hAnsi="Verdana"/>
                <w:strike/>
                <w:sz w:val="20"/>
                <w:szCs w:val="20"/>
              </w:rPr>
            </w:pPr>
          </w:p>
        </w:tc>
        <w:tc>
          <w:tcPr>
            <w:tcW w:w="1418" w:type="dxa"/>
          </w:tcPr>
          <w:p w:rsidR="00D26310" w:rsidRPr="00617E8B" w:rsidRDefault="00D26310" w:rsidP="00D26310">
            <w:pPr>
              <w:jc w:val="center"/>
              <w:rPr>
                <w:rFonts w:ascii="Verdana" w:hAnsi="Verdana"/>
                <w:strike/>
                <w:sz w:val="20"/>
                <w:szCs w:val="20"/>
              </w:rPr>
            </w:pPr>
          </w:p>
        </w:tc>
        <w:tc>
          <w:tcPr>
            <w:tcW w:w="5386" w:type="dxa"/>
          </w:tcPr>
          <w:p w:rsidR="00D26310" w:rsidRPr="00617E8B" w:rsidRDefault="00D26310" w:rsidP="00D26310">
            <w:pPr>
              <w:rPr>
                <w:rFonts w:ascii="Verdana" w:hAnsi="Verdana"/>
                <w:strike/>
                <w:sz w:val="20"/>
                <w:szCs w:val="20"/>
              </w:rPr>
            </w:pPr>
            <w:r w:rsidRPr="00617E8B">
              <w:rPr>
                <w:rFonts w:ascii="Verdana" w:hAnsi="Verdana"/>
                <w:i/>
                <w:strike/>
                <w:sz w:val="20"/>
                <w:szCs w:val="20"/>
              </w:rPr>
              <w:t>Cloud data and microphysics (refers to the nominal image used for HA)</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0 20 081</w:t>
            </w:r>
          </w:p>
        </w:tc>
        <w:tc>
          <w:tcPr>
            <w:tcW w:w="5386" w:type="dxa"/>
          </w:tcPr>
          <w:p w:rsidR="00D26310" w:rsidRPr="00617E8B" w:rsidRDefault="00D26310" w:rsidP="00D26310">
            <w:pPr>
              <w:jc w:val="both"/>
              <w:rPr>
                <w:rFonts w:ascii="Verdana" w:hAnsi="Verdana"/>
                <w:strike/>
                <w:sz w:val="20"/>
                <w:szCs w:val="20"/>
              </w:rPr>
            </w:pPr>
            <w:r w:rsidRPr="00617E8B">
              <w:rPr>
                <w:rFonts w:ascii="Verdana" w:hAnsi="Verdana"/>
                <w:strike/>
                <w:sz w:val="20"/>
                <w:szCs w:val="20"/>
              </w:rPr>
              <w:t>Cloud amount</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0 20 012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Cloud type </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0 20 056</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Cloud phase </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1 17 000</w:t>
            </w:r>
          </w:p>
        </w:tc>
        <w:tc>
          <w:tcPr>
            <w:tcW w:w="5386" w:type="dxa"/>
          </w:tcPr>
          <w:p w:rsidR="00D26310" w:rsidRPr="00617E8B" w:rsidRDefault="002E6603" w:rsidP="002E6603">
            <w:pPr>
              <w:keepNext/>
              <w:jc w:val="both"/>
              <w:rPr>
                <w:rFonts w:ascii="Verdana" w:hAnsi="Verdana"/>
                <w:strike/>
                <w:sz w:val="20"/>
                <w:szCs w:val="20"/>
              </w:rPr>
            </w:pPr>
            <w:r w:rsidRPr="00617E8B">
              <w:rPr>
                <w:rFonts w:ascii="Verdana" w:hAnsi="Verdana"/>
                <w:strike/>
                <w:sz w:val="20"/>
                <w:szCs w:val="20"/>
              </w:rPr>
              <w:t xml:space="preserve">Delayed replication of </w:t>
            </w:r>
            <w:r w:rsidR="00D26310" w:rsidRPr="00617E8B">
              <w:rPr>
                <w:rFonts w:ascii="Verdana" w:hAnsi="Verdana"/>
                <w:strike/>
                <w:sz w:val="20"/>
                <w:szCs w:val="20"/>
              </w:rPr>
              <w:t>17 descriptors</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keepNext/>
              <w:jc w:val="center"/>
              <w:rPr>
                <w:rFonts w:ascii="Verdana" w:hAnsi="Verdana"/>
                <w:strike/>
                <w:sz w:val="20"/>
                <w:szCs w:val="20"/>
              </w:rPr>
            </w:pPr>
            <w:r w:rsidRPr="00617E8B">
              <w:rPr>
                <w:rFonts w:ascii="Verdana" w:hAnsi="Verdana"/>
                <w:strike/>
                <w:sz w:val="20"/>
                <w:szCs w:val="20"/>
              </w:rPr>
              <w:t>0 31 001</w:t>
            </w:r>
          </w:p>
        </w:tc>
        <w:tc>
          <w:tcPr>
            <w:tcW w:w="5386" w:type="dxa"/>
          </w:tcPr>
          <w:p w:rsidR="00D26310" w:rsidRPr="00617E8B" w:rsidRDefault="00D26310" w:rsidP="00D26310">
            <w:pPr>
              <w:keepNext/>
              <w:jc w:val="both"/>
              <w:rPr>
                <w:rFonts w:ascii="Verdana" w:hAnsi="Verdana"/>
                <w:strike/>
                <w:sz w:val="20"/>
                <w:szCs w:val="20"/>
              </w:rPr>
            </w:pPr>
            <w:r w:rsidRPr="00617E8B">
              <w:rPr>
                <w:rFonts w:ascii="Verdana" w:hAnsi="Verdana"/>
                <w:strike/>
                <w:sz w:val="20"/>
                <w:szCs w:val="20"/>
              </w:rPr>
              <w:t xml:space="preserve">Delayed </w:t>
            </w:r>
            <w:r w:rsidR="002E6603" w:rsidRPr="00617E8B">
              <w:rPr>
                <w:rFonts w:ascii="Verdana" w:hAnsi="Verdana"/>
                <w:strike/>
                <w:sz w:val="20"/>
                <w:szCs w:val="20"/>
              </w:rPr>
              <w:t xml:space="preserve">descriptor </w:t>
            </w:r>
            <w:r w:rsidRPr="00617E8B">
              <w:rPr>
                <w:rFonts w:ascii="Verdana" w:hAnsi="Verdana"/>
                <w:strike/>
                <w:sz w:val="20"/>
                <w:szCs w:val="20"/>
              </w:rPr>
              <w:t>replication factor</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0 08 023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First order statistics </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0 20 016</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Pressure at the top of cloud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0 08 092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Measurement uncertainty expression</w:t>
            </w:r>
          </w:p>
        </w:tc>
        <w:tc>
          <w:tcPr>
            <w:tcW w:w="1985" w:type="dxa"/>
          </w:tcPr>
          <w:p w:rsidR="00D26310" w:rsidRPr="00617E8B" w:rsidRDefault="002E6603" w:rsidP="002E6603">
            <w:pPr>
              <w:rPr>
                <w:rFonts w:ascii="Verdana" w:hAnsi="Verdana"/>
                <w:strike/>
                <w:sz w:val="20"/>
                <w:szCs w:val="20"/>
              </w:rPr>
            </w:pPr>
            <w:r w:rsidRPr="00617E8B">
              <w:rPr>
                <w:rFonts w:ascii="Verdana" w:hAnsi="Verdana"/>
                <w:strike/>
                <w:sz w:val="20"/>
                <w:szCs w:val="20"/>
              </w:rPr>
              <w:t xml:space="preserve">= </w:t>
            </w:r>
            <w:r w:rsidR="00D26310" w:rsidRPr="00617E8B">
              <w:rPr>
                <w:rFonts w:ascii="Verdana" w:hAnsi="Verdana"/>
                <w:strike/>
                <w:sz w:val="20"/>
                <w:szCs w:val="20"/>
              </w:rPr>
              <w:t>0 Standard uncertainty</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0 08 003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Vertical significance (satellite observations)</w:t>
            </w:r>
          </w:p>
        </w:tc>
        <w:tc>
          <w:tcPr>
            <w:tcW w:w="1985" w:type="dxa"/>
          </w:tcPr>
          <w:p w:rsidR="00D26310" w:rsidRPr="00617E8B" w:rsidRDefault="002E6603" w:rsidP="002E6603">
            <w:pPr>
              <w:rPr>
                <w:rFonts w:ascii="Verdana" w:hAnsi="Verdana"/>
                <w:strike/>
                <w:sz w:val="20"/>
                <w:szCs w:val="20"/>
              </w:rPr>
            </w:pPr>
            <w:r w:rsidRPr="00617E8B">
              <w:rPr>
                <w:rFonts w:ascii="Verdana" w:hAnsi="Verdana"/>
                <w:strike/>
                <w:sz w:val="20"/>
                <w:szCs w:val="20"/>
              </w:rPr>
              <w:t xml:space="preserve">= 2 </w:t>
            </w:r>
            <w:r w:rsidR="00D26310" w:rsidRPr="00617E8B">
              <w:rPr>
                <w:rFonts w:ascii="Verdana" w:hAnsi="Verdana"/>
                <w:strike/>
                <w:sz w:val="20"/>
                <w:szCs w:val="20"/>
              </w:rPr>
              <w:t>Cloud top</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lang w:eastAsia="ja-JP"/>
              </w:rPr>
            </w:pPr>
            <w:r w:rsidRPr="00617E8B">
              <w:rPr>
                <w:rFonts w:ascii="Verdana" w:hAnsi="Verdana"/>
                <w:strike/>
                <w:sz w:val="20"/>
                <w:szCs w:val="20"/>
                <w:lang w:eastAsia="ja-JP"/>
              </w:rPr>
              <w:t>0 12 001</w:t>
            </w:r>
          </w:p>
        </w:tc>
        <w:tc>
          <w:tcPr>
            <w:tcW w:w="5386" w:type="dxa"/>
          </w:tcPr>
          <w:p w:rsidR="00D26310" w:rsidRPr="00617E8B" w:rsidRDefault="00D26310" w:rsidP="00D26310">
            <w:pPr>
              <w:rPr>
                <w:rFonts w:ascii="Verdana" w:hAnsi="Verdana"/>
                <w:bCs/>
                <w:strike/>
                <w:sz w:val="20"/>
                <w:szCs w:val="20"/>
                <w:lang w:eastAsia="ja-JP"/>
              </w:rPr>
            </w:pPr>
            <w:r w:rsidRPr="00617E8B">
              <w:rPr>
                <w:rFonts w:ascii="Verdana" w:hAnsi="Verdana"/>
                <w:bCs/>
                <w:strike/>
                <w:sz w:val="20"/>
                <w:szCs w:val="20"/>
                <w:lang w:eastAsia="ja-JP"/>
              </w:rPr>
              <w:t>Temperature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0 08 003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Vertical significance (satellite observations)</w:t>
            </w:r>
          </w:p>
        </w:tc>
        <w:tc>
          <w:tcPr>
            <w:tcW w:w="1985" w:type="dxa"/>
          </w:tcPr>
          <w:p w:rsidR="00D26310" w:rsidRPr="00617E8B" w:rsidRDefault="002E6603" w:rsidP="002E6603">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0 20 016</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Pressure at the top of cloud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0 08 092</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Mea</w:t>
            </w:r>
            <w:r w:rsidR="002E6603" w:rsidRPr="00617E8B">
              <w:rPr>
                <w:rFonts w:ascii="Verdana" w:hAnsi="Verdana"/>
                <w:strike/>
                <w:sz w:val="20"/>
                <w:szCs w:val="20"/>
              </w:rPr>
              <w:t>surement uncertainty expression</w:t>
            </w:r>
          </w:p>
        </w:tc>
        <w:tc>
          <w:tcPr>
            <w:tcW w:w="1985" w:type="dxa"/>
          </w:tcPr>
          <w:p w:rsidR="00D26310" w:rsidRPr="00617E8B" w:rsidRDefault="002E6603" w:rsidP="002E6603">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0 25 149</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Optimal estimation cost</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0 20 016</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Pressure at top of cloud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0 20 014</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Height of top of cloud</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0 13 093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Cloud optical thickness</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0 13 109</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Ice/liquid water path</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0 40 038</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Cloud particle size</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0 08 011</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Meteorological feature</w:t>
            </w:r>
          </w:p>
        </w:tc>
        <w:tc>
          <w:tcPr>
            <w:tcW w:w="1985" w:type="dxa"/>
          </w:tcPr>
          <w:p w:rsidR="00D26310" w:rsidRPr="00617E8B" w:rsidRDefault="002E6603" w:rsidP="002E6603">
            <w:pPr>
              <w:rPr>
                <w:rFonts w:ascii="Verdana" w:hAnsi="Verdana"/>
                <w:strike/>
                <w:sz w:val="20"/>
                <w:szCs w:val="20"/>
              </w:rPr>
            </w:pPr>
            <w:r w:rsidRPr="00617E8B">
              <w:rPr>
                <w:rFonts w:ascii="Verdana" w:hAnsi="Verdana"/>
                <w:strike/>
                <w:sz w:val="20"/>
                <w:szCs w:val="20"/>
              </w:rPr>
              <w:t xml:space="preserve">= </w:t>
            </w:r>
            <w:r w:rsidR="00D26310" w:rsidRPr="00617E8B">
              <w:rPr>
                <w:rFonts w:ascii="Verdana" w:hAnsi="Verdana"/>
                <w:strike/>
                <w:sz w:val="20"/>
                <w:szCs w:val="20"/>
              </w:rPr>
              <w:t>12 Cloud</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0 14 050</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Emissivity</w:t>
            </w:r>
          </w:p>
        </w:tc>
        <w:tc>
          <w:tcPr>
            <w:tcW w:w="1985" w:type="dxa"/>
          </w:tcPr>
          <w:p w:rsidR="00D26310" w:rsidRPr="00617E8B" w:rsidRDefault="00D26310" w:rsidP="00D26310">
            <w:pPr>
              <w:rPr>
                <w:rFonts w:ascii="Verdana" w:hAnsi="Verdana"/>
                <w:strike/>
                <w:sz w:val="20"/>
                <w:szCs w:val="20"/>
              </w:rPr>
            </w:pP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0 08 011</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Meteorological feature </w:t>
            </w:r>
          </w:p>
        </w:tc>
        <w:tc>
          <w:tcPr>
            <w:tcW w:w="1985" w:type="dxa"/>
          </w:tcPr>
          <w:p w:rsidR="00D26310" w:rsidRPr="00617E8B" w:rsidRDefault="002E6603" w:rsidP="002E6603">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r w:rsidR="00D26310" w:rsidRPr="00617E8B" w:rsidTr="00D26310">
        <w:tc>
          <w:tcPr>
            <w:tcW w:w="1242" w:type="dxa"/>
          </w:tcPr>
          <w:p w:rsidR="00D26310" w:rsidRPr="00617E8B" w:rsidRDefault="00D26310" w:rsidP="00D26310">
            <w:pPr>
              <w:rPr>
                <w:rFonts w:ascii="Verdana" w:hAnsi="Verdana"/>
                <w:strike/>
                <w:sz w:val="20"/>
                <w:szCs w:val="20"/>
                <w:lang w:eastAsia="ja-JP"/>
              </w:rPr>
            </w:pPr>
          </w:p>
        </w:tc>
        <w:tc>
          <w:tcPr>
            <w:tcW w:w="141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0 08 023</w:t>
            </w:r>
          </w:p>
        </w:tc>
        <w:tc>
          <w:tcPr>
            <w:tcW w:w="5386"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First order statistics </w:t>
            </w:r>
          </w:p>
        </w:tc>
        <w:tc>
          <w:tcPr>
            <w:tcW w:w="1985" w:type="dxa"/>
          </w:tcPr>
          <w:p w:rsidR="00D26310" w:rsidRPr="00617E8B" w:rsidRDefault="002E6603" w:rsidP="002E6603">
            <w:pPr>
              <w:rPr>
                <w:rFonts w:ascii="Verdana" w:hAnsi="Verdana"/>
                <w:strike/>
                <w:sz w:val="20"/>
                <w:szCs w:val="20"/>
              </w:rPr>
            </w:pPr>
            <w:r w:rsidRPr="00617E8B">
              <w:rPr>
                <w:rFonts w:ascii="Verdana" w:hAnsi="Verdana"/>
                <w:strike/>
                <w:sz w:val="20"/>
                <w:szCs w:val="20"/>
              </w:rPr>
              <w:t>Set to m</w:t>
            </w:r>
            <w:r w:rsidR="00D26310" w:rsidRPr="00617E8B">
              <w:rPr>
                <w:rFonts w:ascii="Verdana" w:hAnsi="Verdana"/>
                <w:strike/>
                <w:sz w:val="20"/>
                <w:szCs w:val="20"/>
              </w:rPr>
              <w:t xml:space="preserve">issing </w:t>
            </w:r>
            <w:r w:rsidRPr="00617E8B">
              <w:rPr>
                <w:rFonts w:ascii="Verdana" w:hAnsi="Verdana"/>
                <w:strike/>
                <w:sz w:val="20"/>
                <w:szCs w:val="20"/>
              </w:rPr>
              <w:t>(c</w:t>
            </w:r>
            <w:r w:rsidR="00D26310" w:rsidRPr="00617E8B">
              <w:rPr>
                <w:rFonts w:ascii="Verdana" w:hAnsi="Verdana"/>
                <w:strike/>
                <w:sz w:val="20"/>
                <w:szCs w:val="20"/>
              </w:rPr>
              <w:t>ancel</w:t>
            </w:r>
            <w:r w:rsidRPr="00617E8B">
              <w:rPr>
                <w:rFonts w:ascii="Verdana" w:hAnsi="Verdana"/>
                <w:strike/>
                <w:sz w:val="20"/>
                <w:szCs w:val="20"/>
              </w:rPr>
              <w:t>)</w:t>
            </w:r>
          </w:p>
        </w:tc>
      </w:tr>
    </w:tbl>
    <w:p w:rsidR="00D26310" w:rsidRPr="00617E8B" w:rsidRDefault="00D26310" w:rsidP="00D26310">
      <w:pPr>
        <w:keepNext/>
        <w:outlineLvl w:val="3"/>
        <w:rPr>
          <w:rFonts w:ascii="Verdana" w:hAnsi="Verdana"/>
          <w:b/>
          <w:bCs/>
          <w:strike/>
          <w:sz w:val="20"/>
          <w:szCs w:val="20"/>
        </w:rPr>
      </w:pPr>
    </w:p>
    <w:p w:rsidR="002E6603" w:rsidRPr="00617E8B" w:rsidRDefault="002E6603" w:rsidP="00D26310">
      <w:pPr>
        <w:keepNext/>
        <w:outlineLvl w:val="3"/>
        <w:rPr>
          <w:rFonts w:ascii="Verdana" w:hAnsi="Verdana"/>
          <w:b/>
          <w:bCs/>
          <w:strike/>
          <w:sz w:val="20"/>
          <w:szCs w:val="20"/>
        </w:rPr>
      </w:pPr>
    </w:p>
    <w:p w:rsidR="00D26310" w:rsidRPr="00617E8B" w:rsidRDefault="00D26310" w:rsidP="00D26310">
      <w:pPr>
        <w:keepNext/>
        <w:outlineLvl w:val="3"/>
        <w:rPr>
          <w:rFonts w:ascii="Verdana" w:hAnsi="Verdana"/>
          <w:b/>
          <w:bCs/>
          <w:strike/>
          <w:sz w:val="20"/>
          <w:szCs w:val="20"/>
        </w:rPr>
      </w:pPr>
      <w:r w:rsidRPr="00617E8B">
        <w:rPr>
          <w:rFonts w:ascii="Verdana" w:hAnsi="Verdana"/>
          <w:b/>
          <w:bCs/>
          <w:strike/>
          <w:sz w:val="20"/>
          <w:szCs w:val="20"/>
        </w:rPr>
        <w:t>Add new entries to Table B:</w:t>
      </w:r>
    </w:p>
    <w:p w:rsidR="00D26310" w:rsidRPr="00617E8B" w:rsidRDefault="00D26310" w:rsidP="00D26310">
      <w:pPr>
        <w:rPr>
          <w:rFonts w:ascii="Verdana" w:hAnsi="Verdana"/>
          <w:strike/>
          <w:sz w:val="20"/>
          <w:szCs w:val="20"/>
        </w:rPr>
      </w:pPr>
    </w:p>
    <w:tbl>
      <w:tblPr>
        <w:tblW w:w="10743"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2520"/>
        <w:gridCol w:w="4140"/>
        <w:gridCol w:w="3003"/>
      </w:tblGrid>
      <w:tr w:rsidR="00D26310" w:rsidRPr="00617E8B" w:rsidTr="00D26310">
        <w:tc>
          <w:tcPr>
            <w:tcW w:w="1080" w:type="dxa"/>
          </w:tcPr>
          <w:p w:rsidR="00D26310" w:rsidRPr="00617E8B" w:rsidRDefault="00D26310" w:rsidP="00D26310">
            <w:pPr>
              <w:rPr>
                <w:rFonts w:ascii="Verdana" w:hAnsi="Verdana"/>
                <w:strike/>
                <w:sz w:val="20"/>
                <w:szCs w:val="20"/>
              </w:rPr>
            </w:pPr>
          </w:p>
        </w:tc>
        <w:tc>
          <w:tcPr>
            <w:tcW w:w="2520" w:type="dxa"/>
          </w:tcPr>
          <w:p w:rsidR="00D26310" w:rsidRPr="00617E8B" w:rsidRDefault="00D26310" w:rsidP="00D26310">
            <w:pPr>
              <w:rPr>
                <w:rFonts w:ascii="Verdana" w:hAnsi="Verdana"/>
                <w:strike/>
                <w:sz w:val="20"/>
                <w:szCs w:val="20"/>
              </w:rPr>
            </w:pPr>
            <w:r w:rsidRPr="00617E8B">
              <w:rPr>
                <w:rFonts w:ascii="Verdana" w:hAnsi="Verdana"/>
                <w:strike/>
                <w:sz w:val="20"/>
                <w:szCs w:val="20"/>
              </w:rPr>
              <w:t>Element name</w:t>
            </w:r>
          </w:p>
        </w:tc>
        <w:tc>
          <w:tcPr>
            <w:tcW w:w="4140" w:type="dxa"/>
          </w:tcPr>
          <w:p w:rsidR="00D26310" w:rsidRPr="00617E8B" w:rsidRDefault="00D26310" w:rsidP="00D26310">
            <w:pPr>
              <w:rPr>
                <w:rFonts w:ascii="Verdana" w:hAnsi="Verdana"/>
                <w:strike/>
                <w:sz w:val="20"/>
                <w:szCs w:val="20"/>
              </w:rPr>
            </w:pPr>
            <w:r w:rsidRPr="00617E8B">
              <w:rPr>
                <w:rFonts w:ascii="Verdana" w:hAnsi="Verdana"/>
                <w:strike/>
                <w:sz w:val="20"/>
                <w:szCs w:val="20"/>
              </w:rPr>
              <w:t>BUFR</w:t>
            </w:r>
          </w:p>
        </w:tc>
        <w:tc>
          <w:tcPr>
            <w:tcW w:w="3003" w:type="dxa"/>
          </w:tcPr>
          <w:p w:rsidR="00D26310" w:rsidRPr="00617E8B" w:rsidRDefault="00D26310" w:rsidP="00D26310">
            <w:pPr>
              <w:rPr>
                <w:rFonts w:ascii="Verdana" w:hAnsi="Verdana"/>
                <w:strike/>
                <w:sz w:val="20"/>
                <w:szCs w:val="20"/>
              </w:rPr>
            </w:pPr>
            <w:r w:rsidRPr="00617E8B">
              <w:rPr>
                <w:rFonts w:ascii="Verdana" w:hAnsi="Verdana"/>
                <w:strike/>
                <w:sz w:val="20"/>
                <w:szCs w:val="20"/>
              </w:rPr>
              <w:t>CREX</w:t>
            </w:r>
          </w:p>
        </w:tc>
      </w:tr>
    </w:tbl>
    <w:p w:rsidR="00D26310" w:rsidRPr="00617E8B" w:rsidRDefault="00D26310" w:rsidP="00D26310">
      <w:pPr>
        <w:rPr>
          <w:rFonts w:ascii="Verdana" w:hAnsi="Verdana"/>
          <w:strike/>
          <w:vanish/>
          <w:sz w:val="20"/>
          <w:szCs w:val="20"/>
        </w:rPr>
      </w:pPr>
    </w:p>
    <w:tbl>
      <w:tblPr>
        <w:tblW w:w="10737"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9"/>
        <w:gridCol w:w="2351"/>
        <w:gridCol w:w="1260"/>
        <w:gridCol w:w="1080"/>
        <w:gridCol w:w="900"/>
        <w:gridCol w:w="900"/>
        <w:gridCol w:w="1298"/>
        <w:gridCol w:w="850"/>
        <w:gridCol w:w="849"/>
      </w:tblGrid>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F  X  Y</w:t>
            </w:r>
          </w:p>
        </w:tc>
        <w:tc>
          <w:tcPr>
            <w:tcW w:w="2351" w:type="dxa"/>
          </w:tcPr>
          <w:p w:rsidR="00D26310" w:rsidRPr="00617E8B" w:rsidRDefault="00D26310" w:rsidP="00D26310">
            <w:pPr>
              <w:rPr>
                <w:rFonts w:ascii="Verdana" w:hAnsi="Verdana"/>
                <w:strike/>
                <w:sz w:val="20"/>
                <w:szCs w:val="20"/>
              </w:rPr>
            </w:pP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Unit</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Scale</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Ref. value</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Data width</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Unit</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Scale</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Data width</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0 02 161</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Wind processing method</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Flag table</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16</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Flag table</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6</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0 02 162</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Extended height assignment method</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Code table</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6</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Code table</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2</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0 11 113</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Tracking correlation of vector</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Numeric</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3</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-1000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12</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Numeric</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3</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4</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0 13 109</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Ice/liquid water path</w:t>
            </w:r>
          </w:p>
        </w:tc>
        <w:tc>
          <w:tcPr>
            <w:tcW w:w="1260" w:type="dxa"/>
          </w:tcPr>
          <w:p w:rsidR="00D26310" w:rsidRPr="00617E8B" w:rsidRDefault="00D26310" w:rsidP="002E6603">
            <w:pPr>
              <w:rPr>
                <w:rFonts w:ascii="Verdana" w:hAnsi="Verdana"/>
                <w:strike/>
                <w:sz w:val="20"/>
                <w:szCs w:val="20"/>
              </w:rPr>
            </w:pPr>
            <w:r w:rsidRPr="00617E8B">
              <w:rPr>
                <w:rFonts w:ascii="Verdana" w:hAnsi="Verdana"/>
                <w:strike/>
                <w:sz w:val="20"/>
                <w:szCs w:val="20"/>
              </w:rPr>
              <w:t>kg m-2</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3</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10</w:t>
            </w:r>
          </w:p>
        </w:tc>
        <w:tc>
          <w:tcPr>
            <w:tcW w:w="1298" w:type="dxa"/>
          </w:tcPr>
          <w:p w:rsidR="00D26310" w:rsidRPr="00617E8B" w:rsidRDefault="00D26310" w:rsidP="002E6603">
            <w:pPr>
              <w:rPr>
                <w:rFonts w:ascii="Verdana" w:hAnsi="Verdana"/>
                <w:strike/>
                <w:sz w:val="20"/>
                <w:szCs w:val="20"/>
              </w:rPr>
            </w:pPr>
            <w:r w:rsidRPr="00617E8B">
              <w:rPr>
                <w:rFonts w:ascii="Verdana" w:hAnsi="Verdana"/>
                <w:strike/>
                <w:sz w:val="20"/>
                <w:szCs w:val="20"/>
              </w:rPr>
              <w:t>kg m-2</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3</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4</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0 25 147</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Size of largest </w:t>
            </w:r>
            <w:r w:rsidRPr="00617E8B">
              <w:rPr>
                <w:rFonts w:ascii="Verdana" w:hAnsi="Verdana"/>
                <w:strike/>
                <w:sz w:val="20"/>
                <w:szCs w:val="20"/>
              </w:rPr>
              <w:lastRenderedPageBreak/>
              <w:t>cluster (in pixels)</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lastRenderedPageBreak/>
              <w:t>Numeric</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0 </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10</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Numeric</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4</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lastRenderedPageBreak/>
              <w:t>0 25 148</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Coefficient of variation</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Numeric</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2</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-10000 </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15</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Numeric</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2</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5</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0 25 149</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Optimal estimation cost </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Numeric</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0 </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8</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Numeric</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3</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0 33 066</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AMV quality flag</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Flag table</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24</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Flag table</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8</w:t>
            </w:r>
          </w:p>
        </w:tc>
      </w:tr>
      <w:tr w:rsidR="00D26310" w:rsidRPr="00617E8B" w:rsidTr="00DA6FA1">
        <w:tc>
          <w:tcPr>
            <w:tcW w:w="1249" w:type="dxa"/>
          </w:tcPr>
          <w:p w:rsidR="00D26310" w:rsidRPr="00617E8B" w:rsidRDefault="00D26310" w:rsidP="00D26310">
            <w:pPr>
              <w:rPr>
                <w:rFonts w:ascii="Verdana" w:hAnsi="Verdana"/>
                <w:strike/>
                <w:sz w:val="20"/>
                <w:szCs w:val="20"/>
              </w:rPr>
            </w:pPr>
            <w:r w:rsidRPr="00617E8B">
              <w:rPr>
                <w:rFonts w:ascii="Verdana" w:hAnsi="Verdana"/>
                <w:strike/>
                <w:sz w:val="20"/>
                <w:szCs w:val="20"/>
              </w:rPr>
              <w:t>0 40 038</w:t>
            </w:r>
          </w:p>
        </w:tc>
        <w:tc>
          <w:tcPr>
            <w:tcW w:w="2351" w:type="dxa"/>
          </w:tcPr>
          <w:p w:rsidR="00D26310" w:rsidRPr="00617E8B" w:rsidRDefault="00D26310" w:rsidP="00D26310">
            <w:pPr>
              <w:rPr>
                <w:rFonts w:ascii="Verdana" w:hAnsi="Verdana"/>
                <w:strike/>
                <w:sz w:val="20"/>
                <w:szCs w:val="20"/>
              </w:rPr>
            </w:pPr>
            <w:r w:rsidRPr="00617E8B">
              <w:rPr>
                <w:rFonts w:ascii="Verdana" w:hAnsi="Verdana"/>
                <w:strike/>
                <w:sz w:val="20"/>
                <w:szCs w:val="20"/>
              </w:rPr>
              <w:t>Cloud particle size</w:t>
            </w:r>
          </w:p>
        </w:tc>
        <w:tc>
          <w:tcPr>
            <w:tcW w:w="1260" w:type="dxa"/>
          </w:tcPr>
          <w:p w:rsidR="00D26310" w:rsidRPr="00617E8B" w:rsidRDefault="00D26310" w:rsidP="00D26310">
            <w:pPr>
              <w:rPr>
                <w:rFonts w:ascii="Verdana" w:hAnsi="Verdana"/>
                <w:strike/>
                <w:sz w:val="20"/>
                <w:szCs w:val="20"/>
              </w:rPr>
            </w:pPr>
            <w:r w:rsidRPr="00617E8B">
              <w:rPr>
                <w:rFonts w:ascii="Verdana" w:hAnsi="Verdana"/>
                <w:strike/>
                <w:sz w:val="20"/>
                <w:szCs w:val="20"/>
              </w:rPr>
              <w:t>m</w:t>
            </w:r>
          </w:p>
        </w:tc>
        <w:tc>
          <w:tcPr>
            <w:tcW w:w="1080" w:type="dxa"/>
          </w:tcPr>
          <w:p w:rsidR="00D26310" w:rsidRPr="00617E8B" w:rsidRDefault="00D26310" w:rsidP="00D26310">
            <w:pPr>
              <w:rPr>
                <w:rFonts w:ascii="Verdana" w:hAnsi="Verdana"/>
                <w:strike/>
                <w:sz w:val="20"/>
                <w:szCs w:val="20"/>
              </w:rPr>
            </w:pPr>
            <w:r w:rsidRPr="00617E8B">
              <w:rPr>
                <w:rFonts w:ascii="Verdana" w:hAnsi="Verdana"/>
                <w:strike/>
                <w:sz w:val="20"/>
                <w:szCs w:val="20"/>
              </w:rPr>
              <w:t>7</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0</w:t>
            </w:r>
          </w:p>
        </w:tc>
        <w:tc>
          <w:tcPr>
            <w:tcW w:w="900" w:type="dxa"/>
          </w:tcPr>
          <w:p w:rsidR="00D26310" w:rsidRPr="00617E8B" w:rsidRDefault="00D26310" w:rsidP="00D26310">
            <w:pPr>
              <w:rPr>
                <w:rFonts w:ascii="Verdana" w:hAnsi="Verdana"/>
                <w:strike/>
                <w:sz w:val="20"/>
                <w:szCs w:val="20"/>
              </w:rPr>
            </w:pPr>
            <w:r w:rsidRPr="00617E8B">
              <w:rPr>
                <w:rFonts w:ascii="Verdana" w:hAnsi="Verdana"/>
                <w:strike/>
                <w:sz w:val="20"/>
                <w:szCs w:val="20"/>
              </w:rPr>
              <w:t>28</w:t>
            </w:r>
          </w:p>
        </w:tc>
        <w:tc>
          <w:tcPr>
            <w:tcW w:w="1298" w:type="dxa"/>
          </w:tcPr>
          <w:p w:rsidR="00D26310" w:rsidRPr="00617E8B" w:rsidRDefault="00D26310" w:rsidP="00D26310">
            <w:pPr>
              <w:rPr>
                <w:rFonts w:ascii="Verdana" w:hAnsi="Verdana"/>
                <w:strike/>
                <w:sz w:val="20"/>
                <w:szCs w:val="20"/>
              </w:rPr>
            </w:pPr>
            <w:r w:rsidRPr="00617E8B">
              <w:rPr>
                <w:rFonts w:ascii="Verdana" w:hAnsi="Verdana"/>
                <w:strike/>
                <w:sz w:val="20"/>
                <w:szCs w:val="20"/>
              </w:rPr>
              <w:t>m</w:t>
            </w:r>
          </w:p>
        </w:tc>
        <w:tc>
          <w:tcPr>
            <w:tcW w:w="850" w:type="dxa"/>
          </w:tcPr>
          <w:p w:rsidR="00D26310" w:rsidRPr="00617E8B" w:rsidRDefault="00D26310" w:rsidP="00D26310">
            <w:pPr>
              <w:rPr>
                <w:rFonts w:ascii="Verdana" w:hAnsi="Verdana"/>
                <w:strike/>
                <w:sz w:val="20"/>
                <w:szCs w:val="20"/>
              </w:rPr>
            </w:pPr>
            <w:r w:rsidRPr="00617E8B">
              <w:rPr>
                <w:rFonts w:ascii="Verdana" w:hAnsi="Verdana"/>
                <w:strike/>
                <w:sz w:val="20"/>
                <w:szCs w:val="20"/>
              </w:rPr>
              <w:t>7</w:t>
            </w:r>
          </w:p>
        </w:tc>
        <w:tc>
          <w:tcPr>
            <w:tcW w:w="849" w:type="dxa"/>
          </w:tcPr>
          <w:p w:rsidR="00D26310" w:rsidRPr="00617E8B" w:rsidRDefault="00D26310" w:rsidP="00D26310">
            <w:pPr>
              <w:rPr>
                <w:rFonts w:ascii="Verdana" w:hAnsi="Verdana"/>
                <w:strike/>
                <w:sz w:val="20"/>
                <w:szCs w:val="20"/>
              </w:rPr>
            </w:pPr>
            <w:r w:rsidRPr="00617E8B">
              <w:rPr>
                <w:rFonts w:ascii="Verdana" w:hAnsi="Verdana"/>
                <w:strike/>
                <w:sz w:val="20"/>
                <w:szCs w:val="20"/>
              </w:rPr>
              <w:t>6</w:t>
            </w:r>
          </w:p>
        </w:tc>
      </w:tr>
    </w:tbl>
    <w:p w:rsidR="00D26310" w:rsidRPr="00617E8B" w:rsidRDefault="00D26310" w:rsidP="00D26310">
      <w:pPr>
        <w:rPr>
          <w:rFonts w:ascii="Verdana" w:hAnsi="Verdana"/>
          <w:b/>
          <w:strike/>
          <w:sz w:val="20"/>
          <w:szCs w:val="20"/>
        </w:rPr>
      </w:pPr>
    </w:p>
    <w:p w:rsidR="00D26310" w:rsidRPr="00617E8B" w:rsidRDefault="00D26310" w:rsidP="00D26310">
      <w:pPr>
        <w:rPr>
          <w:rFonts w:ascii="Verdana" w:hAnsi="Verdana"/>
          <w:strike/>
          <w:sz w:val="20"/>
          <w:szCs w:val="20"/>
        </w:rPr>
      </w:pPr>
    </w:p>
    <w:p w:rsidR="00D26310" w:rsidRPr="00617E8B" w:rsidRDefault="00D26310" w:rsidP="00D26310">
      <w:pPr>
        <w:rPr>
          <w:rFonts w:ascii="Verdana" w:hAnsi="Verdana"/>
          <w:b/>
          <w:strike/>
          <w:sz w:val="20"/>
          <w:szCs w:val="20"/>
        </w:rPr>
      </w:pPr>
      <w:r w:rsidRPr="00617E8B">
        <w:rPr>
          <w:rFonts w:ascii="Verdana" w:hAnsi="Verdana"/>
          <w:b/>
          <w:strike/>
          <w:sz w:val="20"/>
          <w:szCs w:val="20"/>
        </w:rPr>
        <w:t>Add new entries to 0-02-164</w:t>
      </w:r>
    </w:p>
    <w:p w:rsidR="00D26310" w:rsidRPr="00617E8B" w:rsidRDefault="00D26310" w:rsidP="00D26310">
      <w:pPr>
        <w:rPr>
          <w:rFonts w:ascii="Verdana" w:hAnsi="Verdana"/>
          <w:strike/>
          <w:sz w:val="20"/>
          <w:szCs w:val="20"/>
        </w:rPr>
      </w:pPr>
      <w:r w:rsidRPr="00617E8B">
        <w:rPr>
          <w:rFonts w:ascii="Verdana" w:hAnsi="Verdana"/>
          <w:strike/>
          <w:sz w:val="20"/>
          <w:szCs w:val="20"/>
        </w:rPr>
        <w:t xml:space="preserve">               3</w:t>
      </w:r>
      <w:r w:rsidRPr="00617E8B">
        <w:rPr>
          <w:rFonts w:ascii="Verdana" w:hAnsi="Verdana"/>
          <w:strike/>
          <w:sz w:val="20"/>
          <w:szCs w:val="20"/>
        </w:rPr>
        <w:tab/>
      </w:r>
      <w:r w:rsidRPr="00617E8B">
        <w:rPr>
          <w:rFonts w:ascii="Verdana" w:hAnsi="Verdana"/>
          <w:strike/>
          <w:sz w:val="20"/>
          <w:szCs w:val="20"/>
        </w:rPr>
        <w:tab/>
        <w:t>Stereo matching</w:t>
      </w:r>
    </w:p>
    <w:p w:rsidR="00D26310" w:rsidRPr="00617E8B" w:rsidRDefault="00D26310" w:rsidP="00D26310">
      <w:pPr>
        <w:rPr>
          <w:rFonts w:ascii="Verdana" w:hAnsi="Verdana"/>
          <w:strike/>
          <w:sz w:val="20"/>
          <w:szCs w:val="20"/>
        </w:rPr>
      </w:pPr>
    </w:p>
    <w:p w:rsidR="00D26310" w:rsidRPr="00617E8B" w:rsidRDefault="00D26310" w:rsidP="00D26310">
      <w:pPr>
        <w:rPr>
          <w:rFonts w:ascii="Verdana" w:hAnsi="Verdana"/>
          <w:b/>
          <w:strike/>
          <w:sz w:val="20"/>
          <w:szCs w:val="20"/>
        </w:rPr>
      </w:pPr>
      <w:r w:rsidRPr="00617E8B">
        <w:rPr>
          <w:rFonts w:ascii="Verdana" w:hAnsi="Verdana"/>
          <w:b/>
          <w:strike/>
          <w:sz w:val="20"/>
          <w:szCs w:val="20"/>
        </w:rPr>
        <w:t>Add new entries to 0-08-086</w:t>
      </w:r>
    </w:p>
    <w:p w:rsidR="00D26310" w:rsidRPr="00617E8B" w:rsidRDefault="00D26310" w:rsidP="00D26310">
      <w:pPr>
        <w:rPr>
          <w:rFonts w:ascii="Verdana" w:hAnsi="Verdana"/>
          <w:strike/>
          <w:sz w:val="20"/>
          <w:szCs w:val="20"/>
        </w:rPr>
      </w:pPr>
      <w:r w:rsidRPr="00617E8B">
        <w:rPr>
          <w:rFonts w:ascii="Verdana" w:hAnsi="Verdana"/>
          <w:strike/>
          <w:sz w:val="20"/>
          <w:szCs w:val="20"/>
        </w:rPr>
        <w:t xml:space="preserve">               10</w:t>
      </w:r>
      <w:r w:rsidRPr="00617E8B">
        <w:rPr>
          <w:rFonts w:ascii="Verdana" w:hAnsi="Verdana"/>
          <w:strike/>
          <w:sz w:val="20"/>
          <w:szCs w:val="20"/>
        </w:rPr>
        <w:tab/>
      </w:r>
      <w:r w:rsidRPr="00617E8B">
        <w:rPr>
          <w:rFonts w:ascii="Verdana" w:hAnsi="Verdana"/>
          <w:strike/>
          <w:sz w:val="20"/>
          <w:szCs w:val="20"/>
        </w:rPr>
        <w:tab/>
        <w:t>Level of best fit</w:t>
      </w:r>
    </w:p>
    <w:p w:rsidR="00D26310" w:rsidRPr="00617E8B" w:rsidRDefault="00D26310" w:rsidP="00D26310">
      <w:pPr>
        <w:rPr>
          <w:rFonts w:ascii="Verdana" w:hAnsi="Verdana"/>
          <w:strike/>
          <w:sz w:val="20"/>
          <w:szCs w:val="20"/>
        </w:rPr>
      </w:pPr>
      <w:r w:rsidRPr="00617E8B">
        <w:rPr>
          <w:rFonts w:ascii="Verdana" w:hAnsi="Verdana"/>
          <w:strike/>
          <w:sz w:val="20"/>
          <w:szCs w:val="20"/>
        </w:rPr>
        <w:tab/>
      </w:r>
    </w:p>
    <w:p w:rsidR="00D26310" w:rsidRPr="00617E8B" w:rsidRDefault="00D26310" w:rsidP="00D26310">
      <w:pPr>
        <w:rPr>
          <w:rFonts w:ascii="Verdana" w:hAnsi="Verdana"/>
          <w:b/>
          <w:strike/>
          <w:sz w:val="20"/>
          <w:szCs w:val="20"/>
        </w:rPr>
      </w:pPr>
      <w:r w:rsidRPr="00617E8B">
        <w:rPr>
          <w:rFonts w:ascii="Verdana" w:hAnsi="Verdana"/>
          <w:b/>
          <w:strike/>
          <w:sz w:val="20"/>
          <w:szCs w:val="20"/>
        </w:rPr>
        <w:t>Add new entries to 0-20-056</w:t>
      </w:r>
    </w:p>
    <w:p w:rsidR="00D26310" w:rsidRPr="00617E8B" w:rsidRDefault="00D26310" w:rsidP="00D26310">
      <w:pPr>
        <w:rPr>
          <w:rFonts w:ascii="Verdana" w:hAnsi="Verdana"/>
          <w:strike/>
          <w:sz w:val="20"/>
          <w:szCs w:val="20"/>
        </w:rPr>
      </w:pPr>
      <w:r w:rsidRPr="00617E8B">
        <w:rPr>
          <w:rFonts w:ascii="Verdana" w:hAnsi="Verdana"/>
          <w:strike/>
          <w:sz w:val="20"/>
          <w:szCs w:val="20"/>
        </w:rPr>
        <w:t xml:space="preserve">               5</w:t>
      </w:r>
      <w:r w:rsidRPr="00617E8B">
        <w:rPr>
          <w:rFonts w:ascii="Verdana" w:hAnsi="Verdana"/>
          <w:strike/>
          <w:sz w:val="20"/>
          <w:szCs w:val="20"/>
        </w:rPr>
        <w:tab/>
      </w:r>
      <w:r w:rsidRPr="00617E8B">
        <w:rPr>
          <w:rFonts w:ascii="Verdana" w:hAnsi="Verdana"/>
          <w:strike/>
          <w:sz w:val="20"/>
          <w:szCs w:val="20"/>
        </w:rPr>
        <w:tab/>
      </w:r>
      <w:proofErr w:type="spellStart"/>
      <w:r w:rsidRPr="00617E8B">
        <w:rPr>
          <w:rFonts w:ascii="Verdana" w:hAnsi="Verdana"/>
          <w:strike/>
          <w:sz w:val="20"/>
          <w:szCs w:val="20"/>
        </w:rPr>
        <w:t>Supercooled</w:t>
      </w:r>
      <w:proofErr w:type="spellEnd"/>
      <w:r w:rsidRPr="00617E8B">
        <w:rPr>
          <w:rFonts w:ascii="Verdana" w:hAnsi="Verdana"/>
          <w:strike/>
          <w:sz w:val="20"/>
          <w:szCs w:val="20"/>
        </w:rPr>
        <w:t xml:space="preserve"> Liquid Water</w:t>
      </w:r>
    </w:p>
    <w:p w:rsidR="00D26310" w:rsidRPr="00617E8B" w:rsidRDefault="00D26310" w:rsidP="00D26310">
      <w:pPr>
        <w:rPr>
          <w:rFonts w:ascii="Verdana" w:hAnsi="Verdana"/>
          <w:strike/>
          <w:sz w:val="20"/>
          <w:szCs w:val="20"/>
        </w:rPr>
      </w:pPr>
    </w:p>
    <w:p w:rsidR="00D26310" w:rsidRPr="00617E8B" w:rsidRDefault="00D26310" w:rsidP="00D26310">
      <w:pPr>
        <w:rPr>
          <w:rFonts w:ascii="Verdana" w:hAnsi="Verdana"/>
          <w:b/>
          <w:strike/>
          <w:sz w:val="20"/>
          <w:szCs w:val="20"/>
        </w:rPr>
      </w:pPr>
      <w:r w:rsidRPr="00617E8B">
        <w:rPr>
          <w:rFonts w:ascii="Verdana" w:hAnsi="Verdana"/>
          <w:b/>
          <w:strike/>
          <w:sz w:val="20"/>
          <w:szCs w:val="20"/>
        </w:rPr>
        <w:t>Add new entries to 0-20-012</w:t>
      </w:r>
    </w:p>
    <w:p w:rsidR="00D26310" w:rsidRPr="00617E8B" w:rsidRDefault="00D26310" w:rsidP="00D26310">
      <w:pPr>
        <w:ind w:firstLine="720"/>
        <w:rPr>
          <w:rFonts w:ascii="Verdana" w:hAnsi="Verdana"/>
          <w:strike/>
          <w:sz w:val="20"/>
          <w:szCs w:val="20"/>
        </w:rPr>
      </w:pPr>
      <w:r w:rsidRPr="00617E8B">
        <w:rPr>
          <w:rFonts w:ascii="Verdana" w:hAnsi="Verdana"/>
          <w:strike/>
          <w:sz w:val="20"/>
          <w:szCs w:val="20"/>
        </w:rPr>
        <w:t>43</w:t>
      </w:r>
      <w:r w:rsidRPr="00617E8B">
        <w:rPr>
          <w:rFonts w:ascii="Verdana" w:hAnsi="Verdana"/>
          <w:strike/>
          <w:sz w:val="20"/>
          <w:szCs w:val="20"/>
        </w:rPr>
        <w:tab/>
      </w:r>
      <w:r w:rsidRPr="00617E8B">
        <w:rPr>
          <w:rFonts w:ascii="Verdana" w:hAnsi="Verdana"/>
          <w:strike/>
          <w:sz w:val="20"/>
          <w:szCs w:val="20"/>
        </w:rPr>
        <w:tab/>
        <w:t>Clear</w:t>
      </w:r>
    </w:p>
    <w:p w:rsidR="00D26310" w:rsidRPr="00617E8B" w:rsidRDefault="00D26310" w:rsidP="00D26310">
      <w:pPr>
        <w:ind w:firstLine="720"/>
        <w:rPr>
          <w:rFonts w:ascii="Verdana" w:hAnsi="Verdana"/>
          <w:strike/>
          <w:sz w:val="20"/>
          <w:szCs w:val="20"/>
        </w:rPr>
      </w:pPr>
      <w:r w:rsidRPr="00617E8B">
        <w:rPr>
          <w:rFonts w:ascii="Verdana" w:hAnsi="Verdana"/>
          <w:strike/>
          <w:sz w:val="20"/>
          <w:szCs w:val="20"/>
        </w:rPr>
        <w:t>44</w:t>
      </w:r>
      <w:r w:rsidRPr="00617E8B">
        <w:rPr>
          <w:rFonts w:ascii="Verdana" w:hAnsi="Verdana"/>
          <w:strike/>
          <w:sz w:val="20"/>
          <w:szCs w:val="20"/>
        </w:rPr>
        <w:tab/>
      </w:r>
      <w:r w:rsidRPr="00617E8B">
        <w:rPr>
          <w:rFonts w:ascii="Verdana" w:hAnsi="Verdana"/>
          <w:strike/>
          <w:sz w:val="20"/>
          <w:szCs w:val="20"/>
        </w:rPr>
        <w:tab/>
        <w:t>Liquid water</w:t>
      </w:r>
    </w:p>
    <w:p w:rsidR="00D26310" w:rsidRPr="00617E8B" w:rsidRDefault="00D26310" w:rsidP="00D26310">
      <w:pPr>
        <w:ind w:firstLine="720"/>
        <w:rPr>
          <w:rFonts w:ascii="Verdana" w:hAnsi="Verdana"/>
          <w:strike/>
          <w:sz w:val="20"/>
          <w:szCs w:val="20"/>
        </w:rPr>
      </w:pPr>
      <w:r w:rsidRPr="00617E8B">
        <w:rPr>
          <w:rFonts w:ascii="Verdana" w:hAnsi="Verdana"/>
          <w:strike/>
          <w:sz w:val="20"/>
          <w:szCs w:val="20"/>
        </w:rPr>
        <w:t>45</w:t>
      </w:r>
      <w:r w:rsidRPr="00617E8B">
        <w:rPr>
          <w:rFonts w:ascii="Verdana" w:hAnsi="Verdana"/>
          <w:strike/>
          <w:sz w:val="20"/>
          <w:szCs w:val="20"/>
        </w:rPr>
        <w:tab/>
      </w:r>
      <w:r w:rsidRPr="00617E8B">
        <w:rPr>
          <w:rFonts w:ascii="Verdana" w:hAnsi="Verdana"/>
          <w:strike/>
          <w:sz w:val="20"/>
          <w:szCs w:val="20"/>
        </w:rPr>
        <w:tab/>
      </w:r>
      <w:proofErr w:type="spellStart"/>
      <w:r w:rsidRPr="00617E8B">
        <w:rPr>
          <w:rFonts w:ascii="Verdana" w:hAnsi="Verdana"/>
          <w:strike/>
          <w:sz w:val="20"/>
          <w:szCs w:val="20"/>
        </w:rPr>
        <w:t>Supercooled</w:t>
      </w:r>
      <w:proofErr w:type="spellEnd"/>
      <w:r w:rsidRPr="00617E8B">
        <w:rPr>
          <w:rFonts w:ascii="Verdana" w:hAnsi="Verdana"/>
          <w:strike/>
          <w:sz w:val="20"/>
          <w:szCs w:val="20"/>
        </w:rPr>
        <w:t xml:space="preserve"> </w:t>
      </w:r>
      <w:r w:rsidR="002E6603" w:rsidRPr="00617E8B">
        <w:rPr>
          <w:rFonts w:ascii="Verdana" w:hAnsi="Verdana"/>
          <w:strike/>
          <w:sz w:val="20"/>
          <w:szCs w:val="20"/>
        </w:rPr>
        <w:t>l</w:t>
      </w:r>
      <w:r w:rsidRPr="00617E8B">
        <w:rPr>
          <w:rFonts w:ascii="Verdana" w:hAnsi="Verdana"/>
          <w:strike/>
          <w:sz w:val="20"/>
          <w:szCs w:val="20"/>
        </w:rPr>
        <w:t xml:space="preserve">iquid </w:t>
      </w:r>
      <w:r w:rsidR="002E6603" w:rsidRPr="00617E8B">
        <w:rPr>
          <w:rFonts w:ascii="Verdana" w:hAnsi="Verdana"/>
          <w:strike/>
          <w:sz w:val="20"/>
          <w:szCs w:val="20"/>
        </w:rPr>
        <w:t>w</w:t>
      </w:r>
      <w:r w:rsidRPr="00617E8B">
        <w:rPr>
          <w:rFonts w:ascii="Verdana" w:hAnsi="Verdana"/>
          <w:strike/>
          <w:sz w:val="20"/>
          <w:szCs w:val="20"/>
        </w:rPr>
        <w:t>ater</w:t>
      </w:r>
    </w:p>
    <w:p w:rsidR="00D26310" w:rsidRPr="00617E8B" w:rsidRDefault="00D26310" w:rsidP="00D26310">
      <w:pPr>
        <w:ind w:firstLine="720"/>
        <w:rPr>
          <w:rFonts w:ascii="Verdana" w:hAnsi="Verdana"/>
          <w:strike/>
          <w:sz w:val="20"/>
          <w:szCs w:val="20"/>
        </w:rPr>
      </w:pPr>
      <w:r w:rsidRPr="00617E8B">
        <w:rPr>
          <w:rFonts w:ascii="Verdana" w:hAnsi="Verdana"/>
          <w:strike/>
          <w:sz w:val="20"/>
          <w:szCs w:val="20"/>
        </w:rPr>
        <w:t>46</w:t>
      </w:r>
      <w:r w:rsidRPr="00617E8B">
        <w:rPr>
          <w:rFonts w:ascii="Verdana" w:hAnsi="Verdana"/>
          <w:strike/>
          <w:sz w:val="20"/>
          <w:szCs w:val="20"/>
        </w:rPr>
        <w:tab/>
      </w:r>
      <w:r w:rsidRPr="00617E8B">
        <w:rPr>
          <w:rFonts w:ascii="Verdana" w:hAnsi="Verdana"/>
          <w:strike/>
          <w:sz w:val="20"/>
          <w:szCs w:val="20"/>
        </w:rPr>
        <w:tab/>
        <w:t xml:space="preserve">Mixed </w:t>
      </w:r>
      <w:r w:rsidR="002E6603" w:rsidRPr="00617E8B">
        <w:rPr>
          <w:rFonts w:ascii="Verdana" w:hAnsi="Verdana"/>
          <w:strike/>
          <w:sz w:val="20"/>
          <w:szCs w:val="20"/>
        </w:rPr>
        <w:t>p</w:t>
      </w:r>
      <w:r w:rsidRPr="00617E8B">
        <w:rPr>
          <w:rFonts w:ascii="Verdana" w:hAnsi="Verdana"/>
          <w:strike/>
          <w:sz w:val="20"/>
          <w:szCs w:val="20"/>
        </w:rPr>
        <w:t>hase</w:t>
      </w:r>
    </w:p>
    <w:p w:rsidR="00D26310" w:rsidRPr="00617E8B" w:rsidRDefault="00D26310" w:rsidP="00D26310">
      <w:pPr>
        <w:ind w:firstLine="720"/>
        <w:rPr>
          <w:rFonts w:ascii="Verdana" w:hAnsi="Verdana"/>
          <w:strike/>
          <w:sz w:val="20"/>
          <w:szCs w:val="20"/>
        </w:rPr>
      </w:pPr>
      <w:r w:rsidRPr="00617E8B">
        <w:rPr>
          <w:rFonts w:ascii="Verdana" w:hAnsi="Verdana"/>
          <w:strike/>
          <w:sz w:val="20"/>
          <w:szCs w:val="20"/>
        </w:rPr>
        <w:t>47</w:t>
      </w:r>
      <w:r w:rsidRPr="00617E8B">
        <w:rPr>
          <w:rFonts w:ascii="Verdana" w:hAnsi="Verdana"/>
          <w:strike/>
          <w:sz w:val="20"/>
          <w:szCs w:val="20"/>
        </w:rPr>
        <w:tab/>
      </w:r>
      <w:r w:rsidRPr="00617E8B">
        <w:rPr>
          <w:rFonts w:ascii="Verdana" w:hAnsi="Verdana"/>
          <w:strike/>
          <w:sz w:val="20"/>
          <w:szCs w:val="20"/>
        </w:rPr>
        <w:tab/>
        <w:t xml:space="preserve">Optically </w:t>
      </w:r>
      <w:r w:rsidR="002E6603" w:rsidRPr="00617E8B">
        <w:rPr>
          <w:rFonts w:ascii="Verdana" w:hAnsi="Verdana"/>
          <w:strike/>
          <w:sz w:val="20"/>
          <w:szCs w:val="20"/>
        </w:rPr>
        <w:t>t</w:t>
      </w:r>
      <w:r w:rsidRPr="00617E8B">
        <w:rPr>
          <w:rFonts w:ascii="Verdana" w:hAnsi="Verdana"/>
          <w:strike/>
          <w:sz w:val="20"/>
          <w:szCs w:val="20"/>
        </w:rPr>
        <w:t xml:space="preserve">hick </w:t>
      </w:r>
      <w:r w:rsidR="002E6603" w:rsidRPr="00617E8B">
        <w:rPr>
          <w:rFonts w:ascii="Verdana" w:hAnsi="Verdana"/>
          <w:strike/>
          <w:sz w:val="20"/>
          <w:szCs w:val="20"/>
        </w:rPr>
        <w:t>i</w:t>
      </w:r>
      <w:r w:rsidRPr="00617E8B">
        <w:rPr>
          <w:rFonts w:ascii="Verdana" w:hAnsi="Verdana"/>
          <w:strike/>
          <w:sz w:val="20"/>
          <w:szCs w:val="20"/>
        </w:rPr>
        <w:t>ce</w:t>
      </w:r>
    </w:p>
    <w:p w:rsidR="00D26310" w:rsidRPr="00617E8B" w:rsidRDefault="00D26310" w:rsidP="00D26310">
      <w:pPr>
        <w:ind w:firstLine="720"/>
        <w:rPr>
          <w:rFonts w:ascii="Verdana" w:hAnsi="Verdana"/>
          <w:strike/>
          <w:sz w:val="20"/>
          <w:szCs w:val="20"/>
        </w:rPr>
      </w:pPr>
      <w:r w:rsidRPr="00617E8B">
        <w:rPr>
          <w:rFonts w:ascii="Verdana" w:hAnsi="Verdana"/>
          <w:strike/>
          <w:sz w:val="20"/>
          <w:szCs w:val="20"/>
        </w:rPr>
        <w:t>48</w:t>
      </w:r>
      <w:r w:rsidRPr="00617E8B">
        <w:rPr>
          <w:rFonts w:ascii="Verdana" w:hAnsi="Verdana"/>
          <w:strike/>
          <w:sz w:val="20"/>
          <w:szCs w:val="20"/>
        </w:rPr>
        <w:tab/>
      </w:r>
      <w:r w:rsidRPr="00617E8B">
        <w:rPr>
          <w:rFonts w:ascii="Verdana" w:hAnsi="Verdana"/>
          <w:strike/>
          <w:sz w:val="20"/>
          <w:szCs w:val="20"/>
        </w:rPr>
        <w:tab/>
        <w:t xml:space="preserve">Optically </w:t>
      </w:r>
      <w:r w:rsidR="002E6603" w:rsidRPr="00617E8B">
        <w:rPr>
          <w:rFonts w:ascii="Verdana" w:hAnsi="Verdana"/>
          <w:strike/>
          <w:sz w:val="20"/>
          <w:szCs w:val="20"/>
        </w:rPr>
        <w:t>t</w:t>
      </w:r>
      <w:r w:rsidRPr="00617E8B">
        <w:rPr>
          <w:rFonts w:ascii="Verdana" w:hAnsi="Verdana"/>
          <w:strike/>
          <w:sz w:val="20"/>
          <w:szCs w:val="20"/>
        </w:rPr>
        <w:t xml:space="preserve">hin </w:t>
      </w:r>
      <w:r w:rsidR="002E6603" w:rsidRPr="00617E8B">
        <w:rPr>
          <w:rFonts w:ascii="Verdana" w:hAnsi="Verdana"/>
          <w:strike/>
          <w:sz w:val="20"/>
          <w:szCs w:val="20"/>
        </w:rPr>
        <w:t>i</w:t>
      </w:r>
      <w:r w:rsidRPr="00617E8B">
        <w:rPr>
          <w:rFonts w:ascii="Verdana" w:hAnsi="Verdana"/>
          <w:strike/>
          <w:sz w:val="20"/>
          <w:szCs w:val="20"/>
        </w:rPr>
        <w:t>ce</w:t>
      </w:r>
    </w:p>
    <w:p w:rsidR="00D26310" w:rsidRPr="00617E8B" w:rsidRDefault="00D26310" w:rsidP="00D26310">
      <w:pPr>
        <w:ind w:firstLine="720"/>
        <w:rPr>
          <w:rFonts w:ascii="Verdana" w:hAnsi="Verdana"/>
          <w:strike/>
          <w:sz w:val="20"/>
          <w:szCs w:val="20"/>
        </w:rPr>
      </w:pPr>
      <w:r w:rsidRPr="00617E8B">
        <w:rPr>
          <w:rFonts w:ascii="Verdana" w:hAnsi="Verdana"/>
          <w:strike/>
          <w:sz w:val="20"/>
          <w:szCs w:val="20"/>
        </w:rPr>
        <w:t>49</w:t>
      </w:r>
      <w:r w:rsidRPr="00617E8B">
        <w:rPr>
          <w:rFonts w:ascii="Verdana" w:hAnsi="Verdana"/>
          <w:strike/>
          <w:sz w:val="20"/>
          <w:szCs w:val="20"/>
        </w:rPr>
        <w:tab/>
      </w:r>
      <w:r w:rsidRPr="00617E8B">
        <w:rPr>
          <w:rFonts w:ascii="Verdana" w:hAnsi="Verdana"/>
          <w:strike/>
          <w:sz w:val="20"/>
          <w:szCs w:val="20"/>
        </w:rPr>
        <w:tab/>
      </w:r>
      <w:proofErr w:type="spellStart"/>
      <w:r w:rsidRPr="00617E8B">
        <w:rPr>
          <w:rFonts w:ascii="Verdana" w:hAnsi="Verdana"/>
          <w:strike/>
          <w:sz w:val="20"/>
          <w:szCs w:val="20"/>
        </w:rPr>
        <w:t>Multilayered</w:t>
      </w:r>
      <w:proofErr w:type="spellEnd"/>
      <w:r w:rsidRPr="00617E8B">
        <w:rPr>
          <w:rFonts w:ascii="Verdana" w:hAnsi="Verdana"/>
          <w:strike/>
          <w:sz w:val="20"/>
          <w:szCs w:val="20"/>
        </w:rPr>
        <w:t xml:space="preserve"> </w:t>
      </w:r>
      <w:r w:rsidR="002E6603" w:rsidRPr="00617E8B">
        <w:rPr>
          <w:rFonts w:ascii="Verdana" w:hAnsi="Verdana"/>
          <w:strike/>
          <w:sz w:val="20"/>
          <w:szCs w:val="20"/>
        </w:rPr>
        <w:t>i</w:t>
      </w:r>
      <w:r w:rsidRPr="00617E8B">
        <w:rPr>
          <w:rFonts w:ascii="Verdana" w:hAnsi="Verdana"/>
          <w:strike/>
          <w:sz w:val="20"/>
          <w:szCs w:val="20"/>
        </w:rPr>
        <w:t>ce</w:t>
      </w:r>
    </w:p>
    <w:p w:rsidR="00D26310" w:rsidRPr="00617E8B" w:rsidRDefault="00D26310" w:rsidP="00D26310">
      <w:pPr>
        <w:pStyle w:val="HTMLPreformatted"/>
        <w:rPr>
          <w:rFonts w:ascii="Verdana" w:hAnsi="Verdana" w:cs="Times New Roman"/>
          <w:b/>
          <w:bCs/>
          <w:strike/>
          <w:szCs w:val="20"/>
        </w:rPr>
      </w:pPr>
    </w:p>
    <w:p w:rsidR="00D26310" w:rsidRPr="00617E8B" w:rsidRDefault="00D26310" w:rsidP="00D26310">
      <w:pPr>
        <w:jc w:val="center"/>
        <w:rPr>
          <w:rFonts w:ascii="Verdana" w:hAnsi="Verdana"/>
          <w:b/>
          <w:strike/>
          <w:sz w:val="20"/>
          <w:szCs w:val="20"/>
        </w:rPr>
      </w:pPr>
    </w:p>
    <w:p w:rsidR="00D26310" w:rsidRPr="00617E8B" w:rsidRDefault="00D26310" w:rsidP="00D26310">
      <w:pPr>
        <w:jc w:val="center"/>
        <w:rPr>
          <w:rFonts w:ascii="Verdana" w:hAnsi="Verdana"/>
          <w:b/>
          <w:strike/>
          <w:sz w:val="20"/>
          <w:szCs w:val="20"/>
        </w:rPr>
      </w:pPr>
      <w:r w:rsidRPr="00617E8B">
        <w:rPr>
          <w:rFonts w:ascii="Verdana" w:hAnsi="Verdana"/>
          <w:b/>
          <w:strike/>
          <w:sz w:val="20"/>
          <w:szCs w:val="20"/>
        </w:rPr>
        <w:t>0-02-161 Wind processing method</w:t>
      </w:r>
    </w:p>
    <w:tbl>
      <w:tblPr>
        <w:tblStyle w:val="TableGrid"/>
        <w:tblW w:w="0" w:type="auto"/>
        <w:tblLook w:val="04A0" w:firstRow="1" w:lastRow="0" w:firstColumn="1" w:lastColumn="0" w:noHBand="0" w:noVBand="1"/>
      </w:tblPr>
      <w:tblGrid>
        <w:gridCol w:w="2268"/>
        <w:gridCol w:w="6612"/>
      </w:tblGrid>
      <w:tr w:rsidR="00D26310" w:rsidRPr="00617E8B" w:rsidTr="00D26310">
        <w:trPr>
          <w:trHeight w:val="251"/>
        </w:trPr>
        <w:tc>
          <w:tcPr>
            <w:tcW w:w="2268" w:type="dxa"/>
          </w:tcPr>
          <w:p w:rsidR="00D26310" w:rsidRPr="00617E8B" w:rsidRDefault="00D26310" w:rsidP="00D26310">
            <w:pPr>
              <w:jc w:val="center"/>
              <w:rPr>
                <w:rFonts w:ascii="Verdana" w:eastAsia="Calibri" w:hAnsi="Verdana"/>
                <w:strike/>
                <w:sz w:val="20"/>
                <w:szCs w:val="20"/>
              </w:rPr>
            </w:pPr>
            <w:r w:rsidRPr="00617E8B">
              <w:rPr>
                <w:rFonts w:ascii="Verdana" w:eastAsia="Calibri" w:hAnsi="Verdana"/>
                <w:strike/>
                <w:sz w:val="20"/>
                <w:szCs w:val="20"/>
              </w:rPr>
              <w:t>Bit</w:t>
            </w:r>
          </w:p>
        </w:tc>
        <w:tc>
          <w:tcPr>
            <w:tcW w:w="6612" w:type="dxa"/>
          </w:tcPr>
          <w:p w:rsidR="00D26310" w:rsidRPr="00617E8B" w:rsidRDefault="00D26310" w:rsidP="00D26310">
            <w:pPr>
              <w:rPr>
                <w:rFonts w:ascii="Verdana" w:eastAsia="Calibri" w:hAnsi="Verdana"/>
                <w:strike/>
                <w:sz w:val="20"/>
                <w:szCs w:val="20"/>
              </w:rPr>
            </w:pPr>
            <w:r w:rsidRPr="00617E8B">
              <w:rPr>
                <w:rFonts w:ascii="Verdana" w:eastAsia="Calibri" w:hAnsi="Verdana"/>
                <w:strike/>
                <w:sz w:val="20"/>
                <w:szCs w:val="20"/>
              </w:rPr>
              <w:t>DESCRIPTION</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1-10</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Reserved</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11</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Wind height calculated from median cloud-top pressure of target</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 xml:space="preserve">12 </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Target is cloudy</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13</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Low-level inversion</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14</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CCC method</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15</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 xml:space="preserve">Nested tracking </w:t>
            </w:r>
          </w:p>
        </w:tc>
      </w:tr>
      <w:tr w:rsidR="00D26310" w:rsidRPr="00617E8B" w:rsidTr="00D26310">
        <w:trPr>
          <w:trHeight w:val="264"/>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All 16</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Missing value</w:t>
            </w:r>
          </w:p>
        </w:tc>
      </w:tr>
    </w:tbl>
    <w:p w:rsidR="00D26310" w:rsidRPr="00617E8B" w:rsidRDefault="00D26310" w:rsidP="00D26310">
      <w:pPr>
        <w:pStyle w:val="HTMLPreformatted"/>
        <w:rPr>
          <w:rFonts w:ascii="Verdana" w:hAnsi="Verdana" w:cs="Times New Roman"/>
          <w:b/>
          <w:bCs/>
          <w:strike/>
          <w:szCs w:val="20"/>
        </w:rPr>
      </w:pPr>
    </w:p>
    <w:p w:rsidR="00D26310" w:rsidRPr="00617E8B" w:rsidRDefault="00D26310" w:rsidP="00D26310">
      <w:pPr>
        <w:pStyle w:val="HTMLPreformatted"/>
        <w:rPr>
          <w:rFonts w:ascii="Verdana" w:hAnsi="Verdana" w:cs="Times New Roman"/>
          <w:b/>
          <w:bCs/>
          <w:strike/>
          <w:szCs w:val="20"/>
        </w:rPr>
      </w:pPr>
    </w:p>
    <w:p w:rsidR="00D26310" w:rsidRPr="00617E8B" w:rsidRDefault="00D26310" w:rsidP="00D26310">
      <w:pPr>
        <w:jc w:val="center"/>
        <w:rPr>
          <w:rFonts w:ascii="Verdana" w:hAnsi="Verdana"/>
          <w:b/>
          <w:strike/>
          <w:sz w:val="20"/>
          <w:szCs w:val="20"/>
        </w:rPr>
      </w:pPr>
      <w:r w:rsidRPr="00617E8B">
        <w:rPr>
          <w:rFonts w:ascii="Verdana" w:hAnsi="Verdana"/>
          <w:b/>
          <w:strike/>
          <w:sz w:val="20"/>
          <w:szCs w:val="20"/>
        </w:rPr>
        <w:t>0-02-162  Extended height assignment method</w:t>
      </w:r>
    </w:p>
    <w:tbl>
      <w:tblPr>
        <w:tblStyle w:val="TableGrid"/>
        <w:tblW w:w="0" w:type="auto"/>
        <w:tblLook w:val="04A0" w:firstRow="1" w:lastRow="0" w:firstColumn="1" w:lastColumn="0" w:noHBand="0" w:noVBand="1"/>
      </w:tblPr>
      <w:tblGrid>
        <w:gridCol w:w="2268"/>
        <w:gridCol w:w="6570"/>
      </w:tblGrid>
      <w:tr w:rsidR="00D26310" w:rsidRPr="00617E8B" w:rsidTr="00D26310">
        <w:tc>
          <w:tcPr>
            <w:tcW w:w="2268" w:type="dxa"/>
          </w:tcPr>
          <w:p w:rsidR="00D26310" w:rsidRPr="00617E8B" w:rsidRDefault="00D26310" w:rsidP="00D26310">
            <w:pPr>
              <w:jc w:val="center"/>
              <w:rPr>
                <w:rFonts w:ascii="Verdana" w:eastAsia="Calibri" w:hAnsi="Verdana"/>
                <w:strike/>
                <w:sz w:val="20"/>
                <w:szCs w:val="20"/>
              </w:rPr>
            </w:pPr>
            <w:r w:rsidRPr="00617E8B">
              <w:rPr>
                <w:rFonts w:ascii="Verdana" w:eastAsia="Calibri" w:hAnsi="Verdana"/>
                <w:strike/>
                <w:sz w:val="20"/>
                <w:szCs w:val="20"/>
              </w:rPr>
              <w:t>Code figure</w:t>
            </w:r>
          </w:p>
        </w:tc>
        <w:tc>
          <w:tcPr>
            <w:tcW w:w="6570" w:type="dxa"/>
          </w:tcPr>
          <w:p w:rsidR="00D26310" w:rsidRPr="00617E8B" w:rsidRDefault="00D26310" w:rsidP="00D26310">
            <w:pPr>
              <w:rPr>
                <w:rFonts w:ascii="Verdana" w:eastAsia="Calibri" w:hAnsi="Verdana"/>
                <w:strike/>
                <w:sz w:val="20"/>
                <w:szCs w:val="20"/>
              </w:rPr>
            </w:pPr>
            <w:r w:rsidRPr="00617E8B">
              <w:rPr>
                <w:rFonts w:ascii="Verdana" w:eastAsia="Calibri" w:hAnsi="Verdana"/>
                <w:strike/>
                <w:sz w:val="20"/>
                <w:szCs w:val="20"/>
              </w:rPr>
              <w:t>DESCRIPTION</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lastRenderedPageBreak/>
              <w:t>0</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Auto editor</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IRW height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2</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WV height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3</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H</w:t>
            </w:r>
            <w:r w:rsidRPr="00617E8B">
              <w:rPr>
                <w:rFonts w:ascii="Verdana" w:hAnsi="Verdana"/>
                <w:strike/>
                <w:sz w:val="20"/>
                <w:szCs w:val="20"/>
                <w:vertAlign w:val="subscript"/>
              </w:rPr>
              <w:t>2</w:t>
            </w:r>
            <w:r w:rsidRPr="00617E8B">
              <w:rPr>
                <w:rFonts w:ascii="Verdana" w:hAnsi="Verdana"/>
                <w:strike/>
                <w:sz w:val="20"/>
                <w:szCs w:val="20"/>
              </w:rPr>
              <w:t>O intercept height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4</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CO</w:t>
            </w:r>
            <w:r w:rsidRPr="00617E8B">
              <w:rPr>
                <w:rFonts w:ascii="Verdana" w:hAnsi="Verdana"/>
                <w:strike/>
                <w:sz w:val="20"/>
                <w:szCs w:val="20"/>
                <w:vertAlign w:val="subscript"/>
              </w:rPr>
              <w:t>2</w:t>
            </w:r>
            <w:r w:rsidRPr="00617E8B">
              <w:rPr>
                <w:rFonts w:ascii="Verdana" w:hAnsi="Verdana"/>
                <w:strike/>
                <w:sz w:val="20"/>
                <w:szCs w:val="20"/>
              </w:rPr>
              <w:t xml:space="preserve"> slicing height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5</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Low pixel max gradient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6</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Higher pixel max gradient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7</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Primary height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8</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Layer thickness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9</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Cumulative contribution function - 10 percent height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10</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Cumulative contribution function - 50 percent height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11</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Cumulative contribution function - 90 percent height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12</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Cumulative contribution function - height of maximum gradient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13</w:t>
            </w:r>
          </w:p>
        </w:tc>
        <w:tc>
          <w:tcPr>
            <w:tcW w:w="6570" w:type="dxa"/>
          </w:tcPr>
          <w:p w:rsidR="00D26310" w:rsidRPr="00617E8B" w:rsidRDefault="00D26310" w:rsidP="00206559">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IR/two WV channel ratio</w:t>
            </w:r>
            <w:r w:rsidR="00206559" w:rsidRPr="00617E8B">
              <w:rPr>
                <w:rFonts w:ascii="Verdana" w:hAnsi="Verdana"/>
                <w:strike/>
                <w:sz w:val="20"/>
                <w:szCs w:val="20"/>
              </w:rPr>
              <w:t>n</w:t>
            </w:r>
            <w:r w:rsidRPr="00617E8B">
              <w:rPr>
                <w:rFonts w:ascii="Verdana" w:hAnsi="Verdana"/>
                <w:strike/>
                <w:sz w:val="20"/>
                <w:szCs w:val="20"/>
              </w:rPr>
              <w:t>ing method</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14</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Composite height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15</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Optimal estimation</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16</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Inversion correction</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17</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Geometric height assignment</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 xml:space="preserve">18-62 </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Reserved</w:t>
            </w:r>
          </w:p>
        </w:tc>
      </w:tr>
      <w:tr w:rsidR="00D26310" w:rsidRPr="00617E8B" w:rsidTr="00D26310">
        <w:tc>
          <w:tcPr>
            <w:tcW w:w="2268" w:type="dxa"/>
          </w:tcPr>
          <w:p w:rsidR="00D26310" w:rsidRPr="00617E8B" w:rsidRDefault="00D26310" w:rsidP="00D26310">
            <w:pPr>
              <w:keepNext/>
              <w:spacing w:before="100" w:beforeAutospacing="1" w:after="100" w:afterAutospacing="1"/>
              <w:jc w:val="center"/>
              <w:rPr>
                <w:rFonts w:ascii="Verdana" w:hAnsi="Verdana"/>
                <w:strike/>
                <w:sz w:val="20"/>
                <w:szCs w:val="20"/>
              </w:rPr>
            </w:pPr>
            <w:r w:rsidRPr="00617E8B">
              <w:rPr>
                <w:rFonts w:ascii="Verdana" w:hAnsi="Verdana"/>
                <w:strike/>
                <w:sz w:val="20"/>
                <w:szCs w:val="20"/>
              </w:rPr>
              <w:t>63</w:t>
            </w:r>
          </w:p>
        </w:tc>
        <w:tc>
          <w:tcPr>
            <w:tcW w:w="6570" w:type="dxa"/>
          </w:tcPr>
          <w:p w:rsidR="00D26310" w:rsidRPr="00617E8B" w:rsidRDefault="00D26310" w:rsidP="00D26310">
            <w:pPr>
              <w:keepNext/>
              <w:spacing w:before="100" w:beforeAutospacing="1" w:after="100" w:afterAutospacing="1"/>
              <w:jc w:val="both"/>
              <w:rPr>
                <w:rFonts w:ascii="Verdana" w:hAnsi="Verdana"/>
                <w:strike/>
                <w:sz w:val="20"/>
                <w:szCs w:val="20"/>
              </w:rPr>
            </w:pPr>
            <w:r w:rsidRPr="00617E8B">
              <w:rPr>
                <w:rFonts w:ascii="Verdana" w:hAnsi="Verdana"/>
                <w:strike/>
                <w:sz w:val="20"/>
                <w:szCs w:val="20"/>
              </w:rPr>
              <w:t>Missing value</w:t>
            </w:r>
          </w:p>
        </w:tc>
      </w:tr>
    </w:tbl>
    <w:p w:rsidR="00D26310" w:rsidRPr="00617E8B" w:rsidRDefault="00D26310" w:rsidP="00D26310">
      <w:pPr>
        <w:rPr>
          <w:rFonts w:ascii="Verdana" w:hAnsi="Verdana"/>
          <w:b/>
          <w:strike/>
          <w:sz w:val="20"/>
          <w:szCs w:val="20"/>
        </w:rPr>
      </w:pPr>
    </w:p>
    <w:p w:rsidR="00D26310" w:rsidRPr="00617E8B" w:rsidRDefault="00D26310" w:rsidP="00D26310">
      <w:pPr>
        <w:rPr>
          <w:rFonts w:ascii="Verdana" w:hAnsi="Verdana"/>
          <w:b/>
          <w:strike/>
          <w:sz w:val="20"/>
          <w:szCs w:val="20"/>
        </w:rPr>
      </w:pPr>
    </w:p>
    <w:p w:rsidR="00D26310" w:rsidRPr="00617E8B" w:rsidRDefault="00D26310" w:rsidP="00D26310">
      <w:pPr>
        <w:jc w:val="center"/>
        <w:rPr>
          <w:rFonts w:ascii="Verdana" w:hAnsi="Verdana"/>
          <w:b/>
          <w:strike/>
          <w:sz w:val="20"/>
          <w:szCs w:val="20"/>
        </w:rPr>
      </w:pPr>
      <w:r w:rsidRPr="00617E8B">
        <w:rPr>
          <w:rFonts w:ascii="Verdana" w:hAnsi="Verdana"/>
          <w:b/>
          <w:strike/>
          <w:sz w:val="20"/>
          <w:szCs w:val="20"/>
        </w:rPr>
        <w:t xml:space="preserve">0-33-066 AMV </w:t>
      </w:r>
      <w:r w:rsidR="00206559" w:rsidRPr="00617E8B">
        <w:rPr>
          <w:rFonts w:ascii="Verdana" w:hAnsi="Verdana"/>
          <w:b/>
          <w:strike/>
          <w:sz w:val="20"/>
          <w:szCs w:val="20"/>
        </w:rPr>
        <w:t>q</w:t>
      </w:r>
      <w:r w:rsidRPr="00617E8B">
        <w:rPr>
          <w:rFonts w:ascii="Verdana" w:hAnsi="Verdana"/>
          <w:b/>
          <w:strike/>
          <w:sz w:val="20"/>
          <w:szCs w:val="20"/>
        </w:rPr>
        <w:t xml:space="preserve">uality </w:t>
      </w:r>
      <w:r w:rsidR="00206559" w:rsidRPr="00617E8B">
        <w:rPr>
          <w:rFonts w:ascii="Verdana" w:hAnsi="Verdana"/>
          <w:b/>
          <w:strike/>
          <w:sz w:val="20"/>
          <w:szCs w:val="20"/>
        </w:rPr>
        <w:t>f</w:t>
      </w:r>
      <w:r w:rsidRPr="00617E8B">
        <w:rPr>
          <w:rFonts w:ascii="Verdana" w:hAnsi="Verdana"/>
          <w:b/>
          <w:strike/>
          <w:sz w:val="20"/>
          <w:szCs w:val="20"/>
        </w:rPr>
        <w:t>lag</w:t>
      </w:r>
    </w:p>
    <w:tbl>
      <w:tblPr>
        <w:tblStyle w:val="TableGrid"/>
        <w:tblW w:w="0" w:type="auto"/>
        <w:tblLook w:val="04A0" w:firstRow="1" w:lastRow="0" w:firstColumn="1" w:lastColumn="0" w:noHBand="0" w:noVBand="1"/>
      </w:tblPr>
      <w:tblGrid>
        <w:gridCol w:w="2268"/>
        <w:gridCol w:w="6612"/>
      </w:tblGrid>
      <w:tr w:rsidR="00D26310" w:rsidRPr="00617E8B" w:rsidTr="00D26310">
        <w:trPr>
          <w:trHeight w:val="251"/>
        </w:trPr>
        <w:tc>
          <w:tcPr>
            <w:tcW w:w="2268" w:type="dxa"/>
          </w:tcPr>
          <w:p w:rsidR="00D26310" w:rsidRPr="00617E8B" w:rsidRDefault="00D26310" w:rsidP="00D26310">
            <w:pPr>
              <w:jc w:val="center"/>
              <w:rPr>
                <w:rFonts w:ascii="Verdana" w:eastAsia="Calibri" w:hAnsi="Verdana"/>
                <w:strike/>
                <w:sz w:val="20"/>
                <w:szCs w:val="20"/>
              </w:rPr>
            </w:pPr>
            <w:r w:rsidRPr="00617E8B">
              <w:rPr>
                <w:rFonts w:ascii="Verdana" w:eastAsia="Calibri" w:hAnsi="Verdana"/>
                <w:strike/>
                <w:sz w:val="20"/>
                <w:szCs w:val="20"/>
              </w:rPr>
              <w:t>Bit</w:t>
            </w:r>
          </w:p>
        </w:tc>
        <w:tc>
          <w:tcPr>
            <w:tcW w:w="6612" w:type="dxa"/>
          </w:tcPr>
          <w:p w:rsidR="00D26310" w:rsidRPr="00617E8B" w:rsidRDefault="00D26310" w:rsidP="00D26310">
            <w:pPr>
              <w:rPr>
                <w:rFonts w:ascii="Verdana" w:eastAsia="Calibri" w:hAnsi="Verdana"/>
                <w:strike/>
                <w:sz w:val="20"/>
                <w:szCs w:val="20"/>
              </w:rPr>
            </w:pPr>
            <w:r w:rsidRPr="00617E8B">
              <w:rPr>
                <w:rFonts w:ascii="Verdana" w:eastAsia="Calibri" w:hAnsi="Verdana"/>
                <w:strike/>
                <w:sz w:val="20"/>
                <w:szCs w:val="20"/>
              </w:rPr>
              <w:t>DESCRIPTION</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1-21</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Reserved</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22</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Correlation surface constraint fails</w:t>
            </w:r>
          </w:p>
        </w:tc>
      </w:tr>
      <w:tr w:rsidR="00D26310" w:rsidRPr="00617E8B" w:rsidTr="00D26310">
        <w:trPr>
          <w:trHeight w:val="251"/>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23</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Reserved</w:t>
            </w:r>
          </w:p>
        </w:tc>
      </w:tr>
      <w:tr w:rsidR="00D26310" w:rsidRPr="00617E8B" w:rsidTr="00D26310">
        <w:trPr>
          <w:trHeight w:val="264"/>
        </w:trPr>
        <w:tc>
          <w:tcPr>
            <w:tcW w:w="2268" w:type="dxa"/>
          </w:tcPr>
          <w:p w:rsidR="00D26310" w:rsidRPr="00617E8B" w:rsidRDefault="00D26310" w:rsidP="00D26310">
            <w:pPr>
              <w:jc w:val="center"/>
              <w:rPr>
                <w:rFonts w:ascii="Verdana" w:hAnsi="Verdana"/>
                <w:strike/>
                <w:sz w:val="20"/>
                <w:szCs w:val="20"/>
              </w:rPr>
            </w:pPr>
            <w:r w:rsidRPr="00617E8B">
              <w:rPr>
                <w:rFonts w:ascii="Verdana" w:hAnsi="Verdana"/>
                <w:strike/>
                <w:sz w:val="20"/>
                <w:szCs w:val="20"/>
              </w:rPr>
              <w:t>All 24</w:t>
            </w:r>
          </w:p>
        </w:tc>
        <w:tc>
          <w:tcPr>
            <w:tcW w:w="6612" w:type="dxa"/>
          </w:tcPr>
          <w:p w:rsidR="00D26310" w:rsidRPr="00617E8B" w:rsidRDefault="00D26310" w:rsidP="00D26310">
            <w:pPr>
              <w:rPr>
                <w:rFonts w:ascii="Verdana" w:hAnsi="Verdana"/>
                <w:strike/>
                <w:sz w:val="20"/>
                <w:szCs w:val="20"/>
              </w:rPr>
            </w:pPr>
            <w:r w:rsidRPr="00617E8B">
              <w:rPr>
                <w:rFonts w:ascii="Verdana" w:hAnsi="Verdana"/>
                <w:strike/>
                <w:sz w:val="20"/>
                <w:szCs w:val="20"/>
              </w:rPr>
              <w:t>Missing value</w:t>
            </w:r>
          </w:p>
        </w:tc>
      </w:tr>
    </w:tbl>
    <w:p w:rsidR="00D26310" w:rsidRPr="00617E8B" w:rsidRDefault="00D26310" w:rsidP="00D26310">
      <w:pPr>
        <w:rPr>
          <w:rFonts w:ascii="Verdana" w:hAnsi="Verdana"/>
          <w:b/>
          <w:strike/>
          <w:sz w:val="20"/>
          <w:szCs w:val="20"/>
        </w:rPr>
      </w:pPr>
    </w:p>
    <w:p w:rsidR="00060263" w:rsidRPr="0024782B" w:rsidRDefault="00060263" w:rsidP="00060263">
      <w:pPr>
        <w:rPr>
          <w:rFonts w:ascii="Verdana" w:hAnsi="Verdana"/>
          <w:sz w:val="20"/>
          <w:szCs w:val="20"/>
        </w:rPr>
      </w:pPr>
    </w:p>
    <w:sectPr w:rsidR="00060263" w:rsidRPr="0024782B" w:rsidSect="00427A36">
      <w:headerReference w:type="even" r:id="rId183"/>
      <w:headerReference w:type="default" r:id="rId184"/>
      <w:footerReference w:type="default" r:id="rId185"/>
      <w:headerReference w:type="first" r:id="rId186"/>
      <w:type w:val="continuous"/>
      <w:pgSz w:w="11907" w:h="16839" w:code="9"/>
      <w:pgMar w:top="1009" w:right="1009" w:bottom="1009" w:left="100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026" w:rsidRDefault="00221026">
      <w:r>
        <w:separator/>
      </w:r>
    </w:p>
  </w:endnote>
  <w:endnote w:type="continuationSeparator" w:id="0">
    <w:p w:rsidR="00221026" w:rsidRDefault="0022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MS Mincho"/>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G明朝L">
    <w:charset w:val="80"/>
    <w:family w:val="roma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l‚r –¾’©">
    <w:altName w:val="Times New Roman"/>
    <w:panose1 w:val="00000000000000000000"/>
    <w:charset w:val="00"/>
    <w:family w:val="roman"/>
    <w:notTrueType/>
    <w:pitch w:val="default"/>
  </w:font>
  <w:font w:name="Roman-WP">
    <w:charset w:val="00"/>
    <w:family w:val="auto"/>
    <w:pitch w:val="default"/>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Bitstream Vera Sans">
    <w:charset w:val="00"/>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Chicago">
    <w:altName w:val="Arial"/>
    <w:charset w:val="00"/>
    <w:family w:val="auto"/>
    <w:pitch w:val="default"/>
  </w:font>
  <w:font w:name="Font14762">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sans">
    <w:altName w:val="Times New Roman"/>
    <w:charset w:val="00"/>
    <w:family w:val="auto"/>
    <w:pitch w:val="default"/>
  </w:font>
  <w:font w:name="Nimbus Sans L">
    <w:altName w:val="Arial"/>
    <w:charset w:val="00"/>
    <w:family w:val="swiss"/>
    <w:pitch w:val="variable"/>
  </w:font>
  <w:font w:name="HG Mincho Light J">
    <w:altName w:val="msmincho"/>
    <w:charset w:val="00"/>
    <w:family w:val="auto"/>
    <w:pitch w:val="variable"/>
  </w:font>
  <w:font w:name="AR PL KaitiM GB">
    <w:altName w:val="Times New Roman"/>
    <w:charset w:val="00"/>
    <w:family w:val="auto"/>
    <w:pitch w:val="variable"/>
  </w:font>
  <w:font w:name="Lohit Hind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ＭＳ 明朝">
    <w:altName w:val="MS PMincho"/>
    <w:panose1 w:val="00000000000000000000"/>
    <w:charset w:val="80"/>
    <w:family w:val="roman"/>
    <w:notTrueType/>
    <w:pitch w:val="default"/>
  </w:font>
  <w:font w:name="Liberation Serif">
    <w:altName w:val="Times New Roman"/>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ohit Devanagari">
    <w:altName w:val="Times New Roman"/>
    <w:charset w:val="01"/>
    <w:family w:val="auto"/>
    <w:pitch w:val="variable"/>
  </w:font>
  <w:font w:name="Consolas">
    <w:panose1 w:val="020B0609020204030204"/>
    <w:charset w:val="00"/>
    <w:family w:val="modern"/>
    <w:pitch w:val="fixed"/>
    <w:sig w:usb0="E10002FF" w:usb1="4000FCFF" w:usb2="00000009"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532912"/>
      <w:docPartObj>
        <w:docPartGallery w:val="Page Numbers (Bottom of Page)"/>
        <w:docPartUnique/>
      </w:docPartObj>
    </w:sdtPr>
    <w:sdtEndPr>
      <w:rPr>
        <w:rFonts w:ascii="Verdana" w:hAnsi="Verdana"/>
        <w:noProof/>
        <w:sz w:val="16"/>
        <w:szCs w:val="16"/>
      </w:rPr>
    </w:sdtEndPr>
    <w:sdtContent>
      <w:p w:rsidR="00221026" w:rsidRPr="00522673" w:rsidRDefault="00221026">
        <w:pPr>
          <w:pStyle w:val="Footer"/>
          <w:jc w:val="center"/>
          <w:rPr>
            <w:rFonts w:ascii="Verdana" w:hAnsi="Verdana"/>
            <w:sz w:val="16"/>
            <w:szCs w:val="16"/>
          </w:rPr>
        </w:pPr>
        <w:r w:rsidRPr="0035157B">
          <w:rPr>
            <w:rFonts w:ascii="Verdana" w:hAnsi="Verdana"/>
            <w:sz w:val="16"/>
            <w:szCs w:val="16"/>
          </w:rPr>
          <w:t>IPET-CM-</w:t>
        </w:r>
        <w:r>
          <w:rPr>
            <w:rFonts w:ascii="Verdana" w:hAnsi="Verdana"/>
            <w:sz w:val="16"/>
            <w:szCs w:val="16"/>
          </w:rPr>
          <w:t>I</w:t>
        </w:r>
        <w:r w:rsidRPr="0035157B">
          <w:rPr>
            <w:rFonts w:ascii="Verdana" w:hAnsi="Verdana"/>
            <w:sz w:val="16"/>
            <w:szCs w:val="16"/>
          </w:rPr>
          <w:t>I annex/</w:t>
        </w:r>
        <w:r w:rsidRPr="00522673">
          <w:rPr>
            <w:rFonts w:ascii="Verdana" w:hAnsi="Verdana"/>
            <w:sz w:val="16"/>
            <w:szCs w:val="16"/>
          </w:rPr>
          <w:fldChar w:fldCharType="begin"/>
        </w:r>
        <w:r w:rsidRPr="00522673">
          <w:rPr>
            <w:rFonts w:ascii="Verdana" w:hAnsi="Verdana"/>
            <w:sz w:val="16"/>
            <w:szCs w:val="16"/>
          </w:rPr>
          <w:instrText xml:space="preserve"> PAGE   \* MERGEFORMAT </w:instrText>
        </w:r>
        <w:r w:rsidRPr="00522673">
          <w:rPr>
            <w:rFonts w:ascii="Verdana" w:hAnsi="Verdana"/>
            <w:sz w:val="16"/>
            <w:szCs w:val="16"/>
          </w:rPr>
          <w:fldChar w:fldCharType="separate"/>
        </w:r>
        <w:r w:rsidR="00E77B82">
          <w:rPr>
            <w:rFonts w:ascii="Verdana" w:hAnsi="Verdana"/>
            <w:noProof/>
            <w:sz w:val="16"/>
            <w:szCs w:val="16"/>
          </w:rPr>
          <w:t>16</w:t>
        </w:r>
        <w:r w:rsidRPr="00522673">
          <w:rPr>
            <w:rFonts w:ascii="Verdana" w:hAnsi="Verdana"/>
            <w:noProof/>
            <w:sz w:val="16"/>
            <w:szCs w:val="16"/>
          </w:rPr>
          <w:fldChar w:fldCharType="end"/>
        </w:r>
      </w:p>
    </w:sdtContent>
  </w:sdt>
  <w:p w:rsidR="00221026" w:rsidRPr="00522673" w:rsidRDefault="00221026" w:rsidP="00522673">
    <w:pPr>
      <w:pStyle w:val="Footer"/>
      <w:jc w:val="center"/>
      <w:rPr>
        <w:rFonts w:ascii="Verdana" w:hAnsi="Verdana"/>
        <w:sz w:val="16"/>
        <w:szCs w:val="16"/>
        <w:lang w:val="fr-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D026E3" w:rsidRDefault="00221026" w:rsidP="00812A36">
    <w:pPr>
      <w:pStyle w:val="a30"/>
      <w:tabs>
        <w:tab w:val="clear" w:pos="0"/>
      </w:tabs>
      <w:jc w:val="center"/>
      <w:rPr>
        <w:b w:val="0"/>
      </w:rPr>
    </w:pPr>
    <w:r>
      <w:rPr>
        <w:rFonts w:cs="Arial"/>
        <w:b w:val="0"/>
        <w:sz w:val="17"/>
        <w:szCs w:val="17"/>
      </w:rPr>
      <w:t>IPET-CM-I a</w:t>
    </w:r>
    <w:r>
      <w:rPr>
        <w:rStyle w:val="style281"/>
        <w:b w:val="0"/>
      </w:rPr>
      <w:t>nnex/</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E77B82">
      <w:rPr>
        <w:rStyle w:val="style281"/>
        <w:b w:val="0"/>
        <w:noProof/>
      </w:rPr>
      <w:t>68</w:t>
    </w:r>
    <w:r w:rsidRPr="00D026E3">
      <w:rPr>
        <w:rStyle w:val="style281"/>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D026E3" w:rsidRDefault="00221026"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PFC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E77B82">
      <w:rPr>
        <w:rStyle w:val="style281"/>
        <w:b w:val="0"/>
        <w:noProof/>
      </w:rPr>
      <w:t>4</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D026E3" w:rsidRDefault="00221026"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Rev.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E77B82">
      <w:rPr>
        <w:rStyle w:val="style281"/>
        <w:b w:val="0"/>
        <w:noProof/>
      </w:rPr>
      <w:t>1</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E073AE" w:rsidRDefault="00221026" w:rsidP="00812A36">
    <w:pPr>
      <w:pStyle w:val="a30"/>
      <w:tabs>
        <w:tab w:val="clear" w:pos="0"/>
      </w:tabs>
      <w:jc w:val="center"/>
    </w:pPr>
    <w:r w:rsidRPr="00E073AE">
      <w:rPr>
        <w:rFonts w:cs="Arial"/>
        <w:b w:val="0"/>
        <w:sz w:val="17"/>
        <w:szCs w:val="17"/>
      </w:rPr>
      <w:t>–</w:t>
    </w:r>
    <w:r w:rsidRPr="00D026E3">
      <w:rPr>
        <w:rStyle w:val="style281"/>
        <w:b w:val="0"/>
      </w:rPr>
      <w:t xml:space="preserve"> </w:t>
    </w:r>
    <w:r>
      <w:rPr>
        <w:rStyle w:val="style281"/>
        <w:b w:val="0"/>
      </w:rPr>
      <w:t xml:space="preserve">Val.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E77B82">
      <w:rPr>
        <w:rStyle w:val="style281"/>
        <w:b w:val="0"/>
        <w:noProof/>
      </w:rPr>
      <w:t>44</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026" w:rsidRDefault="00221026">
      <w:r>
        <w:separator/>
      </w:r>
    </w:p>
  </w:footnote>
  <w:footnote w:type="continuationSeparator" w:id="0">
    <w:p w:rsidR="00221026" w:rsidRDefault="002210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545AB4" w:rsidRDefault="00221026" w:rsidP="00545AB4">
    <w:pPr>
      <w:pStyle w:val="Header"/>
      <w:jc w:val="right"/>
      <w:rPr>
        <w:sz w:val="16"/>
        <w:szCs w:val="16"/>
      </w:rPr>
    </w:pPr>
    <w:r w:rsidRPr="00545AB4">
      <w:rPr>
        <w:sz w:val="16"/>
        <w:szCs w:val="16"/>
      </w:rPr>
      <w:t xml:space="preserve">Annex to </w:t>
    </w:r>
    <w:r>
      <w:rPr>
        <w:sz w:val="16"/>
        <w:szCs w:val="16"/>
      </w:rPr>
      <w:t>the report of the second</w:t>
    </w:r>
    <w:r w:rsidRPr="00545AB4">
      <w:rPr>
        <w:sz w:val="16"/>
        <w:szCs w:val="16"/>
      </w:rPr>
      <w:t xml:space="preserve"> meeting of IPET-CM</w:t>
    </w:r>
    <w:ins w:id="36" w:author="AS" w:date="2018-11-30T11:13:00Z">
      <w:r>
        <w:rPr>
          <w:sz w:val="16"/>
          <w:szCs w:val="16"/>
        </w:rPr>
        <w:t xml:space="preserve"> (valid </w:t>
      </w:r>
    </w:ins>
    <w:ins w:id="37" w:author="AS" w:date="2018-12-06T10:42:00Z">
      <w:r>
        <w:rPr>
          <w:sz w:val="16"/>
          <w:szCs w:val="16"/>
        </w:rPr>
        <w:t>11</w:t>
      </w:r>
    </w:ins>
    <w:ins w:id="38" w:author="AS" w:date="2018-12-07T09:42:00Z">
      <w:r>
        <w:rPr>
          <w:sz w:val="16"/>
          <w:szCs w:val="16"/>
        </w:rPr>
        <w:t>/</w:t>
      </w:r>
    </w:ins>
    <w:ins w:id="39" w:author="AS" w:date="2018-12-06T10:42:00Z">
      <w:r>
        <w:rPr>
          <w:sz w:val="16"/>
          <w:szCs w:val="16"/>
        </w:rPr>
        <w:t>12</w:t>
      </w:r>
    </w:ins>
    <w:ins w:id="40" w:author="AS" w:date="2018-12-07T09:42:00Z">
      <w:r>
        <w:rPr>
          <w:sz w:val="16"/>
          <w:szCs w:val="16"/>
        </w:rPr>
        <w:t>/</w:t>
      </w:r>
    </w:ins>
    <w:ins w:id="41" w:author="AS" w:date="2018-11-30T11:13:00Z">
      <w:r>
        <w:rPr>
          <w:sz w:val="16"/>
          <w:szCs w:val="16"/>
        </w:rPr>
        <w:t>2018)</w:t>
      </w:r>
    </w:ins>
  </w:p>
  <w:p w:rsidR="00221026" w:rsidRPr="00545AB4" w:rsidRDefault="00221026" w:rsidP="00545AB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545AB4" w:rsidRDefault="00221026" w:rsidP="00545AB4">
    <w:pPr>
      <w:pStyle w:val="Header"/>
      <w:jc w:val="right"/>
      <w:rPr>
        <w:sz w:val="16"/>
        <w:szCs w:val="16"/>
      </w:rPr>
    </w:pPr>
    <w:r>
      <w:rPr>
        <w:noProof/>
        <w:lang w:eastAsia="ja-JP"/>
      </w:rPr>
      <mc:AlternateContent>
        <mc:Choice Requires="wps">
          <w:drawing>
            <wp:anchor distT="0" distB="0" distL="114300" distR="114300" simplePos="0" relativeHeight="251657216" behindDoc="1" locked="0" layoutInCell="1" allowOverlap="1" wp14:anchorId="099975D4" wp14:editId="5F49F18C">
              <wp:simplePos x="0" y="0"/>
              <wp:positionH relativeFrom="column">
                <wp:posOffset>-645795</wp:posOffset>
              </wp:positionH>
              <wp:positionV relativeFrom="paragraph">
                <wp:posOffset>-462280</wp:posOffset>
              </wp:positionV>
              <wp:extent cx="7675880" cy="10734040"/>
              <wp:effectExtent l="4445" t="4445"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880" cy="1073404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0.85pt;margin-top:-36.4pt;width:604.4pt;height:8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" fillcolor="#fbd4b4" stroked="f">
              <v:textbox inset="5.85pt,.7pt,5.85pt,.7pt"/>
            </v:rect>
          </w:pict>
        </mc:Fallback>
      </mc:AlternateContent>
    </w:r>
    <w:r>
      <w:tab/>
    </w:r>
    <w:r w:rsidRPr="00545AB4">
      <w:rPr>
        <w:sz w:val="16"/>
        <w:szCs w:val="16"/>
      </w:rPr>
      <w:t xml:space="preserve">Valid on 28 July 2017 - Annex to </w:t>
    </w:r>
    <w:r>
      <w:rPr>
        <w:sz w:val="16"/>
        <w:szCs w:val="16"/>
      </w:rPr>
      <w:t xml:space="preserve">the report of the </w:t>
    </w:r>
    <w:r w:rsidRPr="00545AB4">
      <w:rPr>
        <w:sz w:val="16"/>
        <w:szCs w:val="16"/>
      </w:rPr>
      <w:t>first meeting of IPET-CM</w:t>
    </w:r>
  </w:p>
  <w:p w:rsidR="00221026" w:rsidRPr="00545AB4" w:rsidRDefault="00221026" w:rsidP="00545AB4">
    <w:pPr>
      <w:pStyle w:val="Header"/>
      <w:jc w:val="right"/>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545AB4" w:rsidRDefault="00221026" w:rsidP="00545AB4">
    <w:pPr>
      <w:pStyle w:val="Header"/>
      <w:jc w:val="right"/>
      <w:rPr>
        <w:sz w:val="16"/>
        <w:szCs w:val="16"/>
      </w:rPr>
    </w:pPr>
    <w:r>
      <w:rPr>
        <w:noProof/>
        <w:lang w:eastAsia="ja-JP"/>
      </w:rPr>
      <mc:AlternateContent>
        <mc:Choice Requires="wps">
          <w:drawing>
            <wp:anchor distT="0" distB="0" distL="114300" distR="114300" simplePos="0" relativeHeight="251658240" behindDoc="1" locked="0" layoutInCell="1" allowOverlap="1" wp14:anchorId="3F277110" wp14:editId="6729599D">
              <wp:simplePos x="0" y="0"/>
              <wp:positionH relativeFrom="column">
                <wp:posOffset>-645795</wp:posOffset>
              </wp:positionH>
              <wp:positionV relativeFrom="paragraph">
                <wp:posOffset>-462280</wp:posOffset>
              </wp:positionV>
              <wp:extent cx="10754360" cy="10734040"/>
              <wp:effectExtent l="4445" t="4445" r="444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4360" cy="1073404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85pt;margin-top:-36.4pt;width:846.8pt;height:8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" fillcolor="#b8cce4" stroked="f">
              <v:textbox inset="5.85pt,.7pt,5.85pt,.7pt"/>
            </v:rect>
          </w:pict>
        </mc:Fallback>
      </mc:AlternateContent>
    </w:r>
    <w:r>
      <w:tab/>
    </w:r>
    <w:r w:rsidRPr="00545AB4">
      <w:rPr>
        <w:sz w:val="16"/>
        <w:szCs w:val="16"/>
      </w:rPr>
      <w:t xml:space="preserve">Valid on 28 July 2017 - Annex to </w:t>
    </w:r>
    <w:r>
      <w:rPr>
        <w:sz w:val="16"/>
        <w:szCs w:val="16"/>
      </w:rPr>
      <w:t xml:space="preserve">the report of the </w:t>
    </w:r>
    <w:r w:rsidRPr="00545AB4">
      <w:rPr>
        <w:sz w:val="16"/>
        <w:szCs w:val="16"/>
      </w:rPr>
      <w:t>first meeting of IPET-CM</w:t>
    </w:r>
  </w:p>
  <w:p w:rsidR="00221026" w:rsidRPr="00545AB4" w:rsidRDefault="00221026" w:rsidP="00545AB4">
    <w:pPr>
      <w:pStyle w:val="Header"/>
      <w:jc w:val="right"/>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r>
      <w:rPr>
        <w:noProof/>
        <w:lang w:eastAsia="ja-JP"/>
      </w:rPr>
      <mc:AlternateContent>
        <mc:Choice Requires="wps">
          <w:drawing>
            <wp:anchor distT="0" distB="0" distL="114300" distR="114300" simplePos="0" relativeHeight="251656192" behindDoc="0" locked="0" layoutInCell="1" allowOverlap="1" wp14:anchorId="0212D548" wp14:editId="278CD558">
              <wp:simplePos x="0" y="0"/>
              <wp:positionH relativeFrom="column">
                <wp:posOffset>-648970</wp:posOffset>
              </wp:positionH>
              <wp:positionV relativeFrom="paragraph">
                <wp:posOffset>-464185</wp:posOffset>
              </wp:positionV>
              <wp:extent cx="7569835" cy="10713720"/>
              <wp:effectExtent l="1270" t="2540" r="127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0713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026" w:rsidRDefault="0022102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51.1pt;margin-top:-36.55pt;width:596.05pt;height:84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" fillcolor="black" stroked="f">
              <v:textbox inset="5.85pt,.7pt,5.85pt,.7pt">
                <w:txbxContent>
                  <w:p w:rsidR="00221026" w:rsidRDefault="00221026"/>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Default="002210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26" w:rsidRPr="00545AB4" w:rsidRDefault="00221026" w:rsidP="00545AB4">
    <w:pPr>
      <w:pStyle w:val="Header"/>
      <w:jc w:val="right"/>
      <w:rPr>
        <w:sz w:val="16"/>
        <w:szCs w:val="16"/>
      </w:rPr>
    </w:pPr>
    <w:ins w:id="1029" w:author="AS" w:date="2018-11-30T14:13:00Z">
      <w:r>
        <w:rPr>
          <w:noProof/>
          <w:lang w:eastAsia="ja-JP"/>
        </w:rPr>
        <mc:AlternateContent>
          <mc:Choice Requires="wps">
            <w:drawing>
              <wp:anchor distT="0" distB="0" distL="114300" distR="114300" simplePos="0" relativeHeight="251660288" behindDoc="1" locked="0" layoutInCell="1" allowOverlap="1" wp14:anchorId="378E327D" wp14:editId="6533A6F8">
                <wp:simplePos x="0" y="0"/>
                <wp:positionH relativeFrom="column">
                  <wp:posOffset>-628992</wp:posOffset>
                </wp:positionH>
                <wp:positionV relativeFrom="paragraph">
                  <wp:posOffset>-451338</wp:posOffset>
                </wp:positionV>
                <wp:extent cx="7810695" cy="10874716"/>
                <wp:effectExtent l="0" t="0" r="0" b="3175"/>
                <wp:wrapNone/>
                <wp:docPr id="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695" cy="10874716"/>
                        </a:xfrm>
                        <a:prstGeom prst="rect">
                          <a:avLst/>
                        </a:prstGeom>
                        <a:solidFill>
                          <a:schemeClr val="accent3">
                            <a:lumMod val="20000"/>
                            <a:lumOff val="8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9.55pt;margin-top:-35.55pt;width:615pt;height:85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" fillcolor="#eaf1dd [662]" stroked="f">
                <v:textbox inset="5.85pt,.7pt,5.85pt,.7pt"/>
              </v:rect>
            </w:pict>
          </mc:Fallback>
        </mc:AlternateContent>
      </w:r>
    </w:ins>
    <w:r w:rsidRPr="00545AB4">
      <w:rPr>
        <w:sz w:val="16"/>
        <w:szCs w:val="16"/>
      </w:rPr>
      <w:t xml:space="preserve">Annex to </w:t>
    </w:r>
    <w:r>
      <w:rPr>
        <w:sz w:val="16"/>
        <w:szCs w:val="16"/>
      </w:rPr>
      <w:t xml:space="preserve">the report of the </w:t>
    </w:r>
    <w:r w:rsidRPr="00545AB4">
      <w:rPr>
        <w:sz w:val="16"/>
        <w:szCs w:val="16"/>
      </w:rPr>
      <w:t>first meeting of IPET-CM</w:t>
    </w:r>
    <w:ins w:id="1030" w:author="AS" w:date="2018-12-11T11:23:00Z">
      <w:r>
        <w:rPr>
          <w:sz w:val="16"/>
          <w:szCs w:val="16"/>
        </w:rPr>
        <w:t xml:space="preserve"> (valid 11/12/2018)</w:t>
      </w:r>
    </w:ins>
  </w:p>
  <w:p w:rsidR="00221026" w:rsidRPr="00545AB4" w:rsidRDefault="00221026" w:rsidP="00545A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pStyle w:val="Level1"/>
      <w:lvlText w:val="%1)"/>
      <w:lvlJc w:val="left"/>
      <w:pPr>
        <w:tabs>
          <w:tab w:val="num" w:pos="1440"/>
        </w:tabs>
        <w:ind w:left="1800" w:hanging="360"/>
      </w:pPr>
      <w:rPr>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2Para"/>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
    <w:nsid w:val="00000003"/>
    <w:multiLevelType w:val="multilevel"/>
    <w:tmpl w:val="00000003"/>
    <w:name w:val="WW8Num3"/>
    <w:lvl w:ilvl="0">
      <w:start w:val="1"/>
      <w:numFmt w:val="upperLetter"/>
      <w:pStyle w:val="a2"/>
      <w:suff w:val="space"/>
      <w:lvlText w:val="Annex %1"/>
      <w:lvlJc w:val="left"/>
      <w:pPr>
        <w:tabs>
          <w:tab w:val="num" w:pos="0"/>
        </w:tabs>
        <w:ind w:left="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0000004"/>
    <w:multiLevelType w:val="singleLevel"/>
    <w:tmpl w:val="00000004"/>
    <w:name w:val="WW8Num4"/>
    <w:lvl w:ilvl="0">
      <w:numFmt w:val="bullet"/>
      <w:pStyle w:val="Note123"/>
      <w:lvlText w:val="-"/>
      <w:lvlJc w:val="left"/>
      <w:pPr>
        <w:tabs>
          <w:tab w:val="num" w:pos="360"/>
        </w:tabs>
        <w:ind w:left="360" w:hanging="360"/>
      </w:pPr>
      <w:rPr>
        <w:rFonts w:ascii="OpenSymbol" w:hAnsi="OpenSymbol"/>
      </w:rPr>
    </w:lvl>
  </w:abstractNum>
  <w:abstractNum w:abstractNumId="4">
    <w:nsid w:val="00000005"/>
    <w:multiLevelType w:val="multilevel"/>
    <w:tmpl w:val="00000005"/>
    <w:name w:val="WW8Num5"/>
    <w:lvl w:ilvl="0">
      <w:start w:val="1"/>
      <w:numFmt w:val="bullet"/>
      <w:pStyle w:val="Note"/>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0000006"/>
    <w:multiLevelType w:val="multilevel"/>
    <w:tmpl w:val="00000006"/>
    <w:name w:val="WW8Num6"/>
    <w:lvl w:ilvl="0">
      <w:start w:val="1"/>
      <w:numFmt w:val="decimal"/>
      <w:pStyle w:val="1Para"/>
      <w:lvlText w:val="8.%1."/>
      <w:lvlJc w:val="left"/>
      <w:pPr>
        <w:tabs>
          <w:tab w:val="num" w:pos="360"/>
        </w:tabs>
        <w:ind w:left="0" w:firstLine="0"/>
      </w:pPr>
      <w:rPr>
        <w:rFonts w:ascii="Symbol" w:hAnsi="Symbol"/>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multilevel"/>
    <w:tmpl w:val="00000007"/>
    <w:name w:val="WW8Num7"/>
    <w:lvl w:ilvl="0">
      <w:start w:val="1"/>
      <w:numFmt w:val="decimal"/>
      <w:pStyle w:val="Paragrapha"/>
      <w:lvlText w:val="7.%1."/>
      <w:lvlJc w:val="left"/>
      <w:pPr>
        <w:tabs>
          <w:tab w:val="num" w:pos="360"/>
        </w:tabs>
        <w:ind w:left="360" w:firstLine="0"/>
      </w:pPr>
    </w:lvl>
    <w:lvl w:ilvl="1">
      <w:start w:val="1"/>
      <w:numFmt w:val="decimal"/>
      <w:lvlText w:val="7.4.%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7">
    <w:nsid w:val="00000008"/>
    <w:multiLevelType w:val="singleLevel"/>
    <w:tmpl w:val="00000008"/>
    <w:name w:val="WW8Num8"/>
    <w:lvl w:ilvl="0">
      <w:start w:val="1"/>
      <w:numFmt w:val="bullet"/>
      <w:pStyle w:val="Heading11"/>
      <w:lvlText w:val=""/>
      <w:lvlJc w:val="left"/>
      <w:pPr>
        <w:tabs>
          <w:tab w:val="num" w:pos="720"/>
        </w:tabs>
        <w:ind w:left="72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0000000A"/>
    <w:multiLevelType w:val="multilevel"/>
    <w:tmpl w:val="0000000A"/>
    <w:name w:val="WW8Num10"/>
    <w:lvl w:ilvl="0">
      <w:start w:val="1"/>
      <w:numFmt w:val="bullet"/>
      <w:pStyle w:val="WW-Tableau11111"/>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1">
    <w:nsid w:val="0000000C"/>
    <w:multiLevelType w:val="multilevel"/>
    <w:tmpl w:val="0000000C"/>
    <w:name w:val="WW8Num12"/>
    <w:lvl w:ilvl="0">
      <w:start w:val="3"/>
      <w:numFmt w:val="decimal"/>
      <w:pStyle w:val="numberpara"/>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Symbol" w:hAnsi="Symbol"/>
      </w:rPr>
    </w:lvl>
  </w:abstractNum>
  <w:abstractNum w:abstractNumId="14">
    <w:nsid w:val="0000000F"/>
    <w:multiLevelType w:val="multilevel"/>
    <w:tmpl w:val="0000000F"/>
    <w:name w:val="WW8Num15"/>
    <w:lvl w:ilvl="0">
      <w:start w:val="1"/>
      <w:numFmt w:val="lowerLetter"/>
      <w:pStyle w:val="List-"/>
      <w:lvlText w:val="%1)"/>
      <w:lvlJc w:val="left"/>
      <w:pPr>
        <w:tabs>
          <w:tab w:val="num" w:pos="1440"/>
        </w:tabs>
        <w:ind w:left="1800" w:hanging="360"/>
      </w:pPr>
      <w:rPr>
        <w:rFonts w:ascii="Wingdings" w:hAnsi="Wingdings"/>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r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nsid w:val="00000012"/>
    <w:multiLevelType w:val="singleLevel"/>
    <w:tmpl w:val="00000012"/>
    <w:name w:val="WW8Num18"/>
    <w:lvl w:ilvl="0">
      <w:numFmt w:val="bullet"/>
      <w:lvlText w:val="-"/>
      <w:lvlJc w:val="left"/>
      <w:pPr>
        <w:tabs>
          <w:tab w:val="num" w:pos="360"/>
        </w:tabs>
        <w:ind w:left="360" w:hanging="360"/>
      </w:pPr>
      <w:rPr>
        <w:rFonts w:ascii="OpenSymbol" w:hAnsi="OpenSymbol"/>
      </w:rPr>
    </w:lvl>
  </w:abstractNum>
  <w:abstractNum w:abstractNumId="18">
    <w:nsid w:val="00000013"/>
    <w:multiLevelType w:val="singleLevel"/>
    <w:tmpl w:val="00000013"/>
    <w:name w:val="WW8Num19"/>
    <w:lvl w:ilvl="0">
      <w:start w:val="1"/>
      <w:numFmt w:val="bullet"/>
      <w:pStyle w:val="Normalthorndale"/>
      <w:lvlText w:val=""/>
      <w:lvlJc w:val="left"/>
      <w:pPr>
        <w:tabs>
          <w:tab w:val="num" w:pos="2160"/>
        </w:tabs>
        <w:ind w:left="2160" w:hanging="360"/>
      </w:pPr>
      <w:rPr>
        <w:rFonts w:ascii="Symbol" w:hAnsi="Symbol"/>
      </w:rPr>
    </w:lvl>
  </w:abstractNum>
  <w:abstractNum w:abstractNumId="19">
    <w:nsid w:val="00000014"/>
    <w:multiLevelType w:val="multilevel"/>
    <w:tmpl w:val="00000014"/>
    <w:name w:val="WW8Num20"/>
    <w:lvl w:ilvl="0">
      <w:start w:val="4"/>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00000015"/>
    <w:multiLevelType w:val="multilevel"/>
    <w:tmpl w:val="00000015"/>
    <w:name w:val="WW8Num21"/>
    <w:lvl w:ilvl="0">
      <w:start w:val="1"/>
      <w:numFmt w:val="decimal"/>
      <w:lvlText w:val="5.%1."/>
      <w:lvlJc w:val="left"/>
      <w:pPr>
        <w:tabs>
          <w:tab w:val="num" w:pos="360"/>
        </w:tabs>
        <w:ind w:left="360" w:firstLine="0"/>
      </w:pPr>
    </w:lvl>
    <w:lvl w:ilvl="1">
      <w:start w:val="1"/>
      <w:numFmt w:val="decimal"/>
      <w:lvlText w:val="5.%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1">
    <w:nsid w:val="00000016"/>
    <w:multiLevelType w:val="multilevel"/>
    <w:tmpl w:val="00000016"/>
    <w:name w:val="WW8Num22"/>
    <w:lvl w:ilvl="0">
      <w:start w:val="1"/>
      <w:numFmt w:val="decimal"/>
      <w:lvlText w:val="7.%1."/>
      <w:lvlJc w:val="left"/>
      <w:pPr>
        <w:tabs>
          <w:tab w:val="num" w:pos="360"/>
        </w:tabs>
        <w:ind w:left="360" w:firstLine="0"/>
      </w:p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2">
    <w:nsid w:val="05F5491D"/>
    <w:multiLevelType w:val="hybridMultilevel"/>
    <w:tmpl w:val="F7F86AA0"/>
    <w:lvl w:ilvl="0" w:tplc="4914080E">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DB92BC0"/>
    <w:multiLevelType w:val="hybridMultilevel"/>
    <w:tmpl w:val="10D65B92"/>
    <w:lvl w:ilvl="0" w:tplc="0407000F">
      <w:start w:val="1"/>
      <w:numFmt w:val="decimal"/>
      <w:lvlText w:val="%1."/>
      <w:lvlJc w:val="left"/>
      <w:pPr>
        <w:ind w:left="435" w:hanging="435"/>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4">
    <w:nsid w:val="0F2A747A"/>
    <w:multiLevelType w:val="multilevel"/>
    <w:tmpl w:val="9E1038DE"/>
    <w:styleLink w:val="WWNum6"/>
    <w:lvl w:ilvl="0">
      <w:start w:val="1"/>
      <w:numFmt w:val="decimal"/>
      <w:lvlText w:val="%1."/>
      <w:lvlJc w:val="left"/>
      <w:pPr>
        <w:ind w:left="0" w:firstLine="0"/>
      </w:pPr>
    </w:lvl>
    <w:lvl w:ilvl="1">
      <w:numFmt w:val="bullet"/>
      <w:lvlText w:val=""/>
      <w:lvlJc w:val="left"/>
      <w:pPr>
        <w:ind w:left="0" w:firstLine="0"/>
      </w:pPr>
      <w:rPr>
        <w:rFonts w:ascii="Symbol" w:eastAsia="Calibri" w:hAnsi="Symbol" w:cs="Times New Roman"/>
      </w:r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5">
    <w:nsid w:val="22666096"/>
    <w:multiLevelType w:val="hybridMultilevel"/>
    <w:tmpl w:val="01B83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27C15767"/>
    <w:multiLevelType w:val="hybridMultilevel"/>
    <w:tmpl w:val="E40C47AC"/>
    <w:lvl w:ilvl="0" w:tplc="0809000B">
      <w:start w:val="1"/>
      <w:numFmt w:val="bullet"/>
      <w:lvlText w:val=""/>
      <w:lvlJc w:val="left"/>
      <w:pPr>
        <w:ind w:left="1000" w:hanging="360"/>
      </w:pPr>
      <w:rPr>
        <w:rFonts w:ascii="Wingdings" w:hAnsi="Wingdings"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27">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311940AD"/>
    <w:multiLevelType w:val="hybridMultilevel"/>
    <w:tmpl w:val="E062BA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nsid w:val="4E167982"/>
    <w:multiLevelType w:val="hybridMultilevel"/>
    <w:tmpl w:val="7F208116"/>
    <w:lvl w:ilvl="0" w:tplc="50A05A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00048B0"/>
    <w:multiLevelType w:val="multilevel"/>
    <w:tmpl w:val="3FE0DF78"/>
    <w:name w:val="WW8Num32"/>
    <w:lvl w:ilvl="0">
      <w:start w:val="1"/>
      <w:numFmt w:val="bullet"/>
      <w:suff w:val="space"/>
      <w:lvlText w:val=""/>
      <w:lvlJc w:val="left"/>
      <w:pPr>
        <w:ind w:left="0" w:firstLine="0"/>
      </w:pPr>
      <w:rPr>
        <w:rFonts w:ascii="Symbol" w:hAnsi="Symbol" w:hint="default"/>
        <w:b/>
        <w:i w:val="0"/>
        <w:color w:val="auto"/>
      </w:rPr>
    </w:lvl>
    <w:lvl w:ilvl="1">
      <w:start w:val="1"/>
      <w:numFmt w:val="bullet"/>
      <w:lvlText w:val=""/>
      <w:lvlJc w:val="left"/>
      <w:pPr>
        <w:tabs>
          <w:tab w:val="num" w:pos="360"/>
        </w:tabs>
        <w:ind w:left="0" w:firstLine="0"/>
      </w:pPr>
      <w:rPr>
        <w:rFonts w:ascii="Symbol" w:hAnsi="Symbol"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nsid w:val="55473DD1"/>
    <w:multiLevelType w:val="hybridMultilevel"/>
    <w:tmpl w:val="7512AF2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5D317113"/>
    <w:multiLevelType w:val="hybridMultilevel"/>
    <w:tmpl w:val="1870D62A"/>
    <w:lvl w:ilvl="0" w:tplc="0407001B">
      <w:start w:val="1"/>
      <w:numFmt w:val="lowerRoman"/>
      <w:lvlText w:val="%1."/>
      <w:lvlJc w:val="right"/>
      <w:pPr>
        <w:ind w:left="720" w:hanging="360"/>
      </w:pPr>
    </w:lvl>
    <w:lvl w:ilvl="1" w:tplc="50A05A2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D8B54E1"/>
    <w:multiLevelType w:val="singleLevel"/>
    <w:tmpl w:val="04050011"/>
    <w:lvl w:ilvl="0">
      <w:start w:val="1"/>
      <w:numFmt w:val="decimal"/>
      <w:lvlText w:val="%1)"/>
      <w:lvlJc w:val="left"/>
      <w:pPr>
        <w:tabs>
          <w:tab w:val="num" w:pos="360"/>
        </w:tabs>
        <w:ind w:left="360" w:hanging="360"/>
      </w:pPr>
    </w:lvl>
  </w:abstractNum>
  <w:abstractNum w:abstractNumId="34">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FBC4F23"/>
    <w:multiLevelType w:val="multilevel"/>
    <w:tmpl w:val="742669CC"/>
    <w:styleLink w:val="WW8Num2"/>
    <w:lvl w:ilvl="0">
      <w:start w:val="1"/>
      <w:numFmt w:val="decimal"/>
      <w:lvlText w:val="(%1)"/>
      <w:lvlJc w:val="left"/>
      <w:pPr>
        <w:ind w:left="0" w:firstLine="0"/>
      </w:pPr>
      <w:rPr>
        <w:rFonts w:ascii="Arial" w:hAnsi="Arial" w:cs="Arial"/>
        <w:sz w:val="22"/>
        <w:szCs w:val="22"/>
        <w:lang w:val="en-US"/>
      </w:rPr>
    </w:lvl>
    <w:lvl w:ilvl="1">
      <w:numFmt w:val="bullet"/>
      <w:lvlText w:val=""/>
      <w:lvlJc w:val="left"/>
      <w:pPr>
        <w:ind w:left="0" w:firstLine="0"/>
      </w:pPr>
      <w:rPr>
        <w:rFonts w:ascii="Symbol" w:hAnsi="Symbol" w:cs="Symbol"/>
      </w:rPr>
    </w:lvl>
    <w:lvl w:ilvl="2">
      <w:numFmt w:val="bullet"/>
      <w:lvlText w:val=""/>
      <w:lvlJc w:val="left"/>
      <w:pPr>
        <w:ind w:left="0" w:firstLine="0"/>
      </w:pPr>
      <w:rPr>
        <w:rFonts w:ascii="Symbol" w:hAnsi="Symbol" w:cs="Symbol"/>
      </w:rPr>
    </w:lvl>
    <w:lvl w:ilvl="3">
      <w:numFmt w:val="bullet"/>
      <w:lvlText w:val=""/>
      <w:lvlJc w:val="left"/>
      <w:pPr>
        <w:ind w:left="0" w:firstLine="0"/>
      </w:pPr>
      <w:rPr>
        <w:rFonts w:ascii="Symbol" w:hAnsi="Symbol" w:cs="Symbol"/>
      </w:rPr>
    </w:lvl>
    <w:lvl w:ilvl="4">
      <w:numFmt w:val="bullet"/>
      <w:lvlText w:val=""/>
      <w:lvlJc w:val="left"/>
      <w:pPr>
        <w:ind w:left="0" w:firstLine="0"/>
      </w:pPr>
      <w:rPr>
        <w:rFonts w:ascii="Symbol" w:hAnsi="Symbol" w:cs="Symbol"/>
      </w:rPr>
    </w:lvl>
    <w:lvl w:ilvl="5">
      <w:numFmt w:val="bullet"/>
      <w:lvlText w:val=""/>
      <w:lvlJc w:val="left"/>
      <w:pPr>
        <w:ind w:left="0" w:firstLine="0"/>
      </w:pPr>
      <w:rPr>
        <w:rFonts w:ascii="Symbol" w:hAnsi="Symbol" w:cs="Symbol"/>
      </w:rPr>
    </w:lvl>
    <w:lvl w:ilvl="6">
      <w:numFmt w:val="bullet"/>
      <w:lvlText w:val=""/>
      <w:lvlJc w:val="left"/>
      <w:pPr>
        <w:ind w:left="0" w:firstLine="0"/>
      </w:pPr>
      <w:rPr>
        <w:rFonts w:ascii="Symbol" w:hAnsi="Symbol" w:cs="Symbol"/>
      </w:rPr>
    </w:lvl>
    <w:lvl w:ilvl="7">
      <w:numFmt w:val="bullet"/>
      <w:lvlText w:val=""/>
      <w:lvlJc w:val="left"/>
      <w:pPr>
        <w:ind w:left="0" w:firstLine="0"/>
      </w:pPr>
      <w:rPr>
        <w:rFonts w:ascii="Symbol" w:hAnsi="Symbol" w:cs="Symbol"/>
      </w:rPr>
    </w:lvl>
    <w:lvl w:ilvl="8">
      <w:numFmt w:val="bullet"/>
      <w:lvlText w:val=""/>
      <w:lvlJc w:val="left"/>
      <w:pPr>
        <w:ind w:left="0" w:firstLine="0"/>
      </w:pPr>
      <w:rPr>
        <w:rFonts w:ascii="Symbol" w:hAnsi="Symbol" w:cs="Symbol"/>
      </w:rPr>
    </w:lvl>
  </w:abstractNum>
  <w:abstractNum w:abstractNumId="36">
    <w:nsid w:val="773D3CCB"/>
    <w:multiLevelType w:val="hybridMultilevel"/>
    <w:tmpl w:val="48F092BE"/>
    <w:lvl w:ilvl="0" w:tplc="EB7EFEFA">
      <w:start w:val="1"/>
      <w:numFmt w:val="decimal"/>
      <w:pStyle w:val="ListBullet"/>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DB31E2E"/>
    <w:multiLevelType w:val="multilevel"/>
    <w:tmpl w:val="0409001F"/>
    <w:lvl w:ilvl="0">
      <w:start w:val="1"/>
      <w:numFmt w:val="decimal"/>
      <w:pStyle w:val="BodyTextNumbered"/>
      <w:lvlText w:val="%1."/>
      <w:lvlJc w:val="left"/>
      <w:pPr>
        <w:tabs>
          <w:tab w:val="num" w:pos="862"/>
        </w:tabs>
        <w:ind w:left="502" w:hanging="360"/>
      </w:pPr>
    </w:lvl>
    <w:lvl w:ilvl="1">
      <w:start w:val="1"/>
      <w:numFmt w:val="decimal"/>
      <w:lvlText w:val="%1.%2."/>
      <w:lvlJc w:val="left"/>
      <w:pPr>
        <w:tabs>
          <w:tab w:val="num" w:pos="1582"/>
        </w:tabs>
        <w:ind w:left="934" w:hanging="432"/>
      </w:pPr>
    </w:lvl>
    <w:lvl w:ilvl="2">
      <w:start w:val="1"/>
      <w:numFmt w:val="decimal"/>
      <w:lvlText w:val="%1.%2.%3."/>
      <w:lvlJc w:val="left"/>
      <w:pPr>
        <w:tabs>
          <w:tab w:val="num" w:pos="2302"/>
        </w:tabs>
        <w:ind w:left="1366" w:hanging="504"/>
      </w:pPr>
    </w:lvl>
    <w:lvl w:ilvl="3">
      <w:start w:val="1"/>
      <w:numFmt w:val="decimal"/>
      <w:lvlText w:val="%1.%2.%3.%4."/>
      <w:lvlJc w:val="left"/>
      <w:pPr>
        <w:tabs>
          <w:tab w:val="num" w:pos="3022"/>
        </w:tabs>
        <w:ind w:left="1870" w:hanging="648"/>
      </w:pPr>
    </w:lvl>
    <w:lvl w:ilvl="4">
      <w:start w:val="1"/>
      <w:numFmt w:val="decimal"/>
      <w:lvlText w:val="%1.%2.%3.%4.%5."/>
      <w:lvlJc w:val="left"/>
      <w:pPr>
        <w:tabs>
          <w:tab w:val="num" w:pos="3742"/>
        </w:tabs>
        <w:ind w:left="2374" w:hanging="792"/>
      </w:pPr>
    </w:lvl>
    <w:lvl w:ilvl="5">
      <w:start w:val="1"/>
      <w:numFmt w:val="decimal"/>
      <w:lvlText w:val="%1.%2.%3.%4.%5.%6."/>
      <w:lvlJc w:val="left"/>
      <w:pPr>
        <w:tabs>
          <w:tab w:val="num" w:pos="4462"/>
        </w:tabs>
        <w:ind w:left="2878" w:hanging="936"/>
      </w:pPr>
    </w:lvl>
    <w:lvl w:ilvl="6">
      <w:start w:val="1"/>
      <w:numFmt w:val="decimal"/>
      <w:lvlText w:val="%1.%2.%3.%4.%5.%6.%7."/>
      <w:lvlJc w:val="left"/>
      <w:pPr>
        <w:tabs>
          <w:tab w:val="num" w:pos="5182"/>
        </w:tabs>
        <w:ind w:left="3382" w:hanging="1080"/>
      </w:pPr>
    </w:lvl>
    <w:lvl w:ilvl="7">
      <w:start w:val="1"/>
      <w:numFmt w:val="decimal"/>
      <w:lvlText w:val="%1.%2.%3.%4.%5.%6.%7.%8."/>
      <w:lvlJc w:val="left"/>
      <w:pPr>
        <w:tabs>
          <w:tab w:val="num" w:pos="5902"/>
        </w:tabs>
        <w:ind w:left="3886" w:hanging="1224"/>
      </w:pPr>
    </w:lvl>
    <w:lvl w:ilvl="8">
      <w:start w:val="1"/>
      <w:numFmt w:val="decimal"/>
      <w:lvlText w:val="%1.%2.%3.%4.%5.%6.%7.%8.%9."/>
      <w:lvlJc w:val="left"/>
      <w:pPr>
        <w:tabs>
          <w:tab w:val="num" w:pos="6622"/>
        </w:tabs>
        <w:ind w:left="4462" w:hanging="1440"/>
      </w:pPr>
    </w:lvl>
  </w:abstractNum>
  <w:abstractNum w:abstractNumId="38">
    <w:nsid w:val="7E277643"/>
    <w:multiLevelType w:val="hybridMultilevel"/>
    <w:tmpl w:val="9F4A741E"/>
    <w:lvl w:ilvl="0" w:tplc="040C0001">
      <w:start w:val="1"/>
      <w:numFmt w:val="bullet"/>
      <w:lvlText w:val=""/>
      <w:lvlJc w:val="left"/>
      <w:pPr>
        <w:ind w:left="711" w:hanging="360"/>
      </w:pPr>
      <w:rPr>
        <w:rFonts w:ascii="Symbol" w:hAnsi="Symbol" w:hint="default"/>
      </w:rPr>
    </w:lvl>
    <w:lvl w:ilvl="1" w:tplc="040C0003" w:tentative="1">
      <w:start w:val="1"/>
      <w:numFmt w:val="bullet"/>
      <w:lvlText w:val="o"/>
      <w:lvlJc w:val="left"/>
      <w:pPr>
        <w:ind w:left="1431" w:hanging="360"/>
      </w:pPr>
      <w:rPr>
        <w:rFonts w:ascii="Courier New" w:hAnsi="Courier New" w:cs="Courier New" w:hint="default"/>
      </w:rPr>
    </w:lvl>
    <w:lvl w:ilvl="2" w:tplc="040C0005" w:tentative="1">
      <w:start w:val="1"/>
      <w:numFmt w:val="bullet"/>
      <w:lvlText w:val=""/>
      <w:lvlJc w:val="left"/>
      <w:pPr>
        <w:ind w:left="2151" w:hanging="360"/>
      </w:pPr>
      <w:rPr>
        <w:rFonts w:ascii="Wingdings" w:hAnsi="Wingdings" w:hint="default"/>
      </w:rPr>
    </w:lvl>
    <w:lvl w:ilvl="3" w:tplc="040C0001" w:tentative="1">
      <w:start w:val="1"/>
      <w:numFmt w:val="bullet"/>
      <w:lvlText w:val=""/>
      <w:lvlJc w:val="left"/>
      <w:pPr>
        <w:ind w:left="2871" w:hanging="360"/>
      </w:pPr>
      <w:rPr>
        <w:rFonts w:ascii="Symbol" w:hAnsi="Symbol" w:hint="default"/>
      </w:rPr>
    </w:lvl>
    <w:lvl w:ilvl="4" w:tplc="040C0003" w:tentative="1">
      <w:start w:val="1"/>
      <w:numFmt w:val="bullet"/>
      <w:lvlText w:val="o"/>
      <w:lvlJc w:val="left"/>
      <w:pPr>
        <w:ind w:left="3591" w:hanging="360"/>
      </w:pPr>
      <w:rPr>
        <w:rFonts w:ascii="Courier New" w:hAnsi="Courier New" w:cs="Courier New" w:hint="default"/>
      </w:rPr>
    </w:lvl>
    <w:lvl w:ilvl="5" w:tplc="040C0005" w:tentative="1">
      <w:start w:val="1"/>
      <w:numFmt w:val="bullet"/>
      <w:lvlText w:val=""/>
      <w:lvlJc w:val="left"/>
      <w:pPr>
        <w:ind w:left="4311" w:hanging="360"/>
      </w:pPr>
      <w:rPr>
        <w:rFonts w:ascii="Wingdings" w:hAnsi="Wingdings" w:hint="default"/>
      </w:rPr>
    </w:lvl>
    <w:lvl w:ilvl="6" w:tplc="040C0001" w:tentative="1">
      <w:start w:val="1"/>
      <w:numFmt w:val="bullet"/>
      <w:lvlText w:val=""/>
      <w:lvlJc w:val="left"/>
      <w:pPr>
        <w:ind w:left="5031" w:hanging="360"/>
      </w:pPr>
      <w:rPr>
        <w:rFonts w:ascii="Symbol" w:hAnsi="Symbol" w:hint="default"/>
      </w:rPr>
    </w:lvl>
    <w:lvl w:ilvl="7" w:tplc="040C0003" w:tentative="1">
      <w:start w:val="1"/>
      <w:numFmt w:val="bullet"/>
      <w:lvlText w:val="o"/>
      <w:lvlJc w:val="left"/>
      <w:pPr>
        <w:ind w:left="5751" w:hanging="360"/>
      </w:pPr>
      <w:rPr>
        <w:rFonts w:ascii="Courier New" w:hAnsi="Courier New" w:cs="Courier New" w:hint="default"/>
      </w:rPr>
    </w:lvl>
    <w:lvl w:ilvl="8" w:tplc="040C0005" w:tentative="1">
      <w:start w:val="1"/>
      <w:numFmt w:val="bullet"/>
      <w:lvlText w:val=""/>
      <w:lvlJc w:val="left"/>
      <w:pPr>
        <w:ind w:left="6471" w:hanging="360"/>
      </w:pPr>
      <w:rPr>
        <w:rFonts w:ascii="Wingdings" w:hAnsi="Wingdings" w:hint="default"/>
      </w:rPr>
    </w:lvl>
  </w:abstractNum>
  <w:abstractNum w:abstractNumId="39">
    <w:nsid w:val="7EAE2AD5"/>
    <w:multiLevelType w:val="hybridMultilevel"/>
    <w:tmpl w:val="DAE299B6"/>
    <w:lvl w:ilvl="0" w:tplc="651A2646">
      <w:start w:val="1"/>
      <w:numFmt w:val="bullet"/>
      <w:lvlText w:val=""/>
      <w:lvlJc w:val="left"/>
      <w:pPr>
        <w:tabs>
          <w:tab w:val="num" w:pos="284"/>
        </w:tabs>
        <w:ind w:left="284" w:hanging="284"/>
      </w:pPr>
      <w:rPr>
        <w:rFonts w:ascii="Wingdings" w:hAnsi="Wingdings" w:hint="default"/>
      </w:rPr>
    </w:lvl>
    <w:lvl w:ilvl="1" w:tplc="6DB8A644">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1"/>
  </w:num>
  <w:num w:numId="11">
    <w:abstractNumId w:val="14"/>
  </w:num>
  <w:num w:numId="12">
    <w:abstractNumId w:val="18"/>
  </w:num>
  <w:num w:numId="13">
    <w:abstractNumId w:val="36"/>
  </w:num>
  <w:num w:numId="14">
    <w:abstractNumId w:val="22"/>
  </w:num>
  <w:num w:numId="15">
    <w:abstractNumId w:val="39"/>
  </w:num>
  <w:num w:numId="16">
    <w:abstractNumId w:val="27"/>
  </w:num>
  <w:num w:numId="17">
    <w:abstractNumId w:val="34"/>
  </w:num>
  <w:num w:numId="18">
    <w:abstractNumId w:val="35"/>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33"/>
    <w:lvlOverride w:ilvl="0">
      <w:startOverride w:val="1"/>
    </w:lvlOverride>
  </w:num>
  <w:num w:numId="22">
    <w:abstractNumId w:val="32"/>
  </w:num>
  <w:num w:numId="23">
    <w:abstractNumId w:val="29"/>
  </w:num>
  <w:num w:numId="24">
    <w:abstractNumId w:val="25"/>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4"/>
  </w:num>
  <w:num w:numId="28">
    <w:abstractNumId w:val="31"/>
  </w:num>
  <w:num w:numId="29">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fr-CA" w:vendorID="64" w:dllVersion="131078" w:nlCheck="1" w:checkStyle="1"/>
  <w:activeWritingStyle w:appName="MSWord" w:lang="ja-JP"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de-DE" w:vendorID="64" w:dllVersion="131078" w:nlCheck="1"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284"/>
  <w:hyphenationZone w:val="425"/>
  <w:defaultTableStyle w:val="Normal"/>
  <w:drawingGridHorizontalSpacing w:val="110"/>
  <w:drawingGridVerticalSpacing w:val="163"/>
  <w:displayHorizontalDrawingGridEvery w:val="0"/>
  <w:displayVerticalDrawingGridEvery w:val="0"/>
  <w:noPunctuationKerning/>
  <w:characterSpacingControl w:val="doNotCompress"/>
  <w:hdrShapeDefaults>
    <o:shapedefaults v:ext="edit" spidmax="24371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A6C"/>
    <w:rsid w:val="00001B2F"/>
    <w:rsid w:val="00002014"/>
    <w:rsid w:val="000021EE"/>
    <w:rsid w:val="00002614"/>
    <w:rsid w:val="00002678"/>
    <w:rsid w:val="00002DBE"/>
    <w:rsid w:val="00003A41"/>
    <w:rsid w:val="00003BC3"/>
    <w:rsid w:val="0000422A"/>
    <w:rsid w:val="0000428E"/>
    <w:rsid w:val="000054B2"/>
    <w:rsid w:val="000061E6"/>
    <w:rsid w:val="000065A4"/>
    <w:rsid w:val="00006F0D"/>
    <w:rsid w:val="0000731A"/>
    <w:rsid w:val="00007560"/>
    <w:rsid w:val="000075B0"/>
    <w:rsid w:val="0000796E"/>
    <w:rsid w:val="00007C04"/>
    <w:rsid w:val="000100BC"/>
    <w:rsid w:val="00010FB7"/>
    <w:rsid w:val="00011016"/>
    <w:rsid w:val="00011C09"/>
    <w:rsid w:val="00013D81"/>
    <w:rsid w:val="00014087"/>
    <w:rsid w:val="000148C5"/>
    <w:rsid w:val="000149AC"/>
    <w:rsid w:val="0001521B"/>
    <w:rsid w:val="00015F12"/>
    <w:rsid w:val="00016D97"/>
    <w:rsid w:val="00016DBE"/>
    <w:rsid w:val="00016F37"/>
    <w:rsid w:val="00020488"/>
    <w:rsid w:val="0002058B"/>
    <w:rsid w:val="00020E41"/>
    <w:rsid w:val="00021E83"/>
    <w:rsid w:val="00022181"/>
    <w:rsid w:val="000233D2"/>
    <w:rsid w:val="000306F1"/>
    <w:rsid w:val="00032433"/>
    <w:rsid w:val="000324BD"/>
    <w:rsid w:val="0003254D"/>
    <w:rsid w:val="00032751"/>
    <w:rsid w:val="00032F29"/>
    <w:rsid w:val="000332CC"/>
    <w:rsid w:val="0003348A"/>
    <w:rsid w:val="00034F35"/>
    <w:rsid w:val="000350E9"/>
    <w:rsid w:val="000351E3"/>
    <w:rsid w:val="00035B6B"/>
    <w:rsid w:val="00040B19"/>
    <w:rsid w:val="00041253"/>
    <w:rsid w:val="000416DC"/>
    <w:rsid w:val="00042099"/>
    <w:rsid w:val="00042BC1"/>
    <w:rsid w:val="000430E2"/>
    <w:rsid w:val="000432AA"/>
    <w:rsid w:val="00044F70"/>
    <w:rsid w:val="0004510C"/>
    <w:rsid w:val="0004554C"/>
    <w:rsid w:val="00045597"/>
    <w:rsid w:val="00045DA1"/>
    <w:rsid w:val="000470F1"/>
    <w:rsid w:val="00047267"/>
    <w:rsid w:val="00047E67"/>
    <w:rsid w:val="0005097F"/>
    <w:rsid w:val="00050DF1"/>
    <w:rsid w:val="00050FB1"/>
    <w:rsid w:val="0005130E"/>
    <w:rsid w:val="00051988"/>
    <w:rsid w:val="00052DE0"/>
    <w:rsid w:val="00053143"/>
    <w:rsid w:val="000536EF"/>
    <w:rsid w:val="00054CAB"/>
    <w:rsid w:val="00055024"/>
    <w:rsid w:val="000553E9"/>
    <w:rsid w:val="00055869"/>
    <w:rsid w:val="00055F9D"/>
    <w:rsid w:val="00056649"/>
    <w:rsid w:val="00056DF0"/>
    <w:rsid w:val="000573BE"/>
    <w:rsid w:val="000574EE"/>
    <w:rsid w:val="00057B6E"/>
    <w:rsid w:val="00057CA3"/>
    <w:rsid w:val="00060263"/>
    <w:rsid w:val="00060CC2"/>
    <w:rsid w:val="000610C8"/>
    <w:rsid w:val="00062250"/>
    <w:rsid w:val="00062554"/>
    <w:rsid w:val="000639B3"/>
    <w:rsid w:val="000644C8"/>
    <w:rsid w:val="00064B41"/>
    <w:rsid w:val="00065C76"/>
    <w:rsid w:val="00065FCE"/>
    <w:rsid w:val="00066058"/>
    <w:rsid w:val="000660FD"/>
    <w:rsid w:val="00066CB9"/>
    <w:rsid w:val="0007037F"/>
    <w:rsid w:val="00070AD0"/>
    <w:rsid w:val="00071893"/>
    <w:rsid w:val="000719FF"/>
    <w:rsid w:val="00072043"/>
    <w:rsid w:val="00072189"/>
    <w:rsid w:val="00072CB8"/>
    <w:rsid w:val="00072FE0"/>
    <w:rsid w:val="0007319E"/>
    <w:rsid w:val="00075B1C"/>
    <w:rsid w:val="00076171"/>
    <w:rsid w:val="000761A8"/>
    <w:rsid w:val="0007649D"/>
    <w:rsid w:val="00076944"/>
    <w:rsid w:val="000776C4"/>
    <w:rsid w:val="000779AA"/>
    <w:rsid w:val="00080244"/>
    <w:rsid w:val="0008104B"/>
    <w:rsid w:val="00081387"/>
    <w:rsid w:val="00081BB8"/>
    <w:rsid w:val="00082836"/>
    <w:rsid w:val="00083048"/>
    <w:rsid w:val="000834FE"/>
    <w:rsid w:val="000838B7"/>
    <w:rsid w:val="000847C5"/>
    <w:rsid w:val="00084A82"/>
    <w:rsid w:val="00084DB7"/>
    <w:rsid w:val="00085C46"/>
    <w:rsid w:val="00086083"/>
    <w:rsid w:val="00086144"/>
    <w:rsid w:val="0008650D"/>
    <w:rsid w:val="00086566"/>
    <w:rsid w:val="00086753"/>
    <w:rsid w:val="0008682B"/>
    <w:rsid w:val="00086A64"/>
    <w:rsid w:val="00086F0F"/>
    <w:rsid w:val="00087F14"/>
    <w:rsid w:val="0009090C"/>
    <w:rsid w:val="00090F73"/>
    <w:rsid w:val="00091022"/>
    <w:rsid w:val="0009134F"/>
    <w:rsid w:val="000915E5"/>
    <w:rsid w:val="00093587"/>
    <w:rsid w:val="00093978"/>
    <w:rsid w:val="00093EAA"/>
    <w:rsid w:val="0009415C"/>
    <w:rsid w:val="00094811"/>
    <w:rsid w:val="000950F7"/>
    <w:rsid w:val="0009520D"/>
    <w:rsid w:val="00095E66"/>
    <w:rsid w:val="0009601A"/>
    <w:rsid w:val="00096C90"/>
    <w:rsid w:val="00097877"/>
    <w:rsid w:val="000A05CD"/>
    <w:rsid w:val="000A0E9C"/>
    <w:rsid w:val="000A1167"/>
    <w:rsid w:val="000A2247"/>
    <w:rsid w:val="000A479B"/>
    <w:rsid w:val="000A4819"/>
    <w:rsid w:val="000A49C8"/>
    <w:rsid w:val="000A4FCF"/>
    <w:rsid w:val="000A5B6B"/>
    <w:rsid w:val="000A61E8"/>
    <w:rsid w:val="000A6D6B"/>
    <w:rsid w:val="000B05B0"/>
    <w:rsid w:val="000B133A"/>
    <w:rsid w:val="000B1734"/>
    <w:rsid w:val="000B29C5"/>
    <w:rsid w:val="000B2ECD"/>
    <w:rsid w:val="000B3058"/>
    <w:rsid w:val="000B334B"/>
    <w:rsid w:val="000B38F7"/>
    <w:rsid w:val="000B5192"/>
    <w:rsid w:val="000B5338"/>
    <w:rsid w:val="000B57A4"/>
    <w:rsid w:val="000B5A9D"/>
    <w:rsid w:val="000B6719"/>
    <w:rsid w:val="000B6912"/>
    <w:rsid w:val="000C0D8A"/>
    <w:rsid w:val="000C143B"/>
    <w:rsid w:val="000C17F5"/>
    <w:rsid w:val="000C33A1"/>
    <w:rsid w:val="000C3765"/>
    <w:rsid w:val="000C3DC8"/>
    <w:rsid w:val="000C4C9D"/>
    <w:rsid w:val="000C4E29"/>
    <w:rsid w:val="000C50BE"/>
    <w:rsid w:val="000C78AD"/>
    <w:rsid w:val="000C78AF"/>
    <w:rsid w:val="000C7EAB"/>
    <w:rsid w:val="000D16D9"/>
    <w:rsid w:val="000D1987"/>
    <w:rsid w:val="000D2569"/>
    <w:rsid w:val="000D2CC9"/>
    <w:rsid w:val="000D3709"/>
    <w:rsid w:val="000D3979"/>
    <w:rsid w:val="000D3F2F"/>
    <w:rsid w:val="000D4E7D"/>
    <w:rsid w:val="000D5E9D"/>
    <w:rsid w:val="000D654F"/>
    <w:rsid w:val="000D6B7B"/>
    <w:rsid w:val="000D71E3"/>
    <w:rsid w:val="000D7429"/>
    <w:rsid w:val="000D7A7A"/>
    <w:rsid w:val="000D7EC9"/>
    <w:rsid w:val="000E01B8"/>
    <w:rsid w:val="000E048D"/>
    <w:rsid w:val="000E18CC"/>
    <w:rsid w:val="000E1B06"/>
    <w:rsid w:val="000E2747"/>
    <w:rsid w:val="000E2D10"/>
    <w:rsid w:val="000E39B4"/>
    <w:rsid w:val="000E3D97"/>
    <w:rsid w:val="000E3E1B"/>
    <w:rsid w:val="000E4199"/>
    <w:rsid w:val="000E4E57"/>
    <w:rsid w:val="000E60B2"/>
    <w:rsid w:val="000E705E"/>
    <w:rsid w:val="000E7ADB"/>
    <w:rsid w:val="000E7B02"/>
    <w:rsid w:val="000F0020"/>
    <w:rsid w:val="000F00A8"/>
    <w:rsid w:val="000F0A81"/>
    <w:rsid w:val="000F3645"/>
    <w:rsid w:val="000F3998"/>
    <w:rsid w:val="000F4183"/>
    <w:rsid w:val="000F4A69"/>
    <w:rsid w:val="000F4D71"/>
    <w:rsid w:val="000F4E97"/>
    <w:rsid w:val="000F60AF"/>
    <w:rsid w:val="000F63C1"/>
    <w:rsid w:val="000F691D"/>
    <w:rsid w:val="000F6BA8"/>
    <w:rsid w:val="000F7AB3"/>
    <w:rsid w:val="00100285"/>
    <w:rsid w:val="00101190"/>
    <w:rsid w:val="0010309D"/>
    <w:rsid w:val="001031BC"/>
    <w:rsid w:val="0010340F"/>
    <w:rsid w:val="00103EC3"/>
    <w:rsid w:val="001043C3"/>
    <w:rsid w:val="00104617"/>
    <w:rsid w:val="00104BA1"/>
    <w:rsid w:val="00104E1E"/>
    <w:rsid w:val="00105141"/>
    <w:rsid w:val="00105527"/>
    <w:rsid w:val="00105DDC"/>
    <w:rsid w:val="00106114"/>
    <w:rsid w:val="00106192"/>
    <w:rsid w:val="00107A5A"/>
    <w:rsid w:val="00110F08"/>
    <w:rsid w:val="00111477"/>
    <w:rsid w:val="00111D4B"/>
    <w:rsid w:val="0011431B"/>
    <w:rsid w:val="00114882"/>
    <w:rsid w:val="00114B4C"/>
    <w:rsid w:val="00114F2B"/>
    <w:rsid w:val="0011551C"/>
    <w:rsid w:val="00115CF9"/>
    <w:rsid w:val="0011610D"/>
    <w:rsid w:val="0011662E"/>
    <w:rsid w:val="001174C5"/>
    <w:rsid w:val="001174FD"/>
    <w:rsid w:val="00117CFD"/>
    <w:rsid w:val="00121306"/>
    <w:rsid w:val="00121F95"/>
    <w:rsid w:val="00123A5D"/>
    <w:rsid w:val="001249F8"/>
    <w:rsid w:val="00124C4B"/>
    <w:rsid w:val="001252C3"/>
    <w:rsid w:val="001253D1"/>
    <w:rsid w:val="00126455"/>
    <w:rsid w:val="00126A32"/>
    <w:rsid w:val="001270E1"/>
    <w:rsid w:val="001272A9"/>
    <w:rsid w:val="001309C8"/>
    <w:rsid w:val="0013130E"/>
    <w:rsid w:val="00131397"/>
    <w:rsid w:val="00132376"/>
    <w:rsid w:val="00132F30"/>
    <w:rsid w:val="00133650"/>
    <w:rsid w:val="001340EA"/>
    <w:rsid w:val="001346C7"/>
    <w:rsid w:val="00134811"/>
    <w:rsid w:val="00134BCC"/>
    <w:rsid w:val="001353CB"/>
    <w:rsid w:val="00135E04"/>
    <w:rsid w:val="001363E4"/>
    <w:rsid w:val="001365B3"/>
    <w:rsid w:val="001368B8"/>
    <w:rsid w:val="00136ACC"/>
    <w:rsid w:val="00140AE7"/>
    <w:rsid w:val="00140EC3"/>
    <w:rsid w:val="001415A9"/>
    <w:rsid w:val="0014160B"/>
    <w:rsid w:val="001419A0"/>
    <w:rsid w:val="00141DB1"/>
    <w:rsid w:val="00142097"/>
    <w:rsid w:val="00142607"/>
    <w:rsid w:val="00143ED6"/>
    <w:rsid w:val="00144685"/>
    <w:rsid w:val="001449AB"/>
    <w:rsid w:val="00144A52"/>
    <w:rsid w:val="00144DEE"/>
    <w:rsid w:val="00145A38"/>
    <w:rsid w:val="00146508"/>
    <w:rsid w:val="00146C5D"/>
    <w:rsid w:val="00147775"/>
    <w:rsid w:val="00147D18"/>
    <w:rsid w:val="00151487"/>
    <w:rsid w:val="001519F7"/>
    <w:rsid w:val="00151DB5"/>
    <w:rsid w:val="00154195"/>
    <w:rsid w:val="00154558"/>
    <w:rsid w:val="00156827"/>
    <w:rsid w:val="00157732"/>
    <w:rsid w:val="00157D39"/>
    <w:rsid w:val="001600EE"/>
    <w:rsid w:val="00160571"/>
    <w:rsid w:val="00160927"/>
    <w:rsid w:val="00160F04"/>
    <w:rsid w:val="001612AF"/>
    <w:rsid w:val="00161E66"/>
    <w:rsid w:val="001638E3"/>
    <w:rsid w:val="001641EF"/>
    <w:rsid w:val="00164B5C"/>
    <w:rsid w:val="00164BD4"/>
    <w:rsid w:val="00165791"/>
    <w:rsid w:val="00166027"/>
    <w:rsid w:val="00166276"/>
    <w:rsid w:val="0016762C"/>
    <w:rsid w:val="00167A63"/>
    <w:rsid w:val="00167C15"/>
    <w:rsid w:val="0017067D"/>
    <w:rsid w:val="00170C13"/>
    <w:rsid w:val="00170CBB"/>
    <w:rsid w:val="00170E6F"/>
    <w:rsid w:val="0017133B"/>
    <w:rsid w:val="0017155B"/>
    <w:rsid w:val="00171EE8"/>
    <w:rsid w:val="001722FE"/>
    <w:rsid w:val="001724DA"/>
    <w:rsid w:val="001725B9"/>
    <w:rsid w:val="0017561C"/>
    <w:rsid w:val="00176653"/>
    <w:rsid w:val="00176D77"/>
    <w:rsid w:val="001772CC"/>
    <w:rsid w:val="001777AE"/>
    <w:rsid w:val="00180835"/>
    <w:rsid w:val="00180C04"/>
    <w:rsid w:val="00180CDF"/>
    <w:rsid w:val="001815A5"/>
    <w:rsid w:val="00182C0D"/>
    <w:rsid w:val="001840D3"/>
    <w:rsid w:val="00184FCC"/>
    <w:rsid w:val="0018510F"/>
    <w:rsid w:val="001859AE"/>
    <w:rsid w:val="00191CF3"/>
    <w:rsid w:val="00192AA6"/>
    <w:rsid w:val="001930FB"/>
    <w:rsid w:val="00193D3F"/>
    <w:rsid w:val="001944A9"/>
    <w:rsid w:val="001949A6"/>
    <w:rsid w:val="00195782"/>
    <w:rsid w:val="00196FE3"/>
    <w:rsid w:val="00197249"/>
    <w:rsid w:val="00197411"/>
    <w:rsid w:val="00197668"/>
    <w:rsid w:val="001977B5"/>
    <w:rsid w:val="001A0889"/>
    <w:rsid w:val="001A2C6D"/>
    <w:rsid w:val="001A35D2"/>
    <w:rsid w:val="001A3C89"/>
    <w:rsid w:val="001A4DF9"/>
    <w:rsid w:val="001A54F7"/>
    <w:rsid w:val="001A6EAB"/>
    <w:rsid w:val="001A731D"/>
    <w:rsid w:val="001A7B6B"/>
    <w:rsid w:val="001B0399"/>
    <w:rsid w:val="001B073E"/>
    <w:rsid w:val="001B129E"/>
    <w:rsid w:val="001B1A1B"/>
    <w:rsid w:val="001B1EAC"/>
    <w:rsid w:val="001B2350"/>
    <w:rsid w:val="001B2E76"/>
    <w:rsid w:val="001B2EE9"/>
    <w:rsid w:val="001B3057"/>
    <w:rsid w:val="001B3906"/>
    <w:rsid w:val="001B3F56"/>
    <w:rsid w:val="001B421F"/>
    <w:rsid w:val="001B4E1B"/>
    <w:rsid w:val="001B5E73"/>
    <w:rsid w:val="001B777A"/>
    <w:rsid w:val="001B7854"/>
    <w:rsid w:val="001C05AA"/>
    <w:rsid w:val="001C1289"/>
    <w:rsid w:val="001C1363"/>
    <w:rsid w:val="001C143D"/>
    <w:rsid w:val="001C1DF4"/>
    <w:rsid w:val="001C1EB6"/>
    <w:rsid w:val="001C268A"/>
    <w:rsid w:val="001C2BBE"/>
    <w:rsid w:val="001C3829"/>
    <w:rsid w:val="001C3E5E"/>
    <w:rsid w:val="001C46B3"/>
    <w:rsid w:val="001C47D5"/>
    <w:rsid w:val="001C4BA2"/>
    <w:rsid w:val="001C4FD7"/>
    <w:rsid w:val="001C5DF8"/>
    <w:rsid w:val="001C6045"/>
    <w:rsid w:val="001C65A4"/>
    <w:rsid w:val="001C6F2E"/>
    <w:rsid w:val="001C744F"/>
    <w:rsid w:val="001C7B9F"/>
    <w:rsid w:val="001D0A64"/>
    <w:rsid w:val="001D0B69"/>
    <w:rsid w:val="001D0C7A"/>
    <w:rsid w:val="001D0D67"/>
    <w:rsid w:val="001D0FFE"/>
    <w:rsid w:val="001D1643"/>
    <w:rsid w:val="001D165C"/>
    <w:rsid w:val="001D21C1"/>
    <w:rsid w:val="001D2262"/>
    <w:rsid w:val="001D28D6"/>
    <w:rsid w:val="001D2A2D"/>
    <w:rsid w:val="001D3C3E"/>
    <w:rsid w:val="001D3E4A"/>
    <w:rsid w:val="001D5614"/>
    <w:rsid w:val="001D5F37"/>
    <w:rsid w:val="001D64FE"/>
    <w:rsid w:val="001D6A0D"/>
    <w:rsid w:val="001D6F6D"/>
    <w:rsid w:val="001D780E"/>
    <w:rsid w:val="001E1040"/>
    <w:rsid w:val="001E290C"/>
    <w:rsid w:val="001E31AC"/>
    <w:rsid w:val="001E3460"/>
    <w:rsid w:val="001E39DF"/>
    <w:rsid w:val="001E5149"/>
    <w:rsid w:val="001E5B56"/>
    <w:rsid w:val="001E5F49"/>
    <w:rsid w:val="001E5FB9"/>
    <w:rsid w:val="001E600D"/>
    <w:rsid w:val="001E6442"/>
    <w:rsid w:val="001F0554"/>
    <w:rsid w:val="001F0E16"/>
    <w:rsid w:val="001F18B0"/>
    <w:rsid w:val="001F1C2A"/>
    <w:rsid w:val="001F286D"/>
    <w:rsid w:val="001F4561"/>
    <w:rsid w:val="001F47E0"/>
    <w:rsid w:val="001F4BF3"/>
    <w:rsid w:val="001F4DE3"/>
    <w:rsid w:val="001F526F"/>
    <w:rsid w:val="001F58C8"/>
    <w:rsid w:val="001F6062"/>
    <w:rsid w:val="001F7000"/>
    <w:rsid w:val="001F75A5"/>
    <w:rsid w:val="001F7F6D"/>
    <w:rsid w:val="0020039E"/>
    <w:rsid w:val="002023F1"/>
    <w:rsid w:val="00202884"/>
    <w:rsid w:val="002033D6"/>
    <w:rsid w:val="00203D0A"/>
    <w:rsid w:val="002040A0"/>
    <w:rsid w:val="00204418"/>
    <w:rsid w:val="0020481F"/>
    <w:rsid w:val="002062D6"/>
    <w:rsid w:val="00206559"/>
    <w:rsid w:val="0020760D"/>
    <w:rsid w:val="002079E1"/>
    <w:rsid w:val="00210111"/>
    <w:rsid w:val="00210219"/>
    <w:rsid w:val="0021032D"/>
    <w:rsid w:val="00211DE7"/>
    <w:rsid w:val="00212BF7"/>
    <w:rsid w:val="00213266"/>
    <w:rsid w:val="00213E14"/>
    <w:rsid w:val="0021479F"/>
    <w:rsid w:val="00214CC4"/>
    <w:rsid w:val="00214DDA"/>
    <w:rsid w:val="00214E48"/>
    <w:rsid w:val="0021568C"/>
    <w:rsid w:val="00216FD9"/>
    <w:rsid w:val="0021740E"/>
    <w:rsid w:val="002179E3"/>
    <w:rsid w:val="00217CC9"/>
    <w:rsid w:val="00220CA9"/>
    <w:rsid w:val="00221026"/>
    <w:rsid w:val="00222199"/>
    <w:rsid w:val="002226FB"/>
    <w:rsid w:val="002234BC"/>
    <w:rsid w:val="002244D4"/>
    <w:rsid w:val="00224D1D"/>
    <w:rsid w:val="002258D4"/>
    <w:rsid w:val="00225D91"/>
    <w:rsid w:val="00225DF8"/>
    <w:rsid w:val="0022640B"/>
    <w:rsid w:val="002307A2"/>
    <w:rsid w:val="00230A2B"/>
    <w:rsid w:val="00230AAB"/>
    <w:rsid w:val="00231321"/>
    <w:rsid w:val="002315EF"/>
    <w:rsid w:val="002317F8"/>
    <w:rsid w:val="002320F2"/>
    <w:rsid w:val="002327D7"/>
    <w:rsid w:val="00232CCC"/>
    <w:rsid w:val="00233DD8"/>
    <w:rsid w:val="0023423B"/>
    <w:rsid w:val="0023544D"/>
    <w:rsid w:val="0023549F"/>
    <w:rsid w:val="002358D4"/>
    <w:rsid w:val="00235E19"/>
    <w:rsid w:val="00236074"/>
    <w:rsid w:val="00236798"/>
    <w:rsid w:val="00236A7D"/>
    <w:rsid w:val="00236BDC"/>
    <w:rsid w:val="0023763B"/>
    <w:rsid w:val="0023768F"/>
    <w:rsid w:val="002401B7"/>
    <w:rsid w:val="0024058E"/>
    <w:rsid w:val="002419CC"/>
    <w:rsid w:val="0024218E"/>
    <w:rsid w:val="00242937"/>
    <w:rsid w:val="0024332E"/>
    <w:rsid w:val="0024356A"/>
    <w:rsid w:val="002435DA"/>
    <w:rsid w:val="00243FAD"/>
    <w:rsid w:val="002443DB"/>
    <w:rsid w:val="00245A37"/>
    <w:rsid w:val="00246AFA"/>
    <w:rsid w:val="0024782B"/>
    <w:rsid w:val="00247DF0"/>
    <w:rsid w:val="002505D5"/>
    <w:rsid w:val="00250ECF"/>
    <w:rsid w:val="00250F24"/>
    <w:rsid w:val="0025218F"/>
    <w:rsid w:val="00252866"/>
    <w:rsid w:val="00252AB9"/>
    <w:rsid w:val="00252B00"/>
    <w:rsid w:val="00252E3F"/>
    <w:rsid w:val="0025579B"/>
    <w:rsid w:val="00255A3D"/>
    <w:rsid w:val="00255FBA"/>
    <w:rsid w:val="00257BAC"/>
    <w:rsid w:val="00260578"/>
    <w:rsid w:val="002606A6"/>
    <w:rsid w:val="00261003"/>
    <w:rsid w:val="00261F82"/>
    <w:rsid w:val="00262DD8"/>
    <w:rsid w:val="002643D8"/>
    <w:rsid w:val="00265B03"/>
    <w:rsid w:val="00266126"/>
    <w:rsid w:val="0026689D"/>
    <w:rsid w:val="0026773B"/>
    <w:rsid w:val="00267EB3"/>
    <w:rsid w:val="00267FE4"/>
    <w:rsid w:val="002700D9"/>
    <w:rsid w:val="0027020F"/>
    <w:rsid w:val="00270889"/>
    <w:rsid w:val="00270C23"/>
    <w:rsid w:val="00270D96"/>
    <w:rsid w:val="0027113A"/>
    <w:rsid w:val="00271B67"/>
    <w:rsid w:val="00272E6F"/>
    <w:rsid w:val="0027314B"/>
    <w:rsid w:val="002732BD"/>
    <w:rsid w:val="002734CB"/>
    <w:rsid w:val="00273A98"/>
    <w:rsid w:val="00274005"/>
    <w:rsid w:val="002747D1"/>
    <w:rsid w:val="00274AA2"/>
    <w:rsid w:val="00274D4D"/>
    <w:rsid w:val="00275112"/>
    <w:rsid w:val="00275A44"/>
    <w:rsid w:val="00275B86"/>
    <w:rsid w:val="0027756E"/>
    <w:rsid w:val="00277573"/>
    <w:rsid w:val="00277CA6"/>
    <w:rsid w:val="002808D3"/>
    <w:rsid w:val="00280970"/>
    <w:rsid w:val="00281629"/>
    <w:rsid w:val="002817B7"/>
    <w:rsid w:val="002822DE"/>
    <w:rsid w:val="002833AA"/>
    <w:rsid w:val="00283DEA"/>
    <w:rsid w:val="00284276"/>
    <w:rsid w:val="0028479E"/>
    <w:rsid w:val="00284973"/>
    <w:rsid w:val="002849A7"/>
    <w:rsid w:val="00285669"/>
    <w:rsid w:val="00285C87"/>
    <w:rsid w:val="00285E14"/>
    <w:rsid w:val="00286CD4"/>
    <w:rsid w:val="00286DFB"/>
    <w:rsid w:val="00286F05"/>
    <w:rsid w:val="00286FD8"/>
    <w:rsid w:val="002871A5"/>
    <w:rsid w:val="0028753F"/>
    <w:rsid w:val="00287673"/>
    <w:rsid w:val="00290B30"/>
    <w:rsid w:val="00293946"/>
    <w:rsid w:val="0029429A"/>
    <w:rsid w:val="00294E6C"/>
    <w:rsid w:val="002951C8"/>
    <w:rsid w:val="0029556B"/>
    <w:rsid w:val="002955E5"/>
    <w:rsid w:val="00295E1F"/>
    <w:rsid w:val="002973C0"/>
    <w:rsid w:val="002A0B90"/>
    <w:rsid w:val="002A1269"/>
    <w:rsid w:val="002A1EA5"/>
    <w:rsid w:val="002A2981"/>
    <w:rsid w:val="002A2D5F"/>
    <w:rsid w:val="002A5951"/>
    <w:rsid w:val="002A5EA6"/>
    <w:rsid w:val="002A621C"/>
    <w:rsid w:val="002A72D9"/>
    <w:rsid w:val="002A7416"/>
    <w:rsid w:val="002B059C"/>
    <w:rsid w:val="002B1FAE"/>
    <w:rsid w:val="002B2021"/>
    <w:rsid w:val="002B216C"/>
    <w:rsid w:val="002B27A4"/>
    <w:rsid w:val="002B2ECB"/>
    <w:rsid w:val="002B3A5E"/>
    <w:rsid w:val="002B3C9E"/>
    <w:rsid w:val="002B51E1"/>
    <w:rsid w:val="002B5369"/>
    <w:rsid w:val="002B5C98"/>
    <w:rsid w:val="002B653F"/>
    <w:rsid w:val="002B6CAE"/>
    <w:rsid w:val="002B7034"/>
    <w:rsid w:val="002B7A0C"/>
    <w:rsid w:val="002C12B9"/>
    <w:rsid w:val="002C1FB9"/>
    <w:rsid w:val="002C2A05"/>
    <w:rsid w:val="002C2D91"/>
    <w:rsid w:val="002C3071"/>
    <w:rsid w:val="002C3307"/>
    <w:rsid w:val="002C343A"/>
    <w:rsid w:val="002C3997"/>
    <w:rsid w:val="002C4770"/>
    <w:rsid w:val="002C5090"/>
    <w:rsid w:val="002C58A9"/>
    <w:rsid w:val="002C616C"/>
    <w:rsid w:val="002C65DD"/>
    <w:rsid w:val="002C70D0"/>
    <w:rsid w:val="002C7857"/>
    <w:rsid w:val="002D09EE"/>
    <w:rsid w:val="002D209C"/>
    <w:rsid w:val="002D2CF0"/>
    <w:rsid w:val="002D360A"/>
    <w:rsid w:val="002D526C"/>
    <w:rsid w:val="002D6D65"/>
    <w:rsid w:val="002D7020"/>
    <w:rsid w:val="002E3305"/>
    <w:rsid w:val="002E4151"/>
    <w:rsid w:val="002E59A6"/>
    <w:rsid w:val="002E6018"/>
    <w:rsid w:val="002E6603"/>
    <w:rsid w:val="002F0244"/>
    <w:rsid w:val="002F03CD"/>
    <w:rsid w:val="002F0817"/>
    <w:rsid w:val="002F1284"/>
    <w:rsid w:val="002F1ACF"/>
    <w:rsid w:val="002F2213"/>
    <w:rsid w:val="002F35B5"/>
    <w:rsid w:val="002F36AF"/>
    <w:rsid w:val="002F38D4"/>
    <w:rsid w:val="002F4551"/>
    <w:rsid w:val="002F4EAF"/>
    <w:rsid w:val="002F51A8"/>
    <w:rsid w:val="002F5784"/>
    <w:rsid w:val="002F59AF"/>
    <w:rsid w:val="002F6053"/>
    <w:rsid w:val="002F6AB0"/>
    <w:rsid w:val="00300744"/>
    <w:rsid w:val="00300C97"/>
    <w:rsid w:val="00301667"/>
    <w:rsid w:val="00303B22"/>
    <w:rsid w:val="00303CAD"/>
    <w:rsid w:val="003042C9"/>
    <w:rsid w:val="00304682"/>
    <w:rsid w:val="00305DD2"/>
    <w:rsid w:val="003067E5"/>
    <w:rsid w:val="0030749E"/>
    <w:rsid w:val="0031013E"/>
    <w:rsid w:val="00310422"/>
    <w:rsid w:val="003104EE"/>
    <w:rsid w:val="0031149E"/>
    <w:rsid w:val="00311663"/>
    <w:rsid w:val="00311B9B"/>
    <w:rsid w:val="00312097"/>
    <w:rsid w:val="003129A9"/>
    <w:rsid w:val="00312AEF"/>
    <w:rsid w:val="003131A7"/>
    <w:rsid w:val="00313D83"/>
    <w:rsid w:val="00313DDB"/>
    <w:rsid w:val="0031400C"/>
    <w:rsid w:val="00315479"/>
    <w:rsid w:val="00315E18"/>
    <w:rsid w:val="00317118"/>
    <w:rsid w:val="00317FD4"/>
    <w:rsid w:val="00320230"/>
    <w:rsid w:val="00320299"/>
    <w:rsid w:val="00320C81"/>
    <w:rsid w:val="003227EC"/>
    <w:rsid w:val="00322D44"/>
    <w:rsid w:val="00322F74"/>
    <w:rsid w:val="0032477D"/>
    <w:rsid w:val="0032557E"/>
    <w:rsid w:val="00325BA1"/>
    <w:rsid w:val="003271B8"/>
    <w:rsid w:val="00327B94"/>
    <w:rsid w:val="00330380"/>
    <w:rsid w:val="003308FC"/>
    <w:rsid w:val="00331726"/>
    <w:rsid w:val="00333997"/>
    <w:rsid w:val="00334171"/>
    <w:rsid w:val="00335613"/>
    <w:rsid w:val="00336F8C"/>
    <w:rsid w:val="003375B8"/>
    <w:rsid w:val="003401D3"/>
    <w:rsid w:val="00340B3D"/>
    <w:rsid w:val="00340B67"/>
    <w:rsid w:val="00340BA8"/>
    <w:rsid w:val="00340C92"/>
    <w:rsid w:val="003414A7"/>
    <w:rsid w:val="00342276"/>
    <w:rsid w:val="00342770"/>
    <w:rsid w:val="00342BE5"/>
    <w:rsid w:val="003439DC"/>
    <w:rsid w:val="00344122"/>
    <w:rsid w:val="00344300"/>
    <w:rsid w:val="00344C67"/>
    <w:rsid w:val="00345660"/>
    <w:rsid w:val="0034594C"/>
    <w:rsid w:val="00345B2F"/>
    <w:rsid w:val="00345E95"/>
    <w:rsid w:val="00346989"/>
    <w:rsid w:val="00346A42"/>
    <w:rsid w:val="00346DDA"/>
    <w:rsid w:val="00346DFF"/>
    <w:rsid w:val="00350BF5"/>
    <w:rsid w:val="0035130A"/>
    <w:rsid w:val="0035157B"/>
    <w:rsid w:val="00351B03"/>
    <w:rsid w:val="003520E7"/>
    <w:rsid w:val="0035234B"/>
    <w:rsid w:val="00352A83"/>
    <w:rsid w:val="0035306A"/>
    <w:rsid w:val="003535E4"/>
    <w:rsid w:val="0035405B"/>
    <w:rsid w:val="0035478A"/>
    <w:rsid w:val="00354AEA"/>
    <w:rsid w:val="00357454"/>
    <w:rsid w:val="00357BD3"/>
    <w:rsid w:val="00357C16"/>
    <w:rsid w:val="00360124"/>
    <w:rsid w:val="003606CB"/>
    <w:rsid w:val="0036111A"/>
    <w:rsid w:val="00361606"/>
    <w:rsid w:val="00361797"/>
    <w:rsid w:val="00361F7A"/>
    <w:rsid w:val="0036237F"/>
    <w:rsid w:val="00362A8F"/>
    <w:rsid w:val="00362F5E"/>
    <w:rsid w:val="003637E5"/>
    <w:rsid w:val="00363994"/>
    <w:rsid w:val="00363C1F"/>
    <w:rsid w:val="003642BC"/>
    <w:rsid w:val="0036502F"/>
    <w:rsid w:val="00365954"/>
    <w:rsid w:val="00365D30"/>
    <w:rsid w:val="0036691F"/>
    <w:rsid w:val="003675DF"/>
    <w:rsid w:val="003675FF"/>
    <w:rsid w:val="00367B31"/>
    <w:rsid w:val="00370D54"/>
    <w:rsid w:val="00370F21"/>
    <w:rsid w:val="00371054"/>
    <w:rsid w:val="003719E7"/>
    <w:rsid w:val="00371E76"/>
    <w:rsid w:val="003724C1"/>
    <w:rsid w:val="003744E4"/>
    <w:rsid w:val="00374A3E"/>
    <w:rsid w:val="0037618F"/>
    <w:rsid w:val="0037725B"/>
    <w:rsid w:val="00377359"/>
    <w:rsid w:val="003808B7"/>
    <w:rsid w:val="003813E2"/>
    <w:rsid w:val="003825F9"/>
    <w:rsid w:val="00382622"/>
    <w:rsid w:val="00382BAD"/>
    <w:rsid w:val="00382BC8"/>
    <w:rsid w:val="00382FD1"/>
    <w:rsid w:val="0038331F"/>
    <w:rsid w:val="003835A0"/>
    <w:rsid w:val="00383645"/>
    <w:rsid w:val="00383F6B"/>
    <w:rsid w:val="0038427C"/>
    <w:rsid w:val="003847F7"/>
    <w:rsid w:val="00385412"/>
    <w:rsid w:val="003854B7"/>
    <w:rsid w:val="003858F4"/>
    <w:rsid w:val="00386AFC"/>
    <w:rsid w:val="0038740E"/>
    <w:rsid w:val="0038763F"/>
    <w:rsid w:val="00390360"/>
    <w:rsid w:val="00390EE2"/>
    <w:rsid w:val="00391FE0"/>
    <w:rsid w:val="00392140"/>
    <w:rsid w:val="003927AE"/>
    <w:rsid w:val="00393897"/>
    <w:rsid w:val="003947CB"/>
    <w:rsid w:val="003954DF"/>
    <w:rsid w:val="00395FA6"/>
    <w:rsid w:val="00395FC6"/>
    <w:rsid w:val="003962DC"/>
    <w:rsid w:val="0039669E"/>
    <w:rsid w:val="00396AD8"/>
    <w:rsid w:val="00397475"/>
    <w:rsid w:val="003A02F6"/>
    <w:rsid w:val="003A08FB"/>
    <w:rsid w:val="003A0A62"/>
    <w:rsid w:val="003A2D8B"/>
    <w:rsid w:val="003A394A"/>
    <w:rsid w:val="003A4414"/>
    <w:rsid w:val="003A49DC"/>
    <w:rsid w:val="003A4C7C"/>
    <w:rsid w:val="003A50F4"/>
    <w:rsid w:val="003A5159"/>
    <w:rsid w:val="003A60E7"/>
    <w:rsid w:val="003A6EF1"/>
    <w:rsid w:val="003A7E18"/>
    <w:rsid w:val="003B08D6"/>
    <w:rsid w:val="003B1243"/>
    <w:rsid w:val="003B13FD"/>
    <w:rsid w:val="003B1C1E"/>
    <w:rsid w:val="003B2ADE"/>
    <w:rsid w:val="003B2BD0"/>
    <w:rsid w:val="003B3806"/>
    <w:rsid w:val="003B3877"/>
    <w:rsid w:val="003B3989"/>
    <w:rsid w:val="003B3B3F"/>
    <w:rsid w:val="003B3F74"/>
    <w:rsid w:val="003B4034"/>
    <w:rsid w:val="003B4C72"/>
    <w:rsid w:val="003B4DE8"/>
    <w:rsid w:val="003B4F5E"/>
    <w:rsid w:val="003B5A98"/>
    <w:rsid w:val="003B5AAF"/>
    <w:rsid w:val="003B5B22"/>
    <w:rsid w:val="003B6221"/>
    <w:rsid w:val="003B6368"/>
    <w:rsid w:val="003B6BDC"/>
    <w:rsid w:val="003C0BAB"/>
    <w:rsid w:val="003C1370"/>
    <w:rsid w:val="003C1A29"/>
    <w:rsid w:val="003C1A39"/>
    <w:rsid w:val="003C1E21"/>
    <w:rsid w:val="003C1E76"/>
    <w:rsid w:val="003C44BB"/>
    <w:rsid w:val="003C4EBB"/>
    <w:rsid w:val="003C66F3"/>
    <w:rsid w:val="003C685E"/>
    <w:rsid w:val="003C70FE"/>
    <w:rsid w:val="003C73AC"/>
    <w:rsid w:val="003D0871"/>
    <w:rsid w:val="003D0DC8"/>
    <w:rsid w:val="003D178C"/>
    <w:rsid w:val="003D1A47"/>
    <w:rsid w:val="003D37DA"/>
    <w:rsid w:val="003D3EAB"/>
    <w:rsid w:val="003D3FF6"/>
    <w:rsid w:val="003D402C"/>
    <w:rsid w:val="003D41E7"/>
    <w:rsid w:val="003D41FF"/>
    <w:rsid w:val="003D4238"/>
    <w:rsid w:val="003D475D"/>
    <w:rsid w:val="003D6022"/>
    <w:rsid w:val="003D605C"/>
    <w:rsid w:val="003D6069"/>
    <w:rsid w:val="003D6231"/>
    <w:rsid w:val="003D67BB"/>
    <w:rsid w:val="003D6D01"/>
    <w:rsid w:val="003D7EA9"/>
    <w:rsid w:val="003E1620"/>
    <w:rsid w:val="003E1EA8"/>
    <w:rsid w:val="003E2DF6"/>
    <w:rsid w:val="003E3DB6"/>
    <w:rsid w:val="003E3EF1"/>
    <w:rsid w:val="003E53FE"/>
    <w:rsid w:val="003E5512"/>
    <w:rsid w:val="003E61FE"/>
    <w:rsid w:val="003E679F"/>
    <w:rsid w:val="003E6B6C"/>
    <w:rsid w:val="003E78BB"/>
    <w:rsid w:val="003F0169"/>
    <w:rsid w:val="003F1140"/>
    <w:rsid w:val="003F1B37"/>
    <w:rsid w:val="003F200E"/>
    <w:rsid w:val="003F4229"/>
    <w:rsid w:val="003F4DBA"/>
    <w:rsid w:val="003F5BC2"/>
    <w:rsid w:val="003F60EF"/>
    <w:rsid w:val="003F739C"/>
    <w:rsid w:val="003F75A8"/>
    <w:rsid w:val="003F7ECE"/>
    <w:rsid w:val="004005F1"/>
    <w:rsid w:val="0040067E"/>
    <w:rsid w:val="004023D2"/>
    <w:rsid w:val="00402676"/>
    <w:rsid w:val="00403869"/>
    <w:rsid w:val="00404DD5"/>
    <w:rsid w:val="0040551D"/>
    <w:rsid w:val="00405790"/>
    <w:rsid w:val="00406334"/>
    <w:rsid w:val="00406A23"/>
    <w:rsid w:val="004072E4"/>
    <w:rsid w:val="00407324"/>
    <w:rsid w:val="00407623"/>
    <w:rsid w:val="00407CBA"/>
    <w:rsid w:val="00410247"/>
    <w:rsid w:val="0041057C"/>
    <w:rsid w:val="004105AB"/>
    <w:rsid w:val="004106B4"/>
    <w:rsid w:val="00410F3F"/>
    <w:rsid w:val="00411D78"/>
    <w:rsid w:val="00412673"/>
    <w:rsid w:val="00412AD0"/>
    <w:rsid w:val="0041333D"/>
    <w:rsid w:val="004134BD"/>
    <w:rsid w:val="004145B6"/>
    <w:rsid w:val="00414ACC"/>
    <w:rsid w:val="00414E4C"/>
    <w:rsid w:val="00415518"/>
    <w:rsid w:val="00415563"/>
    <w:rsid w:val="004161F0"/>
    <w:rsid w:val="004167A2"/>
    <w:rsid w:val="00421D29"/>
    <w:rsid w:val="0042257D"/>
    <w:rsid w:val="00422E3B"/>
    <w:rsid w:val="004238C8"/>
    <w:rsid w:val="004256B3"/>
    <w:rsid w:val="004261D0"/>
    <w:rsid w:val="0042763F"/>
    <w:rsid w:val="00427641"/>
    <w:rsid w:val="00427A36"/>
    <w:rsid w:val="00432032"/>
    <w:rsid w:val="004320CA"/>
    <w:rsid w:val="00432804"/>
    <w:rsid w:val="00432E38"/>
    <w:rsid w:val="00432ECE"/>
    <w:rsid w:val="00433420"/>
    <w:rsid w:val="0043398E"/>
    <w:rsid w:val="00433E54"/>
    <w:rsid w:val="004346F8"/>
    <w:rsid w:val="00436DC0"/>
    <w:rsid w:val="00436F01"/>
    <w:rsid w:val="0043795B"/>
    <w:rsid w:val="00440B06"/>
    <w:rsid w:val="004410E1"/>
    <w:rsid w:val="00442CA1"/>
    <w:rsid w:val="00442F33"/>
    <w:rsid w:val="00443319"/>
    <w:rsid w:val="00443AD5"/>
    <w:rsid w:val="00444816"/>
    <w:rsid w:val="00444EB4"/>
    <w:rsid w:val="00444F5E"/>
    <w:rsid w:val="004451FC"/>
    <w:rsid w:val="00445415"/>
    <w:rsid w:val="00445E8D"/>
    <w:rsid w:val="00446705"/>
    <w:rsid w:val="00446C8A"/>
    <w:rsid w:val="00447A6E"/>
    <w:rsid w:val="00447DEC"/>
    <w:rsid w:val="004525B0"/>
    <w:rsid w:val="00452A54"/>
    <w:rsid w:val="0045317D"/>
    <w:rsid w:val="00454894"/>
    <w:rsid w:val="004557E7"/>
    <w:rsid w:val="00455BD1"/>
    <w:rsid w:val="00455DAE"/>
    <w:rsid w:val="00456DF7"/>
    <w:rsid w:val="0045721B"/>
    <w:rsid w:val="004572B7"/>
    <w:rsid w:val="00457840"/>
    <w:rsid w:val="00457883"/>
    <w:rsid w:val="00457A03"/>
    <w:rsid w:val="00457B55"/>
    <w:rsid w:val="00457BE1"/>
    <w:rsid w:val="0046068F"/>
    <w:rsid w:val="004613B3"/>
    <w:rsid w:val="0046178B"/>
    <w:rsid w:val="00462C56"/>
    <w:rsid w:val="004632A5"/>
    <w:rsid w:val="004635F5"/>
    <w:rsid w:val="00464607"/>
    <w:rsid w:val="00464EA4"/>
    <w:rsid w:val="00465054"/>
    <w:rsid w:val="00465423"/>
    <w:rsid w:val="00465CA6"/>
    <w:rsid w:val="004660BE"/>
    <w:rsid w:val="00466AC0"/>
    <w:rsid w:val="00466BFA"/>
    <w:rsid w:val="00467D35"/>
    <w:rsid w:val="004705E0"/>
    <w:rsid w:val="004713F6"/>
    <w:rsid w:val="0047165C"/>
    <w:rsid w:val="00471B6C"/>
    <w:rsid w:val="004728CA"/>
    <w:rsid w:val="00472A3A"/>
    <w:rsid w:val="00472AFC"/>
    <w:rsid w:val="0047323F"/>
    <w:rsid w:val="0047380A"/>
    <w:rsid w:val="004739B8"/>
    <w:rsid w:val="00473EC3"/>
    <w:rsid w:val="00476545"/>
    <w:rsid w:val="00476D6F"/>
    <w:rsid w:val="00477265"/>
    <w:rsid w:val="004772B9"/>
    <w:rsid w:val="0047747C"/>
    <w:rsid w:val="00480007"/>
    <w:rsid w:val="004805F4"/>
    <w:rsid w:val="00480BD1"/>
    <w:rsid w:val="00481027"/>
    <w:rsid w:val="00481E83"/>
    <w:rsid w:val="0048209D"/>
    <w:rsid w:val="004821CA"/>
    <w:rsid w:val="004826E2"/>
    <w:rsid w:val="0048291E"/>
    <w:rsid w:val="00482A99"/>
    <w:rsid w:val="00484839"/>
    <w:rsid w:val="00484CAB"/>
    <w:rsid w:val="004852E8"/>
    <w:rsid w:val="00485C49"/>
    <w:rsid w:val="004868FF"/>
    <w:rsid w:val="00486974"/>
    <w:rsid w:val="00486B23"/>
    <w:rsid w:val="004873EB"/>
    <w:rsid w:val="00487469"/>
    <w:rsid w:val="00487F85"/>
    <w:rsid w:val="0049067A"/>
    <w:rsid w:val="0049067F"/>
    <w:rsid w:val="00490C19"/>
    <w:rsid w:val="00491643"/>
    <w:rsid w:val="004916E8"/>
    <w:rsid w:val="00491711"/>
    <w:rsid w:val="00492270"/>
    <w:rsid w:val="00492601"/>
    <w:rsid w:val="004931FA"/>
    <w:rsid w:val="0049382D"/>
    <w:rsid w:val="00493974"/>
    <w:rsid w:val="00493D20"/>
    <w:rsid w:val="00494ECF"/>
    <w:rsid w:val="004953D3"/>
    <w:rsid w:val="0049558D"/>
    <w:rsid w:val="00495C62"/>
    <w:rsid w:val="004961AE"/>
    <w:rsid w:val="004A02B1"/>
    <w:rsid w:val="004A1314"/>
    <w:rsid w:val="004A26FC"/>
    <w:rsid w:val="004A2908"/>
    <w:rsid w:val="004A37C1"/>
    <w:rsid w:val="004A37E7"/>
    <w:rsid w:val="004A390E"/>
    <w:rsid w:val="004A3FEE"/>
    <w:rsid w:val="004A4CD7"/>
    <w:rsid w:val="004A50BB"/>
    <w:rsid w:val="004A5731"/>
    <w:rsid w:val="004A6900"/>
    <w:rsid w:val="004A6916"/>
    <w:rsid w:val="004A73F6"/>
    <w:rsid w:val="004B012F"/>
    <w:rsid w:val="004B0D26"/>
    <w:rsid w:val="004B19F1"/>
    <w:rsid w:val="004B19F2"/>
    <w:rsid w:val="004B2975"/>
    <w:rsid w:val="004B31FF"/>
    <w:rsid w:val="004B3396"/>
    <w:rsid w:val="004B35DD"/>
    <w:rsid w:val="004B4036"/>
    <w:rsid w:val="004B40D4"/>
    <w:rsid w:val="004B427B"/>
    <w:rsid w:val="004B42A9"/>
    <w:rsid w:val="004B5601"/>
    <w:rsid w:val="004B5941"/>
    <w:rsid w:val="004B5F57"/>
    <w:rsid w:val="004B6008"/>
    <w:rsid w:val="004C0849"/>
    <w:rsid w:val="004C141A"/>
    <w:rsid w:val="004C1C71"/>
    <w:rsid w:val="004C2D90"/>
    <w:rsid w:val="004C3614"/>
    <w:rsid w:val="004C388B"/>
    <w:rsid w:val="004C3C1C"/>
    <w:rsid w:val="004C480F"/>
    <w:rsid w:val="004C5068"/>
    <w:rsid w:val="004C69C7"/>
    <w:rsid w:val="004C6C4A"/>
    <w:rsid w:val="004C79DB"/>
    <w:rsid w:val="004D066D"/>
    <w:rsid w:val="004D0CE2"/>
    <w:rsid w:val="004D124B"/>
    <w:rsid w:val="004D1286"/>
    <w:rsid w:val="004D2147"/>
    <w:rsid w:val="004D26CA"/>
    <w:rsid w:val="004D2C85"/>
    <w:rsid w:val="004D3048"/>
    <w:rsid w:val="004D368B"/>
    <w:rsid w:val="004D40CD"/>
    <w:rsid w:val="004D4291"/>
    <w:rsid w:val="004D455B"/>
    <w:rsid w:val="004D4606"/>
    <w:rsid w:val="004D6A6D"/>
    <w:rsid w:val="004D6C47"/>
    <w:rsid w:val="004D6FA7"/>
    <w:rsid w:val="004D6FCA"/>
    <w:rsid w:val="004E0D60"/>
    <w:rsid w:val="004E0DF5"/>
    <w:rsid w:val="004E1689"/>
    <w:rsid w:val="004E1B14"/>
    <w:rsid w:val="004E1E9B"/>
    <w:rsid w:val="004E21D1"/>
    <w:rsid w:val="004E2B3E"/>
    <w:rsid w:val="004E3E7F"/>
    <w:rsid w:val="004E439F"/>
    <w:rsid w:val="004E4C5B"/>
    <w:rsid w:val="004E4F29"/>
    <w:rsid w:val="004E5E37"/>
    <w:rsid w:val="004E6535"/>
    <w:rsid w:val="004E6C21"/>
    <w:rsid w:val="004F02B8"/>
    <w:rsid w:val="004F04C3"/>
    <w:rsid w:val="004F1421"/>
    <w:rsid w:val="004F1957"/>
    <w:rsid w:val="004F1BC2"/>
    <w:rsid w:val="004F2922"/>
    <w:rsid w:val="004F2C0D"/>
    <w:rsid w:val="004F3CC0"/>
    <w:rsid w:val="004F44CC"/>
    <w:rsid w:val="004F4645"/>
    <w:rsid w:val="004F4C3D"/>
    <w:rsid w:val="004F4F6A"/>
    <w:rsid w:val="004F4FD5"/>
    <w:rsid w:val="004F6513"/>
    <w:rsid w:val="004F688A"/>
    <w:rsid w:val="00500044"/>
    <w:rsid w:val="00500248"/>
    <w:rsid w:val="00500B6E"/>
    <w:rsid w:val="00500C4C"/>
    <w:rsid w:val="00501800"/>
    <w:rsid w:val="00501DBC"/>
    <w:rsid w:val="00501FDA"/>
    <w:rsid w:val="005020E9"/>
    <w:rsid w:val="00502920"/>
    <w:rsid w:val="00502AAC"/>
    <w:rsid w:val="00502FB4"/>
    <w:rsid w:val="005033DB"/>
    <w:rsid w:val="00503835"/>
    <w:rsid w:val="00503B1E"/>
    <w:rsid w:val="0050418A"/>
    <w:rsid w:val="00504474"/>
    <w:rsid w:val="0050453D"/>
    <w:rsid w:val="00504921"/>
    <w:rsid w:val="00504AF7"/>
    <w:rsid w:val="00505C68"/>
    <w:rsid w:val="00505C8B"/>
    <w:rsid w:val="0050660E"/>
    <w:rsid w:val="00506EB9"/>
    <w:rsid w:val="00507986"/>
    <w:rsid w:val="005104A3"/>
    <w:rsid w:val="005105AD"/>
    <w:rsid w:val="00510DA0"/>
    <w:rsid w:val="00510E66"/>
    <w:rsid w:val="00511205"/>
    <w:rsid w:val="00511452"/>
    <w:rsid w:val="00511623"/>
    <w:rsid w:val="0051217E"/>
    <w:rsid w:val="00512460"/>
    <w:rsid w:val="0051292B"/>
    <w:rsid w:val="00513423"/>
    <w:rsid w:val="005136E1"/>
    <w:rsid w:val="00514208"/>
    <w:rsid w:val="005143CD"/>
    <w:rsid w:val="00515740"/>
    <w:rsid w:val="00515959"/>
    <w:rsid w:val="00515CD5"/>
    <w:rsid w:val="00517E89"/>
    <w:rsid w:val="00520319"/>
    <w:rsid w:val="0052068C"/>
    <w:rsid w:val="005206B2"/>
    <w:rsid w:val="00521032"/>
    <w:rsid w:val="005213C5"/>
    <w:rsid w:val="00522673"/>
    <w:rsid w:val="005246F8"/>
    <w:rsid w:val="0052486F"/>
    <w:rsid w:val="0052512C"/>
    <w:rsid w:val="00525918"/>
    <w:rsid w:val="00525E3E"/>
    <w:rsid w:val="00526629"/>
    <w:rsid w:val="0052662A"/>
    <w:rsid w:val="00531B4A"/>
    <w:rsid w:val="00532F33"/>
    <w:rsid w:val="00534CB1"/>
    <w:rsid w:val="00535240"/>
    <w:rsid w:val="00536F22"/>
    <w:rsid w:val="005404A0"/>
    <w:rsid w:val="00540C3E"/>
    <w:rsid w:val="00540CA1"/>
    <w:rsid w:val="0054155D"/>
    <w:rsid w:val="0054238C"/>
    <w:rsid w:val="00542A3B"/>
    <w:rsid w:val="0054373B"/>
    <w:rsid w:val="0054413F"/>
    <w:rsid w:val="00544371"/>
    <w:rsid w:val="0054450F"/>
    <w:rsid w:val="005447FA"/>
    <w:rsid w:val="00545AB4"/>
    <w:rsid w:val="00545AC4"/>
    <w:rsid w:val="005463E3"/>
    <w:rsid w:val="00546414"/>
    <w:rsid w:val="00546CF1"/>
    <w:rsid w:val="00547292"/>
    <w:rsid w:val="005477DC"/>
    <w:rsid w:val="00547EA2"/>
    <w:rsid w:val="00547FD6"/>
    <w:rsid w:val="005505A8"/>
    <w:rsid w:val="005509CA"/>
    <w:rsid w:val="00550B3C"/>
    <w:rsid w:val="005517C1"/>
    <w:rsid w:val="005521D1"/>
    <w:rsid w:val="00552413"/>
    <w:rsid w:val="00552512"/>
    <w:rsid w:val="0055492C"/>
    <w:rsid w:val="00554EF1"/>
    <w:rsid w:val="00555933"/>
    <w:rsid w:val="00555DE3"/>
    <w:rsid w:val="00556704"/>
    <w:rsid w:val="00556928"/>
    <w:rsid w:val="005578D8"/>
    <w:rsid w:val="00557A0D"/>
    <w:rsid w:val="00557FB0"/>
    <w:rsid w:val="005609E9"/>
    <w:rsid w:val="00561081"/>
    <w:rsid w:val="00561B51"/>
    <w:rsid w:val="005632E0"/>
    <w:rsid w:val="0056382C"/>
    <w:rsid w:val="0056396A"/>
    <w:rsid w:val="00563FBE"/>
    <w:rsid w:val="00564192"/>
    <w:rsid w:val="00565150"/>
    <w:rsid w:val="005652D7"/>
    <w:rsid w:val="00565481"/>
    <w:rsid w:val="00566E13"/>
    <w:rsid w:val="0056723B"/>
    <w:rsid w:val="005675F8"/>
    <w:rsid w:val="0056763B"/>
    <w:rsid w:val="005678F2"/>
    <w:rsid w:val="00570823"/>
    <w:rsid w:val="0057094E"/>
    <w:rsid w:val="00570E9E"/>
    <w:rsid w:val="005715B0"/>
    <w:rsid w:val="00571B8C"/>
    <w:rsid w:val="005724B3"/>
    <w:rsid w:val="005735B9"/>
    <w:rsid w:val="00573D7E"/>
    <w:rsid w:val="00574258"/>
    <w:rsid w:val="0057515D"/>
    <w:rsid w:val="005751A2"/>
    <w:rsid w:val="005756C9"/>
    <w:rsid w:val="0057679D"/>
    <w:rsid w:val="00577006"/>
    <w:rsid w:val="00577566"/>
    <w:rsid w:val="00577683"/>
    <w:rsid w:val="00577DA2"/>
    <w:rsid w:val="0058039B"/>
    <w:rsid w:val="00580765"/>
    <w:rsid w:val="00581B27"/>
    <w:rsid w:val="00582094"/>
    <w:rsid w:val="0058220F"/>
    <w:rsid w:val="00582599"/>
    <w:rsid w:val="005832BB"/>
    <w:rsid w:val="00583673"/>
    <w:rsid w:val="00583E8D"/>
    <w:rsid w:val="0058427C"/>
    <w:rsid w:val="00584645"/>
    <w:rsid w:val="00584FEA"/>
    <w:rsid w:val="00585863"/>
    <w:rsid w:val="00585FDE"/>
    <w:rsid w:val="0058611B"/>
    <w:rsid w:val="005876F9"/>
    <w:rsid w:val="00587C27"/>
    <w:rsid w:val="00587D28"/>
    <w:rsid w:val="00590191"/>
    <w:rsid w:val="005905E0"/>
    <w:rsid w:val="00591223"/>
    <w:rsid w:val="00591B6D"/>
    <w:rsid w:val="00592287"/>
    <w:rsid w:val="005924BF"/>
    <w:rsid w:val="00592903"/>
    <w:rsid w:val="00593564"/>
    <w:rsid w:val="00593E35"/>
    <w:rsid w:val="00593F1A"/>
    <w:rsid w:val="0059478E"/>
    <w:rsid w:val="00594805"/>
    <w:rsid w:val="00594A0F"/>
    <w:rsid w:val="00595E8B"/>
    <w:rsid w:val="00596303"/>
    <w:rsid w:val="005971D2"/>
    <w:rsid w:val="00597EA3"/>
    <w:rsid w:val="005A0802"/>
    <w:rsid w:val="005A0F60"/>
    <w:rsid w:val="005A106C"/>
    <w:rsid w:val="005A1692"/>
    <w:rsid w:val="005A1B4B"/>
    <w:rsid w:val="005A1F84"/>
    <w:rsid w:val="005A1FC2"/>
    <w:rsid w:val="005A2134"/>
    <w:rsid w:val="005A2159"/>
    <w:rsid w:val="005A32CC"/>
    <w:rsid w:val="005A384C"/>
    <w:rsid w:val="005A3CC4"/>
    <w:rsid w:val="005A581B"/>
    <w:rsid w:val="005A6D8F"/>
    <w:rsid w:val="005A6E28"/>
    <w:rsid w:val="005A7008"/>
    <w:rsid w:val="005B0587"/>
    <w:rsid w:val="005B0DD3"/>
    <w:rsid w:val="005B16A8"/>
    <w:rsid w:val="005B1801"/>
    <w:rsid w:val="005B393F"/>
    <w:rsid w:val="005B43E5"/>
    <w:rsid w:val="005B456E"/>
    <w:rsid w:val="005B4A89"/>
    <w:rsid w:val="005B6149"/>
    <w:rsid w:val="005B62FF"/>
    <w:rsid w:val="005B64E5"/>
    <w:rsid w:val="005B760E"/>
    <w:rsid w:val="005B7933"/>
    <w:rsid w:val="005B7BC4"/>
    <w:rsid w:val="005B7D61"/>
    <w:rsid w:val="005C01E7"/>
    <w:rsid w:val="005C07A5"/>
    <w:rsid w:val="005C088F"/>
    <w:rsid w:val="005C12B8"/>
    <w:rsid w:val="005C1479"/>
    <w:rsid w:val="005C1848"/>
    <w:rsid w:val="005C1A05"/>
    <w:rsid w:val="005C29FB"/>
    <w:rsid w:val="005C4283"/>
    <w:rsid w:val="005C47C8"/>
    <w:rsid w:val="005C4A9B"/>
    <w:rsid w:val="005C573E"/>
    <w:rsid w:val="005C6EBF"/>
    <w:rsid w:val="005C76CD"/>
    <w:rsid w:val="005C7B03"/>
    <w:rsid w:val="005D04DB"/>
    <w:rsid w:val="005D130B"/>
    <w:rsid w:val="005D18CE"/>
    <w:rsid w:val="005D18D1"/>
    <w:rsid w:val="005D34B2"/>
    <w:rsid w:val="005D37CB"/>
    <w:rsid w:val="005D3AAC"/>
    <w:rsid w:val="005D44EF"/>
    <w:rsid w:val="005D55AF"/>
    <w:rsid w:val="005D6010"/>
    <w:rsid w:val="005D6083"/>
    <w:rsid w:val="005D6571"/>
    <w:rsid w:val="005D6F43"/>
    <w:rsid w:val="005D71A0"/>
    <w:rsid w:val="005D7BB9"/>
    <w:rsid w:val="005E1CFF"/>
    <w:rsid w:val="005E221C"/>
    <w:rsid w:val="005E2860"/>
    <w:rsid w:val="005E3B8B"/>
    <w:rsid w:val="005E409A"/>
    <w:rsid w:val="005E47E8"/>
    <w:rsid w:val="005E59F6"/>
    <w:rsid w:val="005E5F9A"/>
    <w:rsid w:val="005E6C75"/>
    <w:rsid w:val="005E6D05"/>
    <w:rsid w:val="005E7C16"/>
    <w:rsid w:val="005F0AB9"/>
    <w:rsid w:val="005F1457"/>
    <w:rsid w:val="005F1FEE"/>
    <w:rsid w:val="005F331D"/>
    <w:rsid w:val="005F3B29"/>
    <w:rsid w:val="005F3FA7"/>
    <w:rsid w:val="005F4D77"/>
    <w:rsid w:val="005F5B58"/>
    <w:rsid w:val="005F5C48"/>
    <w:rsid w:val="005F686C"/>
    <w:rsid w:val="005F76B1"/>
    <w:rsid w:val="00600EDE"/>
    <w:rsid w:val="00601651"/>
    <w:rsid w:val="00601E2D"/>
    <w:rsid w:val="00601F34"/>
    <w:rsid w:val="00602AC3"/>
    <w:rsid w:val="00602DD3"/>
    <w:rsid w:val="00602E74"/>
    <w:rsid w:val="00602F7B"/>
    <w:rsid w:val="006031E9"/>
    <w:rsid w:val="00603572"/>
    <w:rsid w:val="00603D44"/>
    <w:rsid w:val="00604118"/>
    <w:rsid w:val="00604DC5"/>
    <w:rsid w:val="00604E20"/>
    <w:rsid w:val="00605330"/>
    <w:rsid w:val="00605C46"/>
    <w:rsid w:val="006073B3"/>
    <w:rsid w:val="006100FE"/>
    <w:rsid w:val="00610902"/>
    <w:rsid w:val="00610C96"/>
    <w:rsid w:val="00610D0F"/>
    <w:rsid w:val="00611119"/>
    <w:rsid w:val="00612150"/>
    <w:rsid w:val="0061247A"/>
    <w:rsid w:val="00612B1B"/>
    <w:rsid w:val="00612D78"/>
    <w:rsid w:val="006131F2"/>
    <w:rsid w:val="006132B4"/>
    <w:rsid w:val="00613A40"/>
    <w:rsid w:val="00614232"/>
    <w:rsid w:val="00614547"/>
    <w:rsid w:val="00614ABF"/>
    <w:rsid w:val="006158B2"/>
    <w:rsid w:val="0061596F"/>
    <w:rsid w:val="00615DD8"/>
    <w:rsid w:val="0061623B"/>
    <w:rsid w:val="006163F6"/>
    <w:rsid w:val="006167F9"/>
    <w:rsid w:val="0061748B"/>
    <w:rsid w:val="00617DA5"/>
    <w:rsid w:val="00617E8B"/>
    <w:rsid w:val="00620F1D"/>
    <w:rsid w:val="00622B3A"/>
    <w:rsid w:val="00622CAC"/>
    <w:rsid w:val="00623C55"/>
    <w:rsid w:val="00623E17"/>
    <w:rsid w:val="0062411F"/>
    <w:rsid w:val="0062496A"/>
    <w:rsid w:val="00624F3E"/>
    <w:rsid w:val="006250C7"/>
    <w:rsid w:val="00625CC8"/>
    <w:rsid w:val="0062602C"/>
    <w:rsid w:val="00626B93"/>
    <w:rsid w:val="00626BC6"/>
    <w:rsid w:val="00626E7E"/>
    <w:rsid w:val="006272AF"/>
    <w:rsid w:val="00627539"/>
    <w:rsid w:val="00631256"/>
    <w:rsid w:val="00631AD7"/>
    <w:rsid w:val="00631D34"/>
    <w:rsid w:val="00632189"/>
    <w:rsid w:val="00632291"/>
    <w:rsid w:val="0063237F"/>
    <w:rsid w:val="0063298A"/>
    <w:rsid w:val="00634DFE"/>
    <w:rsid w:val="00635105"/>
    <w:rsid w:val="00635C5E"/>
    <w:rsid w:val="00635F63"/>
    <w:rsid w:val="00636864"/>
    <w:rsid w:val="00636BF9"/>
    <w:rsid w:val="006375AE"/>
    <w:rsid w:val="00637A0A"/>
    <w:rsid w:val="00640415"/>
    <w:rsid w:val="00641DD5"/>
    <w:rsid w:val="00642111"/>
    <w:rsid w:val="0064365A"/>
    <w:rsid w:val="00644FBC"/>
    <w:rsid w:val="00645E59"/>
    <w:rsid w:val="006464CF"/>
    <w:rsid w:val="00646741"/>
    <w:rsid w:val="00646D6F"/>
    <w:rsid w:val="00647372"/>
    <w:rsid w:val="0065077A"/>
    <w:rsid w:val="00651CCD"/>
    <w:rsid w:val="006521E2"/>
    <w:rsid w:val="006525B3"/>
    <w:rsid w:val="006529B4"/>
    <w:rsid w:val="006538F5"/>
    <w:rsid w:val="00654B69"/>
    <w:rsid w:val="00655431"/>
    <w:rsid w:val="00655447"/>
    <w:rsid w:val="00655449"/>
    <w:rsid w:val="006559A3"/>
    <w:rsid w:val="00655C1B"/>
    <w:rsid w:val="00656ABC"/>
    <w:rsid w:val="00656F0E"/>
    <w:rsid w:val="00657120"/>
    <w:rsid w:val="0066110E"/>
    <w:rsid w:val="006612FE"/>
    <w:rsid w:val="006620D4"/>
    <w:rsid w:val="006625DD"/>
    <w:rsid w:val="00662BEB"/>
    <w:rsid w:val="00664A4F"/>
    <w:rsid w:val="00665913"/>
    <w:rsid w:val="00665915"/>
    <w:rsid w:val="0066655E"/>
    <w:rsid w:val="006678DC"/>
    <w:rsid w:val="006702F0"/>
    <w:rsid w:val="0067092A"/>
    <w:rsid w:val="00671519"/>
    <w:rsid w:val="006718A8"/>
    <w:rsid w:val="00671C77"/>
    <w:rsid w:val="006729BF"/>
    <w:rsid w:val="006729EF"/>
    <w:rsid w:val="00673401"/>
    <w:rsid w:val="00673F79"/>
    <w:rsid w:val="0067403B"/>
    <w:rsid w:val="0067439D"/>
    <w:rsid w:val="006749F8"/>
    <w:rsid w:val="00674EA4"/>
    <w:rsid w:val="006750E0"/>
    <w:rsid w:val="006758EA"/>
    <w:rsid w:val="00675B9C"/>
    <w:rsid w:val="00675FD2"/>
    <w:rsid w:val="0067613D"/>
    <w:rsid w:val="0067676E"/>
    <w:rsid w:val="00677334"/>
    <w:rsid w:val="0067796E"/>
    <w:rsid w:val="00677993"/>
    <w:rsid w:val="00677CA6"/>
    <w:rsid w:val="006811A6"/>
    <w:rsid w:val="006812AC"/>
    <w:rsid w:val="00682483"/>
    <w:rsid w:val="00682588"/>
    <w:rsid w:val="0068367B"/>
    <w:rsid w:val="00683D43"/>
    <w:rsid w:val="00684A5D"/>
    <w:rsid w:val="006859B8"/>
    <w:rsid w:val="0068600C"/>
    <w:rsid w:val="00690EBC"/>
    <w:rsid w:val="0069103F"/>
    <w:rsid w:val="006922FA"/>
    <w:rsid w:val="00692E8A"/>
    <w:rsid w:val="00692FD2"/>
    <w:rsid w:val="00693C3B"/>
    <w:rsid w:val="006945DF"/>
    <w:rsid w:val="00695806"/>
    <w:rsid w:val="006961AA"/>
    <w:rsid w:val="00696ED7"/>
    <w:rsid w:val="006976E4"/>
    <w:rsid w:val="006A0AFE"/>
    <w:rsid w:val="006A0DBD"/>
    <w:rsid w:val="006A0E94"/>
    <w:rsid w:val="006A1897"/>
    <w:rsid w:val="006A1BE4"/>
    <w:rsid w:val="006A41AD"/>
    <w:rsid w:val="006A4BAD"/>
    <w:rsid w:val="006A4CE1"/>
    <w:rsid w:val="006A5165"/>
    <w:rsid w:val="006A5460"/>
    <w:rsid w:val="006A56AC"/>
    <w:rsid w:val="006A643A"/>
    <w:rsid w:val="006A6776"/>
    <w:rsid w:val="006A7593"/>
    <w:rsid w:val="006A76E1"/>
    <w:rsid w:val="006A7DF2"/>
    <w:rsid w:val="006B0C04"/>
    <w:rsid w:val="006B0C61"/>
    <w:rsid w:val="006B14B3"/>
    <w:rsid w:val="006B16E3"/>
    <w:rsid w:val="006B1783"/>
    <w:rsid w:val="006B199A"/>
    <w:rsid w:val="006B1AF2"/>
    <w:rsid w:val="006B283D"/>
    <w:rsid w:val="006B3112"/>
    <w:rsid w:val="006B372E"/>
    <w:rsid w:val="006B41B9"/>
    <w:rsid w:val="006B4572"/>
    <w:rsid w:val="006B4D92"/>
    <w:rsid w:val="006B5BCD"/>
    <w:rsid w:val="006B617C"/>
    <w:rsid w:val="006B6960"/>
    <w:rsid w:val="006B70D7"/>
    <w:rsid w:val="006B7707"/>
    <w:rsid w:val="006B7A1F"/>
    <w:rsid w:val="006B7C72"/>
    <w:rsid w:val="006C0179"/>
    <w:rsid w:val="006C025A"/>
    <w:rsid w:val="006C0901"/>
    <w:rsid w:val="006C2028"/>
    <w:rsid w:val="006C28DB"/>
    <w:rsid w:val="006C30DA"/>
    <w:rsid w:val="006C4536"/>
    <w:rsid w:val="006C50C8"/>
    <w:rsid w:val="006C5532"/>
    <w:rsid w:val="006C6203"/>
    <w:rsid w:val="006C6868"/>
    <w:rsid w:val="006C6C10"/>
    <w:rsid w:val="006C6DF1"/>
    <w:rsid w:val="006C72A9"/>
    <w:rsid w:val="006C7769"/>
    <w:rsid w:val="006D0119"/>
    <w:rsid w:val="006D09CB"/>
    <w:rsid w:val="006D1249"/>
    <w:rsid w:val="006D1296"/>
    <w:rsid w:val="006D20D4"/>
    <w:rsid w:val="006D2654"/>
    <w:rsid w:val="006D30DC"/>
    <w:rsid w:val="006D3506"/>
    <w:rsid w:val="006D35E7"/>
    <w:rsid w:val="006D3632"/>
    <w:rsid w:val="006D4108"/>
    <w:rsid w:val="006D43F3"/>
    <w:rsid w:val="006D4D45"/>
    <w:rsid w:val="006D561C"/>
    <w:rsid w:val="006D5DCA"/>
    <w:rsid w:val="006D61A3"/>
    <w:rsid w:val="006D6D1F"/>
    <w:rsid w:val="006D77AB"/>
    <w:rsid w:val="006D7B90"/>
    <w:rsid w:val="006D7CAA"/>
    <w:rsid w:val="006E004A"/>
    <w:rsid w:val="006E010E"/>
    <w:rsid w:val="006E0AB7"/>
    <w:rsid w:val="006E10BD"/>
    <w:rsid w:val="006E118C"/>
    <w:rsid w:val="006E172A"/>
    <w:rsid w:val="006E1CE7"/>
    <w:rsid w:val="006E24DD"/>
    <w:rsid w:val="006E26F0"/>
    <w:rsid w:val="006E32BA"/>
    <w:rsid w:val="006E4863"/>
    <w:rsid w:val="006E5639"/>
    <w:rsid w:val="006E7386"/>
    <w:rsid w:val="006E7E1A"/>
    <w:rsid w:val="006F0831"/>
    <w:rsid w:val="006F125A"/>
    <w:rsid w:val="006F26AA"/>
    <w:rsid w:val="006F291E"/>
    <w:rsid w:val="006F29BA"/>
    <w:rsid w:val="006F2BD5"/>
    <w:rsid w:val="006F2CF4"/>
    <w:rsid w:val="006F3ADB"/>
    <w:rsid w:val="006F4780"/>
    <w:rsid w:val="006F4EA1"/>
    <w:rsid w:val="006F5161"/>
    <w:rsid w:val="006F5FCD"/>
    <w:rsid w:val="006F71B4"/>
    <w:rsid w:val="006F783B"/>
    <w:rsid w:val="006F7E7A"/>
    <w:rsid w:val="00700935"/>
    <w:rsid w:val="00700E62"/>
    <w:rsid w:val="0070128B"/>
    <w:rsid w:val="0070163C"/>
    <w:rsid w:val="007021AC"/>
    <w:rsid w:val="00702411"/>
    <w:rsid w:val="00702789"/>
    <w:rsid w:val="00702867"/>
    <w:rsid w:val="007028F6"/>
    <w:rsid w:val="00702EC7"/>
    <w:rsid w:val="007031C4"/>
    <w:rsid w:val="007036FB"/>
    <w:rsid w:val="0070688B"/>
    <w:rsid w:val="00706D08"/>
    <w:rsid w:val="00706EBA"/>
    <w:rsid w:val="007075FA"/>
    <w:rsid w:val="007077FC"/>
    <w:rsid w:val="007079C8"/>
    <w:rsid w:val="00710670"/>
    <w:rsid w:val="0071087B"/>
    <w:rsid w:val="00710C64"/>
    <w:rsid w:val="00710ECD"/>
    <w:rsid w:val="00711933"/>
    <w:rsid w:val="00711BCD"/>
    <w:rsid w:val="00711D49"/>
    <w:rsid w:val="00711DCA"/>
    <w:rsid w:val="00713537"/>
    <w:rsid w:val="007135F3"/>
    <w:rsid w:val="0071366D"/>
    <w:rsid w:val="007137CB"/>
    <w:rsid w:val="00713A54"/>
    <w:rsid w:val="00713BBC"/>
    <w:rsid w:val="00715CB8"/>
    <w:rsid w:val="00715F3F"/>
    <w:rsid w:val="007166F0"/>
    <w:rsid w:val="00716A21"/>
    <w:rsid w:val="00717203"/>
    <w:rsid w:val="007200BB"/>
    <w:rsid w:val="00720250"/>
    <w:rsid w:val="00720C45"/>
    <w:rsid w:val="0072192F"/>
    <w:rsid w:val="00721D22"/>
    <w:rsid w:val="00722535"/>
    <w:rsid w:val="0072260F"/>
    <w:rsid w:val="007228EC"/>
    <w:rsid w:val="00723A13"/>
    <w:rsid w:val="0072456A"/>
    <w:rsid w:val="007248CB"/>
    <w:rsid w:val="00724A6B"/>
    <w:rsid w:val="00725162"/>
    <w:rsid w:val="007271C1"/>
    <w:rsid w:val="007309E9"/>
    <w:rsid w:val="00730F2F"/>
    <w:rsid w:val="0073185A"/>
    <w:rsid w:val="00731EEB"/>
    <w:rsid w:val="00732767"/>
    <w:rsid w:val="007327FA"/>
    <w:rsid w:val="007331F1"/>
    <w:rsid w:val="0073386A"/>
    <w:rsid w:val="00734286"/>
    <w:rsid w:val="00734624"/>
    <w:rsid w:val="00734F1B"/>
    <w:rsid w:val="007351C0"/>
    <w:rsid w:val="00735515"/>
    <w:rsid w:val="00736F56"/>
    <w:rsid w:val="0073706F"/>
    <w:rsid w:val="00740770"/>
    <w:rsid w:val="00740B2A"/>
    <w:rsid w:val="00741079"/>
    <w:rsid w:val="00741109"/>
    <w:rsid w:val="00741786"/>
    <w:rsid w:val="00742503"/>
    <w:rsid w:val="00742900"/>
    <w:rsid w:val="00742AAC"/>
    <w:rsid w:val="00743650"/>
    <w:rsid w:val="007437C3"/>
    <w:rsid w:val="007449DF"/>
    <w:rsid w:val="00744D1E"/>
    <w:rsid w:val="007450BD"/>
    <w:rsid w:val="007451D2"/>
    <w:rsid w:val="007465D7"/>
    <w:rsid w:val="00746612"/>
    <w:rsid w:val="0074783B"/>
    <w:rsid w:val="007506DB"/>
    <w:rsid w:val="007512A4"/>
    <w:rsid w:val="00751F38"/>
    <w:rsid w:val="00753681"/>
    <w:rsid w:val="00754139"/>
    <w:rsid w:val="00754E05"/>
    <w:rsid w:val="00755B45"/>
    <w:rsid w:val="00755C3C"/>
    <w:rsid w:val="00757205"/>
    <w:rsid w:val="007575FE"/>
    <w:rsid w:val="007578B6"/>
    <w:rsid w:val="00757F36"/>
    <w:rsid w:val="007603F7"/>
    <w:rsid w:val="00760528"/>
    <w:rsid w:val="00760B7E"/>
    <w:rsid w:val="0076197E"/>
    <w:rsid w:val="007620AA"/>
    <w:rsid w:val="00763522"/>
    <w:rsid w:val="0076425C"/>
    <w:rsid w:val="007642A5"/>
    <w:rsid w:val="00766DCF"/>
    <w:rsid w:val="00770547"/>
    <w:rsid w:val="00771616"/>
    <w:rsid w:val="007743F8"/>
    <w:rsid w:val="0077454D"/>
    <w:rsid w:val="00774A24"/>
    <w:rsid w:val="00776C71"/>
    <w:rsid w:val="0077760D"/>
    <w:rsid w:val="00780337"/>
    <w:rsid w:val="007804F8"/>
    <w:rsid w:val="00780626"/>
    <w:rsid w:val="0078123F"/>
    <w:rsid w:val="00781B33"/>
    <w:rsid w:val="00781BA4"/>
    <w:rsid w:val="00781FBE"/>
    <w:rsid w:val="007824AE"/>
    <w:rsid w:val="007825D2"/>
    <w:rsid w:val="00783D8B"/>
    <w:rsid w:val="007840AE"/>
    <w:rsid w:val="00784387"/>
    <w:rsid w:val="007849AD"/>
    <w:rsid w:val="00784EB5"/>
    <w:rsid w:val="00785270"/>
    <w:rsid w:val="007855A0"/>
    <w:rsid w:val="00785EDF"/>
    <w:rsid w:val="00785F4C"/>
    <w:rsid w:val="007863C8"/>
    <w:rsid w:val="007866DA"/>
    <w:rsid w:val="00787725"/>
    <w:rsid w:val="00790266"/>
    <w:rsid w:val="00790342"/>
    <w:rsid w:val="007904E7"/>
    <w:rsid w:val="00790DA2"/>
    <w:rsid w:val="0079136E"/>
    <w:rsid w:val="00791723"/>
    <w:rsid w:val="00791BBE"/>
    <w:rsid w:val="00792923"/>
    <w:rsid w:val="00792C90"/>
    <w:rsid w:val="00793170"/>
    <w:rsid w:val="00793565"/>
    <w:rsid w:val="007936F6"/>
    <w:rsid w:val="00793E2C"/>
    <w:rsid w:val="007940E8"/>
    <w:rsid w:val="00795549"/>
    <w:rsid w:val="0079577C"/>
    <w:rsid w:val="00795842"/>
    <w:rsid w:val="00795A1E"/>
    <w:rsid w:val="00795F02"/>
    <w:rsid w:val="007961F1"/>
    <w:rsid w:val="00796B14"/>
    <w:rsid w:val="00797264"/>
    <w:rsid w:val="007973DE"/>
    <w:rsid w:val="007A0ABA"/>
    <w:rsid w:val="007A13C6"/>
    <w:rsid w:val="007A1CD7"/>
    <w:rsid w:val="007A23B8"/>
    <w:rsid w:val="007A2BF6"/>
    <w:rsid w:val="007A340A"/>
    <w:rsid w:val="007A3514"/>
    <w:rsid w:val="007A366F"/>
    <w:rsid w:val="007A3774"/>
    <w:rsid w:val="007A3B69"/>
    <w:rsid w:val="007A4411"/>
    <w:rsid w:val="007A44C0"/>
    <w:rsid w:val="007A4A35"/>
    <w:rsid w:val="007A52A6"/>
    <w:rsid w:val="007A5379"/>
    <w:rsid w:val="007A5A14"/>
    <w:rsid w:val="007A6D38"/>
    <w:rsid w:val="007A700E"/>
    <w:rsid w:val="007A72B3"/>
    <w:rsid w:val="007A7AEE"/>
    <w:rsid w:val="007B0CA0"/>
    <w:rsid w:val="007B0DD3"/>
    <w:rsid w:val="007B1F55"/>
    <w:rsid w:val="007B2535"/>
    <w:rsid w:val="007B293F"/>
    <w:rsid w:val="007B29EA"/>
    <w:rsid w:val="007B2FDA"/>
    <w:rsid w:val="007B36FE"/>
    <w:rsid w:val="007B3CD5"/>
    <w:rsid w:val="007B5047"/>
    <w:rsid w:val="007B514B"/>
    <w:rsid w:val="007B606A"/>
    <w:rsid w:val="007B680A"/>
    <w:rsid w:val="007B6CE1"/>
    <w:rsid w:val="007B6F59"/>
    <w:rsid w:val="007B7100"/>
    <w:rsid w:val="007B7213"/>
    <w:rsid w:val="007B7CDF"/>
    <w:rsid w:val="007C0EEC"/>
    <w:rsid w:val="007C12CD"/>
    <w:rsid w:val="007C17F7"/>
    <w:rsid w:val="007C1DE6"/>
    <w:rsid w:val="007C2D12"/>
    <w:rsid w:val="007C3323"/>
    <w:rsid w:val="007C3332"/>
    <w:rsid w:val="007C3543"/>
    <w:rsid w:val="007C3D73"/>
    <w:rsid w:val="007C4DCC"/>
    <w:rsid w:val="007C52A7"/>
    <w:rsid w:val="007C58D7"/>
    <w:rsid w:val="007C5CED"/>
    <w:rsid w:val="007C60A4"/>
    <w:rsid w:val="007C6721"/>
    <w:rsid w:val="007C699A"/>
    <w:rsid w:val="007C7177"/>
    <w:rsid w:val="007C75C4"/>
    <w:rsid w:val="007C7770"/>
    <w:rsid w:val="007D0C83"/>
    <w:rsid w:val="007D0D9B"/>
    <w:rsid w:val="007D14D2"/>
    <w:rsid w:val="007D15B2"/>
    <w:rsid w:val="007D2189"/>
    <w:rsid w:val="007D24B4"/>
    <w:rsid w:val="007D315A"/>
    <w:rsid w:val="007D537D"/>
    <w:rsid w:val="007D64D8"/>
    <w:rsid w:val="007D6888"/>
    <w:rsid w:val="007D6E95"/>
    <w:rsid w:val="007E025E"/>
    <w:rsid w:val="007E1710"/>
    <w:rsid w:val="007E1E87"/>
    <w:rsid w:val="007E25EA"/>
    <w:rsid w:val="007E3431"/>
    <w:rsid w:val="007E3A1F"/>
    <w:rsid w:val="007E4A60"/>
    <w:rsid w:val="007E548F"/>
    <w:rsid w:val="007E54F7"/>
    <w:rsid w:val="007E5752"/>
    <w:rsid w:val="007E5AB0"/>
    <w:rsid w:val="007E5C33"/>
    <w:rsid w:val="007E5C96"/>
    <w:rsid w:val="007E6E68"/>
    <w:rsid w:val="007E75F2"/>
    <w:rsid w:val="007E7638"/>
    <w:rsid w:val="007E7897"/>
    <w:rsid w:val="007F07E0"/>
    <w:rsid w:val="007F0991"/>
    <w:rsid w:val="007F0EC7"/>
    <w:rsid w:val="007F14C3"/>
    <w:rsid w:val="007F21D4"/>
    <w:rsid w:val="007F310E"/>
    <w:rsid w:val="007F4E83"/>
    <w:rsid w:val="007F5057"/>
    <w:rsid w:val="007F5E39"/>
    <w:rsid w:val="007F6163"/>
    <w:rsid w:val="007F7873"/>
    <w:rsid w:val="0080007D"/>
    <w:rsid w:val="00801CAC"/>
    <w:rsid w:val="00801E2D"/>
    <w:rsid w:val="00802C6B"/>
    <w:rsid w:val="00803AD7"/>
    <w:rsid w:val="00804F5C"/>
    <w:rsid w:val="008055A4"/>
    <w:rsid w:val="00805AB7"/>
    <w:rsid w:val="008065D9"/>
    <w:rsid w:val="008067AF"/>
    <w:rsid w:val="008067DA"/>
    <w:rsid w:val="0080698E"/>
    <w:rsid w:val="00807042"/>
    <w:rsid w:val="008070CC"/>
    <w:rsid w:val="00807D55"/>
    <w:rsid w:val="00807DFE"/>
    <w:rsid w:val="00811AF7"/>
    <w:rsid w:val="00812433"/>
    <w:rsid w:val="00812553"/>
    <w:rsid w:val="00812A36"/>
    <w:rsid w:val="00812B5F"/>
    <w:rsid w:val="00813768"/>
    <w:rsid w:val="00814C93"/>
    <w:rsid w:val="0081533E"/>
    <w:rsid w:val="00815513"/>
    <w:rsid w:val="00815C76"/>
    <w:rsid w:val="0081626E"/>
    <w:rsid w:val="0081670E"/>
    <w:rsid w:val="00816AAA"/>
    <w:rsid w:val="0081730C"/>
    <w:rsid w:val="008173BB"/>
    <w:rsid w:val="00817930"/>
    <w:rsid w:val="00820463"/>
    <w:rsid w:val="00820757"/>
    <w:rsid w:val="0082100C"/>
    <w:rsid w:val="00821103"/>
    <w:rsid w:val="008222A0"/>
    <w:rsid w:val="0082232F"/>
    <w:rsid w:val="00822C5F"/>
    <w:rsid w:val="0082373F"/>
    <w:rsid w:val="00825118"/>
    <w:rsid w:val="0082518F"/>
    <w:rsid w:val="00826712"/>
    <w:rsid w:val="00826940"/>
    <w:rsid w:val="008271B4"/>
    <w:rsid w:val="008309F4"/>
    <w:rsid w:val="00831170"/>
    <w:rsid w:val="008325C6"/>
    <w:rsid w:val="00832840"/>
    <w:rsid w:val="00832BD8"/>
    <w:rsid w:val="00832D0D"/>
    <w:rsid w:val="00833311"/>
    <w:rsid w:val="0083336E"/>
    <w:rsid w:val="008334FE"/>
    <w:rsid w:val="00833933"/>
    <w:rsid w:val="008368BD"/>
    <w:rsid w:val="00836AB5"/>
    <w:rsid w:val="00836BC1"/>
    <w:rsid w:val="008401CA"/>
    <w:rsid w:val="00841288"/>
    <w:rsid w:val="008417E9"/>
    <w:rsid w:val="00841E90"/>
    <w:rsid w:val="008438DF"/>
    <w:rsid w:val="00843A7F"/>
    <w:rsid w:val="00843A8F"/>
    <w:rsid w:val="00844232"/>
    <w:rsid w:val="00845258"/>
    <w:rsid w:val="00845C6B"/>
    <w:rsid w:val="00846BD6"/>
    <w:rsid w:val="00846F71"/>
    <w:rsid w:val="00850A16"/>
    <w:rsid w:val="00851211"/>
    <w:rsid w:val="008515D3"/>
    <w:rsid w:val="008517E1"/>
    <w:rsid w:val="00852529"/>
    <w:rsid w:val="00852F2E"/>
    <w:rsid w:val="00853190"/>
    <w:rsid w:val="00853D36"/>
    <w:rsid w:val="00853E2D"/>
    <w:rsid w:val="0085612E"/>
    <w:rsid w:val="0085674D"/>
    <w:rsid w:val="008574E1"/>
    <w:rsid w:val="00860E3B"/>
    <w:rsid w:val="00861393"/>
    <w:rsid w:val="00862179"/>
    <w:rsid w:val="0086266D"/>
    <w:rsid w:val="0086270D"/>
    <w:rsid w:val="00863FE8"/>
    <w:rsid w:val="008642A9"/>
    <w:rsid w:val="00864602"/>
    <w:rsid w:val="00865711"/>
    <w:rsid w:val="0086583C"/>
    <w:rsid w:val="00865EC5"/>
    <w:rsid w:val="00866151"/>
    <w:rsid w:val="00866D0E"/>
    <w:rsid w:val="00867296"/>
    <w:rsid w:val="008673A2"/>
    <w:rsid w:val="00867C48"/>
    <w:rsid w:val="00870078"/>
    <w:rsid w:val="008712C0"/>
    <w:rsid w:val="0087142C"/>
    <w:rsid w:val="008714C7"/>
    <w:rsid w:val="0087169C"/>
    <w:rsid w:val="008716D0"/>
    <w:rsid w:val="00871A06"/>
    <w:rsid w:val="00872B30"/>
    <w:rsid w:val="008741AB"/>
    <w:rsid w:val="008743BA"/>
    <w:rsid w:val="00874867"/>
    <w:rsid w:val="00877326"/>
    <w:rsid w:val="00880218"/>
    <w:rsid w:val="008804D7"/>
    <w:rsid w:val="008804F6"/>
    <w:rsid w:val="00880A74"/>
    <w:rsid w:val="00882B9A"/>
    <w:rsid w:val="00883EE5"/>
    <w:rsid w:val="0088421B"/>
    <w:rsid w:val="00884557"/>
    <w:rsid w:val="0088507C"/>
    <w:rsid w:val="00885361"/>
    <w:rsid w:val="008861C4"/>
    <w:rsid w:val="00886E39"/>
    <w:rsid w:val="00887248"/>
    <w:rsid w:val="0088769D"/>
    <w:rsid w:val="008877CF"/>
    <w:rsid w:val="008877F9"/>
    <w:rsid w:val="0089000A"/>
    <w:rsid w:val="00890212"/>
    <w:rsid w:val="00890DCC"/>
    <w:rsid w:val="0089120D"/>
    <w:rsid w:val="00892A9B"/>
    <w:rsid w:val="00893BBF"/>
    <w:rsid w:val="00893D51"/>
    <w:rsid w:val="00894557"/>
    <w:rsid w:val="0089491C"/>
    <w:rsid w:val="00894E80"/>
    <w:rsid w:val="00895F5F"/>
    <w:rsid w:val="00897049"/>
    <w:rsid w:val="0089755A"/>
    <w:rsid w:val="00897585"/>
    <w:rsid w:val="0089765B"/>
    <w:rsid w:val="008976F0"/>
    <w:rsid w:val="00897C98"/>
    <w:rsid w:val="00897E12"/>
    <w:rsid w:val="008A252C"/>
    <w:rsid w:val="008A2FFF"/>
    <w:rsid w:val="008A48D7"/>
    <w:rsid w:val="008A4E9B"/>
    <w:rsid w:val="008A5815"/>
    <w:rsid w:val="008B040E"/>
    <w:rsid w:val="008B0C7F"/>
    <w:rsid w:val="008B107F"/>
    <w:rsid w:val="008B189F"/>
    <w:rsid w:val="008B1FCB"/>
    <w:rsid w:val="008B200D"/>
    <w:rsid w:val="008B221E"/>
    <w:rsid w:val="008B26EA"/>
    <w:rsid w:val="008B279F"/>
    <w:rsid w:val="008B2D60"/>
    <w:rsid w:val="008B2F18"/>
    <w:rsid w:val="008B360A"/>
    <w:rsid w:val="008B389C"/>
    <w:rsid w:val="008B3F5B"/>
    <w:rsid w:val="008B460C"/>
    <w:rsid w:val="008B4B4D"/>
    <w:rsid w:val="008B5435"/>
    <w:rsid w:val="008B639B"/>
    <w:rsid w:val="008B64C5"/>
    <w:rsid w:val="008B67C4"/>
    <w:rsid w:val="008B6AA4"/>
    <w:rsid w:val="008C068C"/>
    <w:rsid w:val="008C128A"/>
    <w:rsid w:val="008C1355"/>
    <w:rsid w:val="008C17DD"/>
    <w:rsid w:val="008C183A"/>
    <w:rsid w:val="008C1E69"/>
    <w:rsid w:val="008C1E88"/>
    <w:rsid w:val="008C2025"/>
    <w:rsid w:val="008C2892"/>
    <w:rsid w:val="008C3729"/>
    <w:rsid w:val="008C37A5"/>
    <w:rsid w:val="008C43BC"/>
    <w:rsid w:val="008C5946"/>
    <w:rsid w:val="008C6231"/>
    <w:rsid w:val="008C6613"/>
    <w:rsid w:val="008C6B30"/>
    <w:rsid w:val="008C6ECE"/>
    <w:rsid w:val="008C75BC"/>
    <w:rsid w:val="008D0026"/>
    <w:rsid w:val="008D0D24"/>
    <w:rsid w:val="008D2123"/>
    <w:rsid w:val="008D2B34"/>
    <w:rsid w:val="008D30E3"/>
    <w:rsid w:val="008D400E"/>
    <w:rsid w:val="008D43D2"/>
    <w:rsid w:val="008D4440"/>
    <w:rsid w:val="008D4998"/>
    <w:rsid w:val="008D4FAF"/>
    <w:rsid w:val="008D5014"/>
    <w:rsid w:val="008D5C7B"/>
    <w:rsid w:val="008D624E"/>
    <w:rsid w:val="008D65B9"/>
    <w:rsid w:val="008D6963"/>
    <w:rsid w:val="008D76D7"/>
    <w:rsid w:val="008D7F4F"/>
    <w:rsid w:val="008E0FF0"/>
    <w:rsid w:val="008E10F8"/>
    <w:rsid w:val="008E1108"/>
    <w:rsid w:val="008E12A4"/>
    <w:rsid w:val="008E2B75"/>
    <w:rsid w:val="008E36BE"/>
    <w:rsid w:val="008E3FB2"/>
    <w:rsid w:val="008E4BC2"/>
    <w:rsid w:val="008E4D5E"/>
    <w:rsid w:val="008E7401"/>
    <w:rsid w:val="008E7671"/>
    <w:rsid w:val="008E7A75"/>
    <w:rsid w:val="008F0F16"/>
    <w:rsid w:val="008F197B"/>
    <w:rsid w:val="008F259D"/>
    <w:rsid w:val="008F26FD"/>
    <w:rsid w:val="008F3613"/>
    <w:rsid w:val="008F37D0"/>
    <w:rsid w:val="008F3A28"/>
    <w:rsid w:val="008F3F4D"/>
    <w:rsid w:val="008F4F38"/>
    <w:rsid w:val="008F5388"/>
    <w:rsid w:val="008F63F7"/>
    <w:rsid w:val="008F663C"/>
    <w:rsid w:val="008F6D0D"/>
    <w:rsid w:val="008F6D8F"/>
    <w:rsid w:val="008F6E44"/>
    <w:rsid w:val="0090182A"/>
    <w:rsid w:val="009024AE"/>
    <w:rsid w:val="009039B2"/>
    <w:rsid w:val="00903E86"/>
    <w:rsid w:val="009043A6"/>
    <w:rsid w:val="00905308"/>
    <w:rsid w:val="0090551D"/>
    <w:rsid w:val="00906161"/>
    <w:rsid w:val="009063E2"/>
    <w:rsid w:val="0090672E"/>
    <w:rsid w:val="00906B66"/>
    <w:rsid w:val="0090768F"/>
    <w:rsid w:val="0091041F"/>
    <w:rsid w:val="00910B27"/>
    <w:rsid w:val="00910E95"/>
    <w:rsid w:val="00912076"/>
    <w:rsid w:val="009133E5"/>
    <w:rsid w:val="0091379D"/>
    <w:rsid w:val="00913D3D"/>
    <w:rsid w:val="00914AEA"/>
    <w:rsid w:val="00915332"/>
    <w:rsid w:val="00916F2F"/>
    <w:rsid w:val="00917204"/>
    <w:rsid w:val="00917B33"/>
    <w:rsid w:val="009202BF"/>
    <w:rsid w:val="00920681"/>
    <w:rsid w:val="009217FF"/>
    <w:rsid w:val="00922D0C"/>
    <w:rsid w:val="009230A2"/>
    <w:rsid w:val="0092502A"/>
    <w:rsid w:val="00925268"/>
    <w:rsid w:val="00926093"/>
    <w:rsid w:val="00926294"/>
    <w:rsid w:val="00926EF9"/>
    <w:rsid w:val="0092752B"/>
    <w:rsid w:val="009308E4"/>
    <w:rsid w:val="009312F7"/>
    <w:rsid w:val="00931EA0"/>
    <w:rsid w:val="009324FF"/>
    <w:rsid w:val="00932D1E"/>
    <w:rsid w:val="00932E0B"/>
    <w:rsid w:val="00933562"/>
    <w:rsid w:val="00934202"/>
    <w:rsid w:val="009347C6"/>
    <w:rsid w:val="0093508A"/>
    <w:rsid w:val="009362A1"/>
    <w:rsid w:val="0093699F"/>
    <w:rsid w:val="00936DBE"/>
    <w:rsid w:val="00937458"/>
    <w:rsid w:val="00937548"/>
    <w:rsid w:val="0093798C"/>
    <w:rsid w:val="00937CDB"/>
    <w:rsid w:val="009408AB"/>
    <w:rsid w:val="00940C89"/>
    <w:rsid w:val="009422A5"/>
    <w:rsid w:val="00942F1E"/>
    <w:rsid w:val="00943644"/>
    <w:rsid w:val="009436EB"/>
    <w:rsid w:val="00943F35"/>
    <w:rsid w:val="0094408C"/>
    <w:rsid w:val="009445AF"/>
    <w:rsid w:val="00944C35"/>
    <w:rsid w:val="009454C2"/>
    <w:rsid w:val="0094587B"/>
    <w:rsid w:val="009460BE"/>
    <w:rsid w:val="009462AB"/>
    <w:rsid w:val="00946948"/>
    <w:rsid w:val="00946CA4"/>
    <w:rsid w:val="00946F2C"/>
    <w:rsid w:val="00947366"/>
    <w:rsid w:val="009476E5"/>
    <w:rsid w:val="00947841"/>
    <w:rsid w:val="00947EB1"/>
    <w:rsid w:val="00950ACD"/>
    <w:rsid w:val="00950C69"/>
    <w:rsid w:val="00951F89"/>
    <w:rsid w:val="009523BE"/>
    <w:rsid w:val="009535DF"/>
    <w:rsid w:val="00953D60"/>
    <w:rsid w:val="00954078"/>
    <w:rsid w:val="00956EED"/>
    <w:rsid w:val="00957731"/>
    <w:rsid w:val="009606D2"/>
    <w:rsid w:val="00960C5C"/>
    <w:rsid w:val="00961D1C"/>
    <w:rsid w:val="009621D6"/>
    <w:rsid w:val="00962429"/>
    <w:rsid w:val="00963202"/>
    <w:rsid w:val="0096325F"/>
    <w:rsid w:val="00963910"/>
    <w:rsid w:val="00963D2D"/>
    <w:rsid w:val="00964CF1"/>
    <w:rsid w:val="0096753D"/>
    <w:rsid w:val="0096758E"/>
    <w:rsid w:val="00967BBB"/>
    <w:rsid w:val="00970FD0"/>
    <w:rsid w:val="00971139"/>
    <w:rsid w:val="0097156A"/>
    <w:rsid w:val="00971831"/>
    <w:rsid w:val="0097193C"/>
    <w:rsid w:val="00971B19"/>
    <w:rsid w:val="009723BE"/>
    <w:rsid w:val="00972E24"/>
    <w:rsid w:val="0097393F"/>
    <w:rsid w:val="00973F19"/>
    <w:rsid w:val="00974242"/>
    <w:rsid w:val="009744B1"/>
    <w:rsid w:val="00974839"/>
    <w:rsid w:val="00974B83"/>
    <w:rsid w:val="009755E9"/>
    <w:rsid w:val="0097575D"/>
    <w:rsid w:val="00975AD5"/>
    <w:rsid w:val="00975EA5"/>
    <w:rsid w:val="00976617"/>
    <w:rsid w:val="0097663F"/>
    <w:rsid w:val="00976750"/>
    <w:rsid w:val="00977106"/>
    <w:rsid w:val="00977E08"/>
    <w:rsid w:val="00982284"/>
    <w:rsid w:val="00982B81"/>
    <w:rsid w:val="00983D28"/>
    <w:rsid w:val="00983DFB"/>
    <w:rsid w:val="00983EC7"/>
    <w:rsid w:val="009840A0"/>
    <w:rsid w:val="00984250"/>
    <w:rsid w:val="009843D0"/>
    <w:rsid w:val="00986159"/>
    <w:rsid w:val="00986CC6"/>
    <w:rsid w:val="00987500"/>
    <w:rsid w:val="00990C61"/>
    <w:rsid w:val="009912F1"/>
    <w:rsid w:val="009913A6"/>
    <w:rsid w:val="00991460"/>
    <w:rsid w:val="00992628"/>
    <w:rsid w:val="009930AA"/>
    <w:rsid w:val="0099345F"/>
    <w:rsid w:val="00993E49"/>
    <w:rsid w:val="0099416A"/>
    <w:rsid w:val="00994E87"/>
    <w:rsid w:val="00997081"/>
    <w:rsid w:val="00997364"/>
    <w:rsid w:val="009A0555"/>
    <w:rsid w:val="009A069E"/>
    <w:rsid w:val="009A1FC0"/>
    <w:rsid w:val="009A3E3A"/>
    <w:rsid w:val="009A43AD"/>
    <w:rsid w:val="009A4675"/>
    <w:rsid w:val="009A49F4"/>
    <w:rsid w:val="009A507F"/>
    <w:rsid w:val="009A52C8"/>
    <w:rsid w:val="009A5689"/>
    <w:rsid w:val="009A58C3"/>
    <w:rsid w:val="009A5F9C"/>
    <w:rsid w:val="009A6417"/>
    <w:rsid w:val="009A6923"/>
    <w:rsid w:val="009A6A09"/>
    <w:rsid w:val="009A6E3B"/>
    <w:rsid w:val="009A7EFA"/>
    <w:rsid w:val="009A7FDB"/>
    <w:rsid w:val="009B0472"/>
    <w:rsid w:val="009B0700"/>
    <w:rsid w:val="009B2095"/>
    <w:rsid w:val="009B291A"/>
    <w:rsid w:val="009B2F1C"/>
    <w:rsid w:val="009B368D"/>
    <w:rsid w:val="009B3AA1"/>
    <w:rsid w:val="009B3B08"/>
    <w:rsid w:val="009B5B0E"/>
    <w:rsid w:val="009B5F9E"/>
    <w:rsid w:val="009B6D6D"/>
    <w:rsid w:val="009B7386"/>
    <w:rsid w:val="009B7729"/>
    <w:rsid w:val="009B7A86"/>
    <w:rsid w:val="009B7B42"/>
    <w:rsid w:val="009B7FA1"/>
    <w:rsid w:val="009C0453"/>
    <w:rsid w:val="009C078C"/>
    <w:rsid w:val="009C0B61"/>
    <w:rsid w:val="009C0D58"/>
    <w:rsid w:val="009C2139"/>
    <w:rsid w:val="009C2AE2"/>
    <w:rsid w:val="009C3623"/>
    <w:rsid w:val="009C495F"/>
    <w:rsid w:val="009C4DF1"/>
    <w:rsid w:val="009C4ED3"/>
    <w:rsid w:val="009C5CF8"/>
    <w:rsid w:val="009D0F9F"/>
    <w:rsid w:val="009D19F3"/>
    <w:rsid w:val="009D1E3A"/>
    <w:rsid w:val="009D2376"/>
    <w:rsid w:val="009D23CC"/>
    <w:rsid w:val="009D3137"/>
    <w:rsid w:val="009D3238"/>
    <w:rsid w:val="009D3718"/>
    <w:rsid w:val="009D3D81"/>
    <w:rsid w:val="009D40CD"/>
    <w:rsid w:val="009D5046"/>
    <w:rsid w:val="009D5E32"/>
    <w:rsid w:val="009D68D4"/>
    <w:rsid w:val="009D763C"/>
    <w:rsid w:val="009E2167"/>
    <w:rsid w:val="009E2259"/>
    <w:rsid w:val="009E27F7"/>
    <w:rsid w:val="009E35E7"/>
    <w:rsid w:val="009E38F0"/>
    <w:rsid w:val="009E3DF6"/>
    <w:rsid w:val="009E4F73"/>
    <w:rsid w:val="009E5887"/>
    <w:rsid w:val="009E6A56"/>
    <w:rsid w:val="009F02E2"/>
    <w:rsid w:val="009F13D8"/>
    <w:rsid w:val="009F2A3A"/>
    <w:rsid w:val="009F3087"/>
    <w:rsid w:val="009F3C3B"/>
    <w:rsid w:val="009F4E67"/>
    <w:rsid w:val="009F6BE0"/>
    <w:rsid w:val="009F6C98"/>
    <w:rsid w:val="009F72CF"/>
    <w:rsid w:val="00A010F7"/>
    <w:rsid w:val="00A01419"/>
    <w:rsid w:val="00A01D74"/>
    <w:rsid w:val="00A01EDC"/>
    <w:rsid w:val="00A0220C"/>
    <w:rsid w:val="00A02275"/>
    <w:rsid w:val="00A02A5C"/>
    <w:rsid w:val="00A03348"/>
    <w:rsid w:val="00A03E38"/>
    <w:rsid w:val="00A055F1"/>
    <w:rsid w:val="00A059FB"/>
    <w:rsid w:val="00A05E97"/>
    <w:rsid w:val="00A10CBE"/>
    <w:rsid w:val="00A1132D"/>
    <w:rsid w:val="00A11A74"/>
    <w:rsid w:val="00A11FCC"/>
    <w:rsid w:val="00A120F4"/>
    <w:rsid w:val="00A124DF"/>
    <w:rsid w:val="00A13914"/>
    <w:rsid w:val="00A14076"/>
    <w:rsid w:val="00A14B45"/>
    <w:rsid w:val="00A14D88"/>
    <w:rsid w:val="00A15547"/>
    <w:rsid w:val="00A15D20"/>
    <w:rsid w:val="00A16318"/>
    <w:rsid w:val="00A16660"/>
    <w:rsid w:val="00A16BA7"/>
    <w:rsid w:val="00A17779"/>
    <w:rsid w:val="00A20246"/>
    <w:rsid w:val="00A21366"/>
    <w:rsid w:val="00A21396"/>
    <w:rsid w:val="00A21983"/>
    <w:rsid w:val="00A21C92"/>
    <w:rsid w:val="00A23414"/>
    <w:rsid w:val="00A2420C"/>
    <w:rsid w:val="00A242A3"/>
    <w:rsid w:val="00A246FD"/>
    <w:rsid w:val="00A256BC"/>
    <w:rsid w:val="00A25799"/>
    <w:rsid w:val="00A25979"/>
    <w:rsid w:val="00A25DDC"/>
    <w:rsid w:val="00A2683C"/>
    <w:rsid w:val="00A3091D"/>
    <w:rsid w:val="00A313DD"/>
    <w:rsid w:val="00A320F5"/>
    <w:rsid w:val="00A3359A"/>
    <w:rsid w:val="00A34587"/>
    <w:rsid w:val="00A35526"/>
    <w:rsid w:val="00A35C0B"/>
    <w:rsid w:val="00A35F01"/>
    <w:rsid w:val="00A365AA"/>
    <w:rsid w:val="00A3683C"/>
    <w:rsid w:val="00A3765C"/>
    <w:rsid w:val="00A40202"/>
    <w:rsid w:val="00A40BA8"/>
    <w:rsid w:val="00A40F3B"/>
    <w:rsid w:val="00A41A05"/>
    <w:rsid w:val="00A4326F"/>
    <w:rsid w:val="00A43285"/>
    <w:rsid w:val="00A432D6"/>
    <w:rsid w:val="00A43A61"/>
    <w:rsid w:val="00A440F6"/>
    <w:rsid w:val="00A44297"/>
    <w:rsid w:val="00A442B4"/>
    <w:rsid w:val="00A4432F"/>
    <w:rsid w:val="00A4435C"/>
    <w:rsid w:val="00A45172"/>
    <w:rsid w:val="00A4595D"/>
    <w:rsid w:val="00A4597A"/>
    <w:rsid w:val="00A45983"/>
    <w:rsid w:val="00A4600D"/>
    <w:rsid w:val="00A463B7"/>
    <w:rsid w:val="00A46A55"/>
    <w:rsid w:val="00A47C2F"/>
    <w:rsid w:val="00A47DB3"/>
    <w:rsid w:val="00A47EB6"/>
    <w:rsid w:val="00A50694"/>
    <w:rsid w:val="00A5076F"/>
    <w:rsid w:val="00A50BCB"/>
    <w:rsid w:val="00A51160"/>
    <w:rsid w:val="00A51CB5"/>
    <w:rsid w:val="00A51D7A"/>
    <w:rsid w:val="00A53385"/>
    <w:rsid w:val="00A53514"/>
    <w:rsid w:val="00A536B2"/>
    <w:rsid w:val="00A55527"/>
    <w:rsid w:val="00A555D1"/>
    <w:rsid w:val="00A55A22"/>
    <w:rsid w:val="00A57444"/>
    <w:rsid w:val="00A57A11"/>
    <w:rsid w:val="00A57ACD"/>
    <w:rsid w:val="00A602A5"/>
    <w:rsid w:val="00A6046A"/>
    <w:rsid w:val="00A60B1F"/>
    <w:rsid w:val="00A61EF1"/>
    <w:rsid w:val="00A61F39"/>
    <w:rsid w:val="00A620DB"/>
    <w:rsid w:val="00A6228C"/>
    <w:rsid w:val="00A62417"/>
    <w:rsid w:val="00A63440"/>
    <w:rsid w:val="00A63BCD"/>
    <w:rsid w:val="00A643B4"/>
    <w:rsid w:val="00A64A0F"/>
    <w:rsid w:val="00A65464"/>
    <w:rsid w:val="00A65F8E"/>
    <w:rsid w:val="00A6671A"/>
    <w:rsid w:val="00A67A39"/>
    <w:rsid w:val="00A70017"/>
    <w:rsid w:val="00A7043F"/>
    <w:rsid w:val="00A7044B"/>
    <w:rsid w:val="00A70569"/>
    <w:rsid w:val="00A7161E"/>
    <w:rsid w:val="00A71E11"/>
    <w:rsid w:val="00A72193"/>
    <w:rsid w:val="00A72229"/>
    <w:rsid w:val="00A7284F"/>
    <w:rsid w:val="00A72DBF"/>
    <w:rsid w:val="00A739DF"/>
    <w:rsid w:val="00A73BD1"/>
    <w:rsid w:val="00A749C2"/>
    <w:rsid w:val="00A77B10"/>
    <w:rsid w:val="00A80691"/>
    <w:rsid w:val="00A81484"/>
    <w:rsid w:val="00A82DB9"/>
    <w:rsid w:val="00A82EBD"/>
    <w:rsid w:val="00A83239"/>
    <w:rsid w:val="00A83408"/>
    <w:rsid w:val="00A83783"/>
    <w:rsid w:val="00A84A46"/>
    <w:rsid w:val="00A84B1B"/>
    <w:rsid w:val="00A850C0"/>
    <w:rsid w:val="00A8660F"/>
    <w:rsid w:val="00A86CC2"/>
    <w:rsid w:val="00A86EB6"/>
    <w:rsid w:val="00A87306"/>
    <w:rsid w:val="00A87703"/>
    <w:rsid w:val="00A8783D"/>
    <w:rsid w:val="00A87E38"/>
    <w:rsid w:val="00A9024D"/>
    <w:rsid w:val="00A9053E"/>
    <w:rsid w:val="00A9054C"/>
    <w:rsid w:val="00A919EC"/>
    <w:rsid w:val="00A9235D"/>
    <w:rsid w:val="00A92DE6"/>
    <w:rsid w:val="00A934E0"/>
    <w:rsid w:val="00A93636"/>
    <w:rsid w:val="00A943F5"/>
    <w:rsid w:val="00A9451E"/>
    <w:rsid w:val="00A94564"/>
    <w:rsid w:val="00A948E6"/>
    <w:rsid w:val="00A94BF8"/>
    <w:rsid w:val="00A9677F"/>
    <w:rsid w:val="00A96A18"/>
    <w:rsid w:val="00A9711E"/>
    <w:rsid w:val="00A972F9"/>
    <w:rsid w:val="00A97951"/>
    <w:rsid w:val="00A97AE4"/>
    <w:rsid w:val="00A97F03"/>
    <w:rsid w:val="00AA035A"/>
    <w:rsid w:val="00AA184A"/>
    <w:rsid w:val="00AA18D4"/>
    <w:rsid w:val="00AA1CC7"/>
    <w:rsid w:val="00AA2CC8"/>
    <w:rsid w:val="00AA3CF1"/>
    <w:rsid w:val="00AA4484"/>
    <w:rsid w:val="00AA5C4E"/>
    <w:rsid w:val="00AA6461"/>
    <w:rsid w:val="00AA66EB"/>
    <w:rsid w:val="00AA6974"/>
    <w:rsid w:val="00AA69C0"/>
    <w:rsid w:val="00AA72AA"/>
    <w:rsid w:val="00AA7558"/>
    <w:rsid w:val="00AA7CE9"/>
    <w:rsid w:val="00AA7FA7"/>
    <w:rsid w:val="00AB0D34"/>
    <w:rsid w:val="00AB0FFF"/>
    <w:rsid w:val="00AB17A6"/>
    <w:rsid w:val="00AB22E9"/>
    <w:rsid w:val="00AB2A7C"/>
    <w:rsid w:val="00AB2D9C"/>
    <w:rsid w:val="00AB3089"/>
    <w:rsid w:val="00AB34CF"/>
    <w:rsid w:val="00AB62D2"/>
    <w:rsid w:val="00AB6936"/>
    <w:rsid w:val="00AB6BD6"/>
    <w:rsid w:val="00AB6E38"/>
    <w:rsid w:val="00AB705D"/>
    <w:rsid w:val="00AB765F"/>
    <w:rsid w:val="00AB7DCA"/>
    <w:rsid w:val="00AC04DD"/>
    <w:rsid w:val="00AC0EB3"/>
    <w:rsid w:val="00AC1144"/>
    <w:rsid w:val="00AC11C5"/>
    <w:rsid w:val="00AC3159"/>
    <w:rsid w:val="00AC355A"/>
    <w:rsid w:val="00AC3DEB"/>
    <w:rsid w:val="00AC4575"/>
    <w:rsid w:val="00AC54A1"/>
    <w:rsid w:val="00AC5575"/>
    <w:rsid w:val="00AC5731"/>
    <w:rsid w:val="00AC58CA"/>
    <w:rsid w:val="00AC6ACB"/>
    <w:rsid w:val="00AC7353"/>
    <w:rsid w:val="00AC7EBA"/>
    <w:rsid w:val="00AD088F"/>
    <w:rsid w:val="00AD08B1"/>
    <w:rsid w:val="00AD0A3D"/>
    <w:rsid w:val="00AD0F00"/>
    <w:rsid w:val="00AD126E"/>
    <w:rsid w:val="00AD2FB5"/>
    <w:rsid w:val="00AD316B"/>
    <w:rsid w:val="00AD4C7B"/>
    <w:rsid w:val="00AE0589"/>
    <w:rsid w:val="00AE0C81"/>
    <w:rsid w:val="00AE1AE4"/>
    <w:rsid w:val="00AE1CA1"/>
    <w:rsid w:val="00AE1D1B"/>
    <w:rsid w:val="00AE24F4"/>
    <w:rsid w:val="00AE251B"/>
    <w:rsid w:val="00AE2CA1"/>
    <w:rsid w:val="00AE2CF8"/>
    <w:rsid w:val="00AE3104"/>
    <w:rsid w:val="00AE31DF"/>
    <w:rsid w:val="00AE3BE9"/>
    <w:rsid w:val="00AE45F7"/>
    <w:rsid w:val="00AE46DC"/>
    <w:rsid w:val="00AE4A6A"/>
    <w:rsid w:val="00AE5F57"/>
    <w:rsid w:val="00AE67F2"/>
    <w:rsid w:val="00AE6CA2"/>
    <w:rsid w:val="00AF0121"/>
    <w:rsid w:val="00AF0EFD"/>
    <w:rsid w:val="00AF15E8"/>
    <w:rsid w:val="00AF251C"/>
    <w:rsid w:val="00AF2C94"/>
    <w:rsid w:val="00AF345A"/>
    <w:rsid w:val="00AF3DD9"/>
    <w:rsid w:val="00AF3DF7"/>
    <w:rsid w:val="00AF44AC"/>
    <w:rsid w:val="00AF6C04"/>
    <w:rsid w:val="00AF7645"/>
    <w:rsid w:val="00AF7946"/>
    <w:rsid w:val="00B01AF5"/>
    <w:rsid w:val="00B01C3D"/>
    <w:rsid w:val="00B02357"/>
    <w:rsid w:val="00B025DA"/>
    <w:rsid w:val="00B02BE9"/>
    <w:rsid w:val="00B02E1B"/>
    <w:rsid w:val="00B030F1"/>
    <w:rsid w:val="00B03B7D"/>
    <w:rsid w:val="00B03F24"/>
    <w:rsid w:val="00B03FA3"/>
    <w:rsid w:val="00B0415E"/>
    <w:rsid w:val="00B041A7"/>
    <w:rsid w:val="00B05225"/>
    <w:rsid w:val="00B05284"/>
    <w:rsid w:val="00B05C9D"/>
    <w:rsid w:val="00B070A6"/>
    <w:rsid w:val="00B073DD"/>
    <w:rsid w:val="00B07B27"/>
    <w:rsid w:val="00B07FB5"/>
    <w:rsid w:val="00B10C2B"/>
    <w:rsid w:val="00B10E07"/>
    <w:rsid w:val="00B10F8D"/>
    <w:rsid w:val="00B118B4"/>
    <w:rsid w:val="00B1201B"/>
    <w:rsid w:val="00B1248D"/>
    <w:rsid w:val="00B12AF6"/>
    <w:rsid w:val="00B13585"/>
    <w:rsid w:val="00B14745"/>
    <w:rsid w:val="00B14B96"/>
    <w:rsid w:val="00B14E81"/>
    <w:rsid w:val="00B15979"/>
    <w:rsid w:val="00B17FAE"/>
    <w:rsid w:val="00B20DC4"/>
    <w:rsid w:val="00B222FF"/>
    <w:rsid w:val="00B2274C"/>
    <w:rsid w:val="00B22F9F"/>
    <w:rsid w:val="00B235E9"/>
    <w:rsid w:val="00B23F23"/>
    <w:rsid w:val="00B243F4"/>
    <w:rsid w:val="00B2571C"/>
    <w:rsid w:val="00B25B0C"/>
    <w:rsid w:val="00B2652C"/>
    <w:rsid w:val="00B26763"/>
    <w:rsid w:val="00B26C6C"/>
    <w:rsid w:val="00B279A2"/>
    <w:rsid w:val="00B30202"/>
    <w:rsid w:val="00B30211"/>
    <w:rsid w:val="00B30483"/>
    <w:rsid w:val="00B31B65"/>
    <w:rsid w:val="00B31E44"/>
    <w:rsid w:val="00B3288E"/>
    <w:rsid w:val="00B32D0C"/>
    <w:rsid w:val="00B33D65"/>
    <w:rsid w:val="00B34473"/>
    <w:rsid w:val="00B3481A"/>
    <w:rsid w:val="00B3536C"/>
    <w:rsid w:val="00B35D1A"/>
    <w:rsid w:val="00B361A1"/>
    <w:rsid w:val="00B36352"/>
    <w:rsid w:val="00B37090"/>
    <w:rsid w:val="00B37907"/>
    <w:rsid w:val="00B40185"/>
    <w:rsid w:val="00B416CA"/>
    <w:rsid w:val="00B41853"/>
    <w:rsid w:val="00B41C03"/>
    <w:rsid w:val="00B4228F"/>
    <w:rsid w:val="00B429D9"/>
    <w:rsid w:val="00B42A7D"/>
    <w:rsid w:val="00B42DF7"/>
    <w:rsid w:val="00B43935"/>
    <w:rsid w:val="00B440A9"/>
    <w:rsid w:val="00B44437"/>
    <w:rsid w:val="00B44A77"/>
    <w:rsid w:val="00B453AA"/>
    <w:rsid w:val="00B45CFA"/>
    <w:rsid w:val="00B46661"/>
    <w:rsid w:val="00B46907"/>
    <w:rsid w:val="00B46952"/>
    <w:rsid w:val="00B500F0"/>
    <w:rsid w:val="00B50370"/>
    <w:rsid w:val="00B51B44"/>
    <w:rsid w:val="00B523D6"/>
    <w:rsid w:val="00B5257A"/>
    <w:rsid w:val="00B52C1C"/>
    <w:rsid w:val="00B52DF1"/>
    <w:rsid w:val="00B52F21"/>
    <w:rsid w:val="00B52F5E"/>
    <w:rsid w:val="00B530C4"/>
    <w:rsid w:val="00B53817"/>
    <w:rsid w:val="00B53B55"/>
    <w:rsid w:val="00B53C2F"/>
    <w:rsid w:val="00B54427"/>
    <w:rsid w:val="00B54E9E"/>
    <w:rsid w:val="00B552B3"/>
    <w:rsid w:val="00B554B3"/>
    <w:rsid w:val="00B55A75"/>
    <w:rsid w:val="00B55E69"/>
    <w:rsid w:val="00B5757E"/>
    <w:rsid w:val="00B57730"/>
    <w:rsid w:val="00B577B6"/>
    <w:rsid w:val="00B60CB4"/>
    <w:rsid w:val="00B61766"/>
    <w:rsid w:val="00B62C70"/>
    <w:rsid w:val="00B62D4C"/>
    <w:rsid w:val="00B642FA"/>
    <w:rsid w:val="00B64357"/>
    <w:rsid w:val="00B661C9"/>
    <w:rsid w:val="00B6642D"/>
    <w:rsid w:val="00B67A4D"/>
    <w:rsid w:val="00B70278"/>
    <w:rsid w:val="00B70635"/>
    <w:rsid w:val="00B709E7"/>
    <w:rsid w:val="00B70FC9"/>
    <w:rsid w:val="00B7286F"/>
    <w:rsid w:val="00B740DB"/>
    <w:rsid w:val="00B74504"/>
    <w:rsid w:val="00B74964"/>
    <w:rsid w:val="00B7549F"/>
    <w:rsid w:val="00B756FC"/>
    <w:rsid w:val="00B75E2C"/>
    <w:rsid w:val="00B7649C"/>
    <w:rsid w:val="00B80635"/>
    <w:rsid w:val="00B8064D"/>
    <w:rsid w:val="00B80B66"/>
    <w:rsid w:val="00B8158B"/>
    <w:rsid w:val="00B81CEE"/>
    <w:rsid w:val="00B81F94"/>
    <w:rsid w:val="00B8238B"/>
    <w:rsid w:val="00B83E46"/>
    <w:rsid w:val="00B85339"/>
    <w:rsid w:val="00B858EC"/>
    <w:rsid w:val="00B85AE2"/>
    <w:rsid w:val="00B8650A"/>
    <w:rsid w:val="00B8657B"/>
    <w:rsid w:val="00B87326"/>
    <w:rsid w:val="00B879B5"/>
    <w:rsid w:val="00B933AB"/>
    <w:rsid w:val="00B942DF"/>
    <w:rsid w:val="00B94D1D"/>
    <w:rsid w:val="00B95F80"/>
    <w:rsid w:val="00B966C2"/>
    <w:rsid w:val="00B975DC"/>
    <w:rsid w:val="00B977E2"/>
    <w:rsid w:val="00B97F84"/>
    <w:rsid w:val="00BA0013"/>
    <w:rsid w:val="00BA0141"/>
    <w:rsid w:val="00BA098B"/>
    <w:rsid w:val="00BA1031"/>
    <w:rsid w:val="00BA134C"/>
    <w:rsid w:val="00BA1EFE"/>
    <w:rsid w:val="00BA2173"/>
    <w:rsid w:val="00BA2CBD"/>
    <w:rsid w:val="00BA2E99"/>
    <w:rsid w:val="00BA459A"/>
    <w:rsid w:val="00BA5705"/>
    <w:rsid w:val="00BA6540"/>
    <w:rsid w:val="00BA6576"/>
    <w:rsid w:val="00BA66A3"/>
    <w:rsid w:val="00BA678A"/>
    <w:rsid w:val="00BA6B5D"/>
    <w:rsid w:val="00BB0089"/>
    <w:rsid w:val="00BB16BC"/>
    <w:rsid w:val="00BB1B23"/>
    <w:rsid w:val="00BB1D17"/>
    <w:rsid w:val="00BB20C2"/>
    <w:rsid w:val="00BB2C80"/>
    <w:rsid w:val="00BB39F7"/>
    <w:rsid w:val="00BB4298"/>
    <w:rsid w:val="00BB48CA"/>
    <w:rsid w:val="00BB5347"/>
    <w:rsid w:val="00BB6723"/>
    <w:rsid w:val="00BB6752"/>
    <w:rsid w:val="00BB772C"/>
    <w:rsid w:val="00BB786F"/>
    <w:rsid w:val="00BB7EC8"/>
    <w:rsid w:val="00BC186F"/>
    <w:rsid w:val="00BC271E"/>
    <w:rsid w:val="00BC3488"/>
    <w:rsid w:val="00BC427B"/>
    <w:rsid w:val="00BC4806"/>
    <w:rsid w:val="00BC4B8B"/>
    <w:rsid w:val="00BC4DFE"/>
    <w:rsid w:val="00BC529C"/>
    <w:rsid w:val="00BC6DF6"/>
    <w:rsid w:val="00BC75C3"/>
    <w:rsid w:val="00BC76B3"/>
    <w:rsid w:val="00BC79FF"/>
    <w:rsid w:val="00BC7A24"/>
    <w:rsid w:val="00BD04D7"/>
    <w:rsid w:val="00BD07DF"/>
    <w:rsid w:val="00BD07F5"/>
    <w:rsid w:val="00BD20D7"/>
    <w:rsid w:val="00BD2694"/>
    <w:rsid w:val="00BD2DD9"/>
    <w:rsid w:val="00BD3612"/>
    <w:rsid w:val="00BD3919"/>
    <w:rsid w:val="00BD39E3"/>
    <w:rsid w:val="00BD3C6B"/>
    <w:rsid w:val="00BD46EC"/>
    <w:rsid w:val="00BD4C25"/>
    <w:rsid w:val="00BD4D1A"/>
    <w:rsid w:val="00BD4E38"/>
    <w:rsid w:val="00BD5171"/>
    <w:rsid w:val="00BD551B"/>
    <w:rsid w:val="00BD5AC8"/>
    <w:rsid w:val="00BD63C1"/>
    <w:rsid w:val="00BD648C"/>
    <w:rsid w:val="00BD68BF"/>
    <w:rsid w:val="00BD73D9"/>
    <w:rsid w:val="00BD7F53"/>
    <w:rsid w:val="00BE01B7"/>
    <w:rsid w:val="00BE1C5D"/>
    <w:rsid w:val="00BE1CCD"/>
    <w:rsid w:val="00BE2545"/>
    <w:rsid w:val="00BE2B74"/>
    <w:rsid w:val="00BE49B6"/>
    <w:rsid w:val="00BE5A91"/>
    <w:rsid w:val="00BE5B18"/>
    <w:rsid w:val="00BE65C3"/>
    <w:rsid w:val="00BE6A5E"/>
    <w:rsid w:val="00BE6CF5"/>
    <w:rsid w:val="00BE74F5"/>
    <w:rsid w:val="00BE7866"/>
    <w:rsid w:val="00BF0009"/>
    <w:rsid w:val="00BF04E5"/>
    <w:rsid w:val="00BF05C9"/>
    <w:rsid w:val="00BF0D27"/>
    <w:rsid w:val="00BF0FBF"/>
    <w:rsid w:val="00BF1978"/>
    <w:rsid w:val="00BF2211"/>
    <w:rsid w:val="00BF25AB"/>
    <w:rsid w:val="00BF2CC9"/>
    <w:rsid w:val="00BF2F8B"/>
    <w:rsid w:val="00BF312F"/>
    <w:rsid w:val="00BF34F6"/>
    <w:rsid w:val="00BF516E"/>
    <w:rsid w:val="00BF58B3"/>
    <w:rsid w:val="00BF6709"/>
    <w:rsid w:val="00BF79DE"/>
    <w:rsid w:val="00BF7BA1"/>
    <w:rsid w:val="00C0030A"/>
    <w:rsid w:val="00C01344"/>
    <w:rsid w:val="00C02548"/>
    <w:rsid w:val="00C0269B"/>
    <w:rsid w:val="00C042C0"/>
    <w:rsid w:val="00C04401"/>
    <w:rsid w:val="00C05689"/>
    <w:rsid w:val="00C05F62"/>
    <w:rsid w:val="00C0626C"/>
    <w:rsid w:val="00C070DA"/>
    <w:rsid w:val="00C07D0E"/>
    <w:rsid w:val="00C11F30"/>
    <w:rsid w:val="00C129D9"/>
    <w:rsid w:val="00C14296"/>
    <w:rsid w:val="00C14449"/>
    <w:rsid w:val="00C1458A"/>
    <w:rsid w:val="00C149E9"/>
    <w:rsid w:val="00C14C69"/>
    <w:rsid w:val="00C1548D"/>
    <w:rsid w:val="00C15957"/>
    <w:rsid w:val="00C15A54"/>
    <w:rsid w:val="00C15AA2"/>
    <w:rsid w:val="00C15AEE"/>
    <w:rsid w:val="00C20D5A"/>
    <w:rsid w:val="00C2138C"/>
    <w:rsid w:val="00C21BD5"/>
    <w:rsid w:val="00C22D03"/>
    <w:rsid w:val="00C23C4D"/>
    <w:rsid w:val="00C243C3"/>
    <w:rsid w:val="00C25472"/>
    <w:rsid w:val="00C255E6"/>
    <w:rsid w:val="00C25E21"/>
    <w:rsid w:val="00C266BA"/>
    <w:rsid w:val="00C2689C"/>
    <w:rsid w:val="00C26C95"/>
    <w:rsid w:val="00C27134"/>
    <w:rsid w:val="00C307E0"/>
    <w:rsid w:val="00C307E2"/>
    <w:rsid w:val="00C30C18"/>
    <w:rsid w:val="00C320C5"/>
    <w:rsid w:val="00C32B5B"/>
    <w:rsid w:val="00C33CD6"/>
    <w:rsid w:val="00C33E01"/>
    <w:rsid w:val="00C3463E"/>
    <w:rsid w:val="00C34E2A"/>
    <w:rsid w:val="00C351B1"/>
    <w:rsid w:val="00C35DF8"/>
    <w:rsid w:val="00C37EF9"/>
    <w:rsid w:val="00C40033"/>
    <w:rsid w:val="00C402CD"/>
    <w:rsid w:val="00C4053C"/>
    <w:rsid w:val="00C4097B"/>
    <w:rsid w:val="00C40B97"/>
    <w:rsid w:val="00C417C2"/>
    <w:rsid w:val="00C417FC"/>
    <w:rsid w:val="00C428B6"/>
    <w:rsid w:val="00C42B30"/>
    <w:rsid w:val="00C4535C"/>
    <w:rsid w:val="00C46558"/>
    <w:rsid w:val="00C46D8D"/>
    <w:rsid w:val="00C47726"/>
    <w:rsid w:val="00C47830"/>
    <w:rsid w:val="00C516F3"/>
    <w:rsid w:val="00C52162"/>
    <w:rsid w:val="00C523BC"/>
    <w:rsid w:val="00C525C5"/>
    <w:rsid w:val="00C53C6A"/>
    <w:rsid w:val="00C54203"/>
    <w:rsid w:val="00C543E9"/>
    <w:rsid w:val="00C54F1E"/>
    <w:rsid w:val="00C5510B"/>
    <w:rsid w:val="00C55201"/>
    <w:rsid w:val="00C5553C"/>
    <w:rsid w:val="00C555EE"/>
    <w:rsid w:val="00C55A30"/>
    <w:rsid w:val="00C55E65"/>
    <w:rsid w:val="00C5614D"/>
    <w:rsid w:val="00C57BA6"/>
    <w:rsid w:val="00C57EBF"/>
    <w:rsid w:val="00C608FD"/>
    <w:rsid w:val="00C61409"/>
    <w:rsid w:val="00C61D4F"/>
    <w:rsid w:val="00C62319"/>
    <w:rsid w:val="00C623D0"/>
    <w:rsid w:val="00C62409"/>
    <w:rsid w:val="00C62EC8"/>
    <w:rsid w:val="00C62F65"/>
    <w:rsid w:val="00C636FA"/>
    <w:rsid w:val="00C639ED"/>
    <w:rsid w:val="00C643CB"/>
    <w:rsid w:val="00C6440F"/>
    <w:rsid w:val="00C653F6"/>
    <w:rsid w:val="00C65DC8"/>
    <w:rsid w:val="00C65FE0"/>
    <w:rsid w:val="00C67496"/>
    <w:rsid w:val="00C701D2"/>
    <w:rsid w:val="00C70625"/>
    <w:rsid w:val="00C7084D"/>
    <w:rsid w:val="00C71043"/>
    <w:rsid w:val="00C718E7"/>
    <w:rsid w:val="00C71E6C"/>
    <w:rsid w:val="00C71F6D"/>
    <w:rsid w:val="00C72582"/>
    <w:rsid w:val="00C731ED"/>
    <w:rsid w:val="00C73D17"/>
    <w:rsid w:val="00C73D4D"/>
    <w:rsid w:val="00C7461F"/>
    <w:rsid w:val="00C747E3"/>
    <w:rsid w:val="00C75703"/>
    <w:rsid w:val="00C757A3"/>
    <w:rsid w:val="00C760ED"/>
    <w:rsid w:val="00C771A8"/>
    <w:rsid w:val="00C80985"/>
    <w:rsid w:val="00C80F7E"/>
    <w:rsid w:val="00C8155B"/>
    <w:rsid w:val="00C81FD0"/>
    <w:rsid w:val="00C82202"/>
    <w:rsid w:val="00C82978"/>
    <w:rsid w:val="00C8297B"/>
    <w:rsid w:val="00C83D8A"/>
    <w:rsid w:val="00C84007"/>
    <w:rsid w:val="00C859E4"/>
    <w:rsid w:val="00C86F76"/>
    <w:rsid w:val="00C87228"/>
    <w:rsid w:val="00C877CB"/>
    <w:rsid w:val="00C87B20"/>
    <w:rsid w:val="00C87BC0"/>
    <w:rsid w:val="00C908AE"/>
    <w:rsid w:val="00C91341"/>
    <w:rsid w:val="00C91F01"/>
    <w:rsid w:val="00C91F28"/>
    <w:rsid w:val="00C9222D"/>
    <w:rsid w:val="00C9261C"/>
    <w:rsid w:val="00C93D35"/>
    <w:rsid w:val="00C93E6B"/>
    <w:rsid w:val="00C941D0"/>
    <w:rsid w:val="00C94597"/>
    <w:rsid w:val="00C947E3"/>
    <w:rsid w:val="00C949A5"/>
    <w:rsid w:val="00C9520F"/>
    <w:rsid w:val="00C96A1A"/>
    <w:rsid w:val="00C96ABA"/>
    <w:rsid w:val="00C96BDE"/>
    <w:rsid w:val="00C96E1C"/>
    <w:rsid w:val="00C970F8"/>
    <w:rsid w:val="00C97597"/>
    <w:rsid w:val="00CA017C"/>
    <w:rsid w:val="00CA0BCA"/>
    <w:rsid w:val="00CA1012"/>
    <w:rsid w:val="00CA2AF9"/>
    <w:rsid w:val="00CA2DFA"/>
    <w:rsid w:val="00CA3C3E"/>
    <w:rsid w:val="00CA4243"/>
    <w:rsid w:val="00CA5745"/>
    <w:rsid w:val="00CA597F"/>
    <w:rsid w:val="00CA5B91"/>
    <w:rsid w:val="00CA611F"/>
    <w:rsid w:val="00CA631B"/>
    <w:rsid w:val="00CA655E"/>
    <w:rsid w:val="00CA670E"/>
    <w:rsid w:val="00CA6E90"/>
    <w:rsid w:val="00CA701C"/>
    <w:rsid w:val="00CA78D8"/>
    <w:rsid w:val="00CA78E7"/>
    <w:rsid w:val="00CA7F0B"/>
    <w:rsid w:val="00CB0067"/>
    <w:rsid w:val="00CB0436"/>
    <w:rsid w:val="00CB0F0E"/>
    <w:rsid w:val="00CB1651"/>
    <w:rsid w:val="00CB183C"/>
    <w:rsid w:val="00CB1BBE"/>
    <w:rsid w:val="00CB1E66"/>
    <w:rsid w:val="00CB28E6"/>
    <w:rsid w:val="00CB2BE9"/>
    <w:rsid w:val="00CB41D5"/>
    <w:rsid w:val="00CB4A84"/>
    <w:rsid w:val="00CB51A7"/>
    <w:rsid w:val="00CB5A28"/>
    <w:rsid w:val="00CB5BE4"/>
    <w:rsid w:val="00CB5EC4"/>
    <w:rsid w:val="00CB64AB"/>
    <w:rsid w:val="00CB6741"/>
    <w:rsid w:val="00CB6AA3"/>
    <w:rsid w:val="00CB6CDF"/>
    <w:rsid w:val="00CB778F"/>
    <w:rsid w:val="00CB7A4C"/>
    <w:rsid w:val="00CC0008"/>
    <w:rsid w:val="00CC061B"/>
    <w:rsid w:val="00CC19AA"/>
    <w:rsid w:val="00CC2378"/>
    <w:rsid w:val="00CC2BB0"/>
    <w:rsid w:val="00CC2EBA"/>
    <w:rsid w:val="00CC3583"/>
    <w:rsid w:val="00CC3CC0"/>
    <w:rsid w:val="00CC3FB2"/>
    <w:rsid w:val="00CC48E2"/>
    <w:rsid w:val="00CC4FB1"/>
    <w:rsid w:val="00CD02A5"/>
    <w:rsid w:val="00CD0C66"/>
    <w:rsid w:val="00CD1692"/>
    <w:rsid w:val="00CD1751"/>
    <w:rsid w:val="00CD1A01"/>
    <w:rsid w:val="00CD1E23"/>
    <w:rsid w:val="00CD21AB"/>
    <w:rsid w:val="00CD273E"/>
    <w:rsid w:val="00CD30A5"/>
    <w:rsid w:val="00CD37B1"/>
    <w:rsid w:val="00CD39EB"/>
    <w:rsid w:val="00CD40E0"/>
    <w:rsid w:val="00CD422E"/>
    <w:rsid w:val="00CD42E4"/>
    <w:rsid w:val="00CD43E6"/>
    <w:rsid w:val="00CD47B4"/>
    <w:rsid w:val="00CD4BE3"/>
    <w:rsid w:val="00CD58DE"/>
    <w:rsid w:val="00CD6232"/>
    <w:rsid w:val="00CD668C"/>
    <w:rsid w:val="00CD6A82"/>
    <w:rsid w:val="00CD7D2C"/>
    <w:rsid w:val="00CE0137"/>
    <w:rsid w:val="00CE0486"/>
    <w:rsid w:val="00CE0D4C"/>
    <w:rsid w:val="00CE1DFD"/>
    <w:rsid w:val="00CE1E04"/>
    <w:rsid w:val="00CE25DD"/>
    <w:rsid w:val="00CE2D7F"/>
    <w:rsid w:val="00CE2D93"/>
    <w:rsid w:val="00CE32F7"/>
    <w:rsid w:val="00CE454B"/>
    <w:rsid w:val="00CE5AE3"/>
    <w:rsid w:val="00CE6C0C"/>
    <w:rsid w:val="00CE6FCA"/>
    <w:rsid w:val="00CE76D7"/>
    <w:rsid w:val="00CE7912"/>
    <w:rsid w:val="00CE7E91"/>
    <w:rsid w:val="00CF018D"/>
    <w:rsid w:val="00CF0CA0"/>
    <w:rsid w:val="00CF1239"/>
    <w:rsid w:val="00CF13C1"/>
    <w:rsid w:val="00CF184A"/>
    <w:rsid w:val="00CF227E"/>
    <w:rsid w:val="00CF2CD6"/>
    <w:rsid w:val="00CF321C"/>
    <w:rsid w:val="00CF360A"/>
    <w:rsid w:val="00CF38D4"/>
    <w:rsid w:val="00CF421F"/>
    <w:rsid w:val="00CF45C6"/>
    <w:rsid w:val="00CF4EC4"/>
    <w:rsid w:val="00CF542C"/>
    <w:rsid w:val="00CF561A"/>
    <w:rsid w:val="00CF5839"/>
    <w:rsid w:val="00CF586E"/>
    <w:rsid w:val="00CF6E1D"/>
    <w:rsid w:val="00CF7602"/>
    <w:rsid w:val="00CF7940"/>
    <w:rsid w:val="00D0153A"/>
    <w:rsid w:val="00D01650"/>
    <w:rsid w:val="00D016E1"/>
    <w:rsid w:val="00D01A80"/>
    <w:rsid w:val="00D01B10"/>
    <w:rsid w:val="00D0280D"/>
    <w:rsid w:val="00D03569"/>
    <w:rsid w:val="00D03574"/>
    <w:rsid w:val="00D03E7C"/>
    <w:rsid w:val="00D04358"/>
    <w:rsid w:val="00D043F1"/>
    <w:rsid w:val="00D048AD"/>
    <w:rsid w:val="00D05983"/>
    <w:rsid w:val="00D062FC"/>
    <w:rsid w:val="00D06E03"/>
    <w:rsid w:val="00D0733F"/>
    <w:rsid w:val="00D07AE4"/>
    <w:rsid w:val="00D10FFB"/>
    <w:rsid w:val="00D113B8"/>
    <w:rsid w:val="00D11882"/>
    <w:rsid w:val="00D12557"/>
    <w:rsid w:val="00D1258A"/>
    <w:rsid w:val="00D12FEF"/>
    <w:rsid w:val="00D13518"/>
    <w:rsid w:val="00D139AF"/>
    <w:rsid w:val="00D139F7"/>
    <w:rsid w:val="00D14532"/>
    <w:rsid w:val="00D14604"/>
    <w:rsid w:val="00D146B3"/>
    <w:rsid w:val="00D15BE5"/>
    <w:rsid w:val="00D16823"/>
    <w:rsid w:val="00D16E0C"/>
    <w:rsid w:val="00D17348"/>
    <w:rsid w:val="00D21060"/>
    <w:rsid w:val="00D2155A"/>
    <w:rsid w:val="00D21A09"/>
    <w:rsid w:val="00D224AD"/>
    <w:rsid w:val="00D23520"/>
    <w:rsid w:val="00D237A6"/>
    <w:rsid w:val="00D24910"/>
    <w:rsid w:val="00D2571A"/>
    <w:rsid w:val="00D259DB"/>
    <w:rsid w:val="00D26310"/>
    <w:rsid w:val="00D2679E"/>
    <w:rsid w:val="00D269EF"/>
    <w:rsid w:val="00D26BE0"/>
    <w:rsid w:val="00D27456"/>
    <w:rsid w:val="00D306F3"/>
    <w:rsid w:val="00D323A5"/>
    <w:rsid w:val="00D32A87"/>
    <w:rsid w:val="00D32C3D"/>
    <w:rsid w:val="00D333D0"/>
    <w:rsid w:val="00D33D13"/>
    <w:rsid w:val="00D34852"/>
    <w:rsid w:val="00D34B39"/>
    <w:rsid w:val="00D351E4"/>
    <w:rsid w:val="00D358F7"/>
    <w:rsid w:val="00D359F3"/>
    <w:rsid w:val="00D35B94"/>
    <w:rsid w:val="00D3671C"/>
    <w:rsid w:val="00D368C5"/>
    <w:rsid w:val="00D36C10"/>
    <w:rsid w:val="00D36CC4"/>
    <w:rsid w:val="00D374FA"/>
    <w:rsid w:val="00D4046A"/>
    <w:rsid w:val="00D406C2"/>
    <w:rsid w:val="00D408AC"/>
    <w:rsid w:val="00D40AA9"/>
    <w:rsid w:val="00D4165F"/>
    <w:rsid w:val="00D41C07"/>
    <w:rsid w:val="00D42E53"/>
    <w:rsid w:val="00D4357D"/>
    <w:rsid w:val="00D464AE"/>
    <w:rsid w:val="00D46AF3"/>
    <w:rsid w:val="00D47466"/>
    <w:rsid w:val="00D5105F"/>
    <w:rsid w:val="00D51B6B"/>
    <w:rsid w:val="00D53389"/>
    <w:rsid w:val="00D534C5"/>
    <w:rsid w:val="00D53910"/>
    <w:rsid w:val="00D54A04"/>
    <w:rsid w:val="00D54CE5"/>
    <w:rsid w:val="00D552AB"/>
    <w:rsid w:val="00D55799"/>
    <w:rsid w:val="00D557BB"/>
    <w:rsid w:val="00D55A63"/>
    <w:rsid w:val="00D55E98"/>
    <w:rsid w:val="00D571C2"/>
    <w:rsid w:val="00D574A1"/>
    <w:rsid w:val="00D578DF"/>
    <w:rsid w:val="00D57D6C"/>
    <w:rsid w:val="00D60D04"/>
    <w:rsid w:val="00D60E1B"/>
    <w:rsid w:val="00D613BE"/>
    <w:rsid w:val="00D617E2"/>
    <w:rsid w:val="00D61DF8"/>
    <w:rsid w:val="00D63973"/>
    <w:rsid w:val="00D63BF0"/>
    <w:rsid w:val="00D63F14"/>
    <w:rsid w:val="00D64282"/>
    <w:rsid w:val="00D643EB"/>
    <w:rsid w:val="00D6500F"/>
    <w:rsid w:val="00D65402"/>
    <w:rsid w:val="00D661F7"/>
    <w:rsid w:val="00D66EB0"/>
    <w:rsid w:val="00D679DB"/>
    <w:rsid w:val="00D67D68"/>
    <w:rsid w:val="00D67F5C"/>
    <w:rsid w:val="00D70659"/>
    <w:rsid w:val="00D7312A"/>
    <w:rsid w:val="00D73577"/>
    <w:rsid w:val="00D736AA"/>
    <w:rsid w:val="00D739A1"/>
    <w:rsid w:val="00D7430D"/>
    <w:rsid w:val="00D75982"/>
    <w:rsid w:val="00D76A60"/>
    <w:rsid w:val="00D76DCF"/>
    <w:rsid w:val="00D81468"/>
    <w:rsid w:val="00D827EE"/>
    <w:rsid w:val="00D82B67"/>
    <w:rsid w:val="00D82D3F"/>
    <w:rsid w:val="00D83314"/>
    <w:rsid w:val="00D846F3"/>
    <w:rsid w:val="00D84DE4"/>
    <w:rsid w:val="00D8534D"/>
    <w:rsid w:val="00D856ED"/>
    <w:rsid w:val="00D85804"/>
    <w:rsid w:val="00D86EA1"/>
    <w:rsid w:val="00D8744F"/>
    <w:rsid w:val="00D87698"/>
    <w:rsid w:val="00D879AA"/>
    <w:rsid w:val="00D87C28"/>
    <w:rsid w:val="00D90624"/>
    <w:rsid w:val="00D91B51"/>
    <w:rsid w:val="00D92A7C"/>
    <w:rsid w:val="00D92F05"/>
    <w:rsid w:val="00D94320"/>
    <w:rsid w:val="00D94F8C"/>
    <w:rsid w:val="00D94FE2"/>
    <w:rsid w:val="00D9510B"/>
    <w:rsid w:val="00D95FAF"/>
    <w:rsid w:val="00D968D4"/>
    <w:rsid w:val="00D972B4"/>
    <w:rsid w:val="00D9746D"/>
    <w:rsid w:val="00DA13FF"/>
    <w:rsid w:val="00DA1F7E"/>
    <w:rsid w:val="00DA28A2"/>
    <w:rsid w:val="00DA2B5F"/>
    <w:rsid w:val="00DA2D6D"/>
    <w:rsid w:val="00DA2DA2"/>
    <w:rsid w:val="00DA3A9E"/>
    <w:rsid w:val="00DA3C1F"/>
    <w:rsid w:val="00DA3F1E"/>
    <w:rsid w:val="00DA4404"/>
    <w:rsid w:val="00DA4B4E"/>
    <w:rsid w:val="00DA4F65"/>
    <w:rsid w:val="00DA50A2"/>
    <w:rsid w:val="00DA575A"/>
    <w:rsid w:val="00DA5BC2"/>
    <w:rsid w:val="00DA6FA1"/>
    <w:rsid w:val="00DA7213"/>
    <w:rsid w:val="00DA7732"/>
    <w:rsid w:val="00DB002D"/>
    <w:rsid w:val="00DB00F9"/>
    <w:rsid w:val="00DB05D3"/>
    <w:rsid w:val="00DB1963"/>
    <w:rsid w:val="00DB1B78"/>
    <w:rsid w:val="00DB211C"/>
    <w:rsid w:val="00DB2526"/>
    <w:rsid w:val="00DB2E5A"/>
    <w:rsid w:val="00DB2E8C"/>
    <w:rsid w:val="00DB304A"/>
    <w:rsid w:val="00DB31CC"/>
    <w:rsid w:val="00DB5193"/>
    <w:rsid w:val="00DB58B7"/>
    <w:rsid w:val="00DB5BDB"/>
    <w:rsid w:val="00DB625C"/>
    <w:rsid w:val="00DB6D7B"/>
    <w:rsid w:val="00DB7082"/>
    <w:rsid w:val="00DC2635"/>
    <w:rsid w:val="00DC2B8F"/>
    <w:rsid w:val="00DC326C"/>
    <w:rsid w:val="00DC3D0C"/>
    <w:rsid w:val="00DC4794"/>
    <w:rsid w:val="00DC580E"/>
    <w:rsid w:val="00DC5F75"/>
    <w:rsid w:val="00DC6369"/>
    <w:rsid w:val="00DC66A8"/>
    <w:rsid w:val="00DC6F45"/>
    <w:rsid w:val="00DC749C"/>
    <w:rsid w:val="00DC7CAE"/>
    <w:rsid w:val="00DD0A02"/>
    <w:rsid w:val="00DD151C"/>
    <w:rsid w:val="00DD1FCB"/>
    <w:rsid w:val="00DD2F02"/>
    <w:rsid w:val="00DD31E8"/>
    <w:rsid w:val="00DD3BED"/>
    <w:rsid w:val="00DD4717"/>
    <w:rsid w:val="00DD5527"/>
    <w:rsid w:val="00DD5D5D"/>
    <w:rsid w:val="00DD640B"/>
    <w:rsid w:val="00DD6FBD"/>
    <w:rsid w:val="00DD7048"/>
    <w:rsid w:val="00DE03B0"/>
    <w:rsid w:val="00DE0997"/>
    <w:rsid w:val="00DE17D0"/>
    <w:rsid w:val="00DE1E55"/>
    <w:rsid w:val="00DE2756"/>
    <w:rsid w:val="00DE2C82"/>
    <w:rsid w:val="00DE3A6C"/>
    <w:rsid w:val="00DE4D1B"/>
    <w:rsid w:val="00DE4ECF"/>
    <w:rsid w:val="00DE5C5C"/>
    <w:rsid w:val="00DE5D01"/>
    <w:rsid w:val="00DE741F"/>
    <w:rsid w:val="00DE7851"/>
    <w:rsid w:val="00DE7C39"/>
    <w:rsid w:val="00DF0744"/>
    <w:rsid w:val="00DF102B"/>
    <w:rsid w:val="00DF16A7"/>
    <w:rsid w:val="00DF19AE"/>
    <w:rsid w:val="00DF1F71"/>
    <w:rsid w:val="00DF44D4"/>
    <w:rsid w:val="00DF5E52"/>
    <w:rsid w:val="00DF5F36"/>
    <w:rsid w:val="00DF719F"/>
    <w:rsid w:val="00DF725C"/>
    <w:rsid w:val="00DF7758"/>
    <w:rsid w:val="00E00D5D"/>
    <w:rsid w:val="00E01522"/>
    <w:rsid w:val="00E01691"/>
    <w:rsid w:val="00E02117"/>
    <w:rsid w:val="00E03859"/>
    <w:rsid w:val="00E03A48"/>
    <w:rsid w:val="00E04982"/>
    <w:rsid w:val="00E04B45"/>
    <w:rsid w:val="00E05071"/>
    <w:rsid w:val="00E05E2B"/>
    <w:rsid w:val="00E05E6B"/>
    <w:rsid w:val="00E06A4B"/>
    <w:rsid w:val="00E06BF5"/>
    <w:rsid w:val="00E06D9F"/>
    <w:rsid w:val="00E06DA2"/>
    <w:rsid w:val="00E073AE"/>
    <w:rsid w:val="00E07A4E"/>
    <w:rsid w:val="00E07EA3"/>
    <w:rsid w:val="00E1069C"/>
    <w:rsid w:val="00E10A05"/>
    <w:rsid w:val="00E115B7"/>
    <w:rsid w:val="00E11D08"/>
    <w:rsid w:val="00E126A0"/>
    <w:rsid w:val="00E12FC1"/>
    <w:rsid w:val="00E13359"/>
    <w:rsid w:val="00E137E2"/>
    <w:rsid w:val="00E13C51"/>
    <w:rsid w:val="00E145DC"/>
    <w:rsid w:val="00E14765"/>
    <w:rsid w:val="00E14DB8"/>
    <w:rsid w:val="00E1508A"/>
    <w:rsid w:val="00E16E47"/>
    <w:rsid w:val="00E17552"/>
    <w:rsid w:val="00E207FC"/>
    <w:rsid w:val="00E209AE"/>
    <w:rsid w:val="00E20A69"/>
    <w:rsid w:val="00E20DF5"/>
    <w:rsid w:val="00E20E9D"/>
    <w:rsid w:val="00E20F77"/>
    <w:rsid w:val="00E210F8"/>
    <w:rsid w:val="00E21607"/>
    <w:rsid w:val="00E21CEB"/>
    <w:rsid w:val="00E2270A"/>
    <w:rsid w:val="00E2277E"/>
    <w:rsid w:val="00E22F39"/>
    <w:rsid w:val="00E24001"/>
    <w:rsid w:val="00E25907"/>
    <w:rsid w:val="00E25BCE"/>
    <w:rsid w:val="00E26C65"/>
    <w:rsid w:val="00E277E6"/>
    <w:rsid w:val="00E310BD"/>
    <w:rsid w:val="00E31176"/>
    <w:rsid w:val="00E35DDB"/>
    <w:rsid w:val="00E36E51"/>
    <w:rsid w:val="00E3706D"/>
    <w:rsid w:val="00E37A8C"/>
    <w:rsid w:val="00E409F6"/>
    <w:rsid w:val="00E40E1A"/>
    <w:rsid w:val="00E42384"/>
    <w:rsid w:val="00E42C9D"/>
    <w:rsid w:val="00E43811"/>
    <w:rsid w:val="00E43F34"/>
    <w:rsid w:val="00E44A51"/>
    <w:rsid w:val="00E44DE6"/>
    <w:rsid w:val="00E44E18"/>
    <w:rsid w:val="00E45BBB"/>
    <w:rsid w:val="00E45D07"/>
    <w:rsid w:val="00E465AC"/>
    <w:rsid w:val="00E46D9C"/>
    <w:rsid w:val="00E474B8"/>
    <w:rsid w:val="00E47F73"/>
    <w:rsid w:val="00E50075"/>
    <w:rsid w:val="00E50648"/>
    <w:rsid w:val="00E507AB"/>
    <w:rsid w:val="00E50992"/>
    <w:rsid w:val="00E51714"/>
    <w:rsid w:val="00E519C6"/>
    <w:rsid w:val="00E51B14"/>
    <w:rsid w:val="00E520B0"/>
    <w:rsid w:val="00E5272C"/>
    <w:rsid w:val="00E53161"/>
    <w:rsid w:val="00E538A8"/>
    <w:rsid w:val="00E53EA5"/>
    <w:rsid w:val="00E55A8C"/>
    <w:rsid w:val="00E56388"/>
    <w:rsid w:val="00E57486"/>
    <w:rsid w:val="00E57A34"/>
    <w:rsid w:val="00E60977"/>
    <w:rsid w:val="00E60D45"/>
    <w:rsid w:val="00E60E5C"/>
    <w:rsid w:val="00E619B0"/>
    <w:rsid w:val="00E61A73"/>
    <w:rsid w:val="00E645F0"/>
    <w:rsid w:val="00E6466A"/>
    <w:rsid w:val="00E6490A"/>
    <w:rsid w:val="00E6530E"/>
    <w:rsid w:val="00E664C7"/>
    <w:rsid w:val="00E674BC"/>
    <w:rsid w:val="00E678F5"/>
    <w:rsid w:val="00E67EC4"/>
    <w:rsid w:val="00E700FA"/>
    <w:rsid w:val="00E707F1"/>
    <w:rsid w:val="00E71A23"/>
    <w:rsid w:val="00E72C60"/>
    <w:rsid w:val="00E7365C"/>
    <w:rsid w:val="00E73F5B"/>
    <w:rsid w:val="00E73FD1"/>
    <w:rsid w:val="00E7433A"/>
    <w:rsid w:val="00E74AF3"/>
    <w:rsid w:val="00E75A1B"/>
    <w:rsid w:val="00E7655E"/>
    <w:rsid w:val="00E76B3A"/>
    <w:rsid w:val="00E77B82"/>
    <w:rsid w:val="00E77D2A"/>
    <w:rsid w:val="00E8007E"/>
    <w:rsid w:val="00E80716"/>
    <w:rsid w:val="00E80A18"/>
    <w:rsid w:val="00E80FB9"/>
    <w:rsid w:val="00E81AD7"/>
    <w:rsid w:val="00E83B3A"/>
    <w:rsid w:val="00E83CB5"/>
    <w:rsid w:val="00E83CDD"/>
    <w:rsid w:val="00E8419C"/>
    <w:rsid w:val="00E85806"/>
    <w:rsid w:val="00E86735"/>
    <w:rsid w:val="00E87239"/>
    <w:rsid w:val="00E87B7A"/>
    <w:rsid w:val="00E87FF6"/>
    <w:rsid w:val="00E9083C"/>
    <w:rsid w:val="00E91E6F"/>
    <w:rsid w:val="00E9232D"/>
    <w:rsid w:val="00E927E6"/>
    <w:rsid w:val="00E94022"/>
    <w:rsid w:val="00E9421F"/>
    <w:rsid w:val="00E94E70"/>
    <w:rsid w:val="00E952D8"/>
    <w:rsid w:val="00E953DA"/>
    <w:rsid w:val="00E96736"/>
    <w:rsid w:val="00E9682A"/>
    <w:rsid w:val="00E9768B"/>
    <w:rsid w:val="00E97F09"/>
    <w:rsid w:val="00EA00B8"/>
    <w:rsid w:val="00EA13F2"/>
    <w:rsid w:val="00EA27CC"/>
    <w:rsid w:val="00EA2953"/>
    <w:rsid w:val="00EA2A82"/>
    <w:rsid w:val="00EA2EC2"/>
    <w:rsid w:val="00EA3913"/>
    <w:rsid w:val="00EA3AA7"/>
    <w:rsid w:val="00EA3EC8"/>
    <w:rsid w:val="00EA49E8"/>
    <w:rsid w:val="00EA4ACC"/>
    <w:rsid w:val="00EA520B"/>
    <w:rsid w:val="00EA6144"/>
    <w:rsid w:val="00EA6C21"/>
    <w:rsid w:val="00EA7CF6"/>
    <w:rsid w:val="00EB0422"/>
    <w:rsid w:val="00EB0ECB"/>
    <w:rsid w:val="00EB297A"/>
    <w:rsid w:val="00EB2B10"/>
    <w:rsid w:val="00EB2FA4"/>
    <w:rsid w:val="00EB3CB0"/>
    <w:rsid w:val="00EB4251"/>
    <w:rsid w:val="00EB4E64"/>
    <w:rsid w:val="00EB59E8"/>
    <w:rsid w:val="00EB7F72"/>
    <w:rsid w:val="00EC0CDB"/>
    <w:rsid w:val="00EC15BB"/>
    <w:rsid w:val="00EC19A6"/>
    <w:rsid w:val="00EC1DF1"/>
    <w:rsid w:val="00EC2917"/>
    <w:rsid w:val="00EC3D86"/>
    <w:rsid w:val="00EC44B7"/>
    <w:rsid w:val="00EC4766"/>
    <w:rsid w:val="00EC51E7"/>
    <w:rsid w:val="00EC51F0"/>
    <w:rsid w:val="00EC592C"/>
    <w:rsid w:val="00EC62AA"/>
    <w:rsid w:val="00EC76BC"/>
    <w:rsid w:val="00EC7BC5"/>
    <w:rsid w:val="00ED0256"/>
    <w:rsid w:val="00ED07C1"/>
    <w:rsid w:val="00ED1290"/>
    <w:rsid w:val="00ED239D"/>
    <w:rsid w:val="00ED2ADC"/>
    <w:rsid w:val="00ED3539"/>
    <w:rsid w:val="00ED3946"/>
    <w:rsid w:val="00ED3D03"/>
    <w:rsid w:val="00ED3D76"/>
    <w:rsid w:val="00ED46D6"/>
    <w:rsid w:val="00ED5FED"/>
    <w:rsid w:val="00ED780E"/>
    <w:rsid w:val="00EE0718"/>
    <w:rsid w:val="00EE1653"/>
    <w:rsid w:val="00EE1C59"/>
    <w:rsid w:val="00EE2F7E"/>
    <w:rsid w:val="00EE4203"/>
    <w:rsid w:val="00EE43F2"/>
    <w:rsid w:val="00EE44AE"/>
    <w:rsid w:val="00EE485A"/>
    <w:rsid w:val="00EE52AB"/>
    <w:rsid w:val="00EE5C32"/>
    <w:rsid w:val="00EE684B"/>
    <w:rsid w:val="00EF1511"/>
    <w:rsid w:val="00EF285D"/>
    <w:rsid w:val="00EF2E58"/>
    <w:rsid w:val="00EF37AA"/>
    <w:rsid w:val="00EF3910"/>
    <w:rsid w:val="00EF497A"/>
    <w:rsid w:val="00EF6B2E"/>
    <w:rsid w:val="00EF7728"/>
    <w:rsid w:val="00EF7B1A"/>
    <w:rsid w:val="00F00227"/>
    <w:rsid w:val="00F002BD"/>
    <w:rsid w:val="00F01482"/>
    <w:rsid w:val="00F01787"/>
    <w:rsid w:val="00F01CAB"/>
    <w:rsid w:val="00F022B3"/>
    <w:rsid w:val="00F03EF6"/>
    <w:rsid w:val="00F0487A"/>
    <w:rsid w:val="00F04FF7"/>
    <w:rsid w:val="00F065F2"/>
    <w:rsid w:val="00F072CE"/>
    <w:rsid w:val="00F0755E"/>
    <w:rsid w:val="00F076C4"/>
    <w:rsid w:val="00F10409"/>
    <w:rsid w:val="00F108D4"/>
    <w:rsid w:val="00F10970"/>
    <w:rsid w:val="00F11A14"/>
    <w:rsid w:val="00F11C58"/>
    <w:rsid w:val="00F11D48"/>
    <w:rsid w:val="00F11EF6"/>
    <w:rsid w:val="00F12122"/>
    <w:rsid w:val="00F1223B"/>
    <w:rsid w:val="00F12416"/>
    <w:rsid w:val="00F12D88"/>
    <w:rsid w:val="00F12F8F"/>
    <w:rsid w:val="00F12FF0"/>
    <w:rsid w:val="00F139AC"/>
    <w:rsid w:val="00F13D25"/>
    <w:rsid w:val="00F15874"/>
    <w:rsid w:val="00F15C9D"/>
    <w:rsid w:val="00F15EAD"/>
    <w:rsid w:val="00F166AF"/>
    <w:rsid w:val="00F16C06"/>
    <w:rsid w:val="00F200D5"/>
    <w:rsid w:val="00F21078"/>
    <w:rsid w:val="00F212E0"/>
    <w:rsid w:val="00F214A6"/>
    <w:rsid w:val="00F2157A"/>
    <w:rsid w:val="00F218A9"/>
    <w:rsid w:val="00F22055"/>
    <w:rsid w:val="00F2219E"/>
    <w:rsid w:val="00F22B4C"/>
    <w:rsid w:val="00F231A5"/>
    <w:rsid w:val="00F23241"/>
    <w:rsid w:val="00F234A8"/>
    <w:rsid w:val="00F2412C"/>
    <w:rsid w:val="00F242AE"/>
    <w:rsid w:val="00F24527"/>
    <w:rsid w:val="00F247D1"/>
    <w:rsid w:val="00F25B9E"/>
    <w:rsid w:val="00F2651F"/>
    <w:rsid w:val="00F26CAD"/>
    <w:rsid w:val="00F26D73"/>
    <w:rsid w:val="00F26DD7"/>
    <w:rsid w:val="00F271A0"/>
    <w:rsid w:val="00F27421"/>
    <w:rsid w:val="00F27C86"/>
    <w:rsid w:val="00F302E4"/>
    <w:rsid w:val="00F31A4B"/>
    <w:rsid w:val="00F32220"/>
    <w:rsid w:val="00F32641"/>
    <w:rsid w:val="00F33B3D"/>
    <w:rsid w:val="00F34339"/>
    <w:rsid w:val="00F34DCB"/>
    <w:rsid w:val="00F352F8"/>
    <w:rsid w:val="00F36355"/>
    <w:rsid w:val="00F37833"/>
    <w:rsid w:val="00F378B6"/>
    <w:rsid w:val="00F40217"/>
    <w:rsid w:val="00F41AF1"/>
    <w:rsid w:val="00F41EFA"/>
    <w:rsid w:val="00F421BF"/>
    <w:rsid w:val="00F42CE4"/>
    <w:rsid w:val="00F4342F"/>
    <w:rsid w:val="00F434B3"/>
    <w:rsid w:val="00F43564"/>
    <w:rsid w:val="00F44718"/>
    <w:rsid w:val="00F44E81"/>
    <w:rsid w:val="00F45988"/>
    <w:rsid w:val="00F45CDB"/>
    <w:rsid w:val="00F462F7"/>
    <w:rsid w:val="00F465E0"/>
    <w:rsid w:val="00F469DB"/>
    <w:rsid w:val="00F46FD1"/>
    <w:rsid w:val="00F46FF0"/>
    <w:rsid w:val="00F4788A"/>
    <w:rsid w:val="00F478AF"/>
    <w:rsid w:val="00F47A75"/>
    <w:rsid w:val="00F50072"/>
    <w:rsid w:val="00F5084F"/>
    <w:rsid w:val="00F50D3D"/>
    <w:rsid w:val="00F51032"/>
    <w:rsid w:val="00F5216A"/>
    <w:rsid w:val="00F537E3"/>
    <w:rsid w:val="00F539AE"/>
    <w:rsid w:val="00F53ABF"/>
    <w:rsid w:val="00F551C9"/>
    <w:rsid w:val="00F55268"/>
    <w:rsid w:val="00F55D60"/>
    <w:rsid w:val="00F56C1A"/>
    <w:rsid w:val="00F56D65"/>
    <w:rsid w:val="00F57150"/>
    <w:rsid w:val="00F57233"/>
    <w:rsid w:val="00F60F3D"/>
    <w:rsid w:val="00F6198B"/>
    <w:rsid w:val="00F61A6C"/>
    <w:rsid w:val="00F61AD1"/>
    <w:rsid w:val="00F62669"/>
    <w:rsid w:val="00F62D73"/>
    <w:rsid w:val="00F62F56"/>
    <w:rsid w:val="00F64514"/>
    <w:rsid w:val="00F65042"/>
    <w:rsid w:val="00F65221"/>
    <w:rsid w:val="00F660BF"/>
    <w:rsid w:val="00F66399"/>
    <w:rsid w:val="00F66D8E"/>
    <w:rsid w:val="00F66D97"/>
    <w:rsid w:val="00F67376"/>
    <w:rsid w:val="00F679E8"/>
    <w:rsid w:val="00F67B5A"/>
    <w:rsid w:val="00F7014A"/>
    <w:rsid w:val="00F70427"/>
    <w:rsid w:val="00F70942"/>
    <w:rsid w:val="00F7184E"/>
    <w:rsid w:val="00F73423"/>
    <w:rsid w:val="00F739EC"/>
    <w:rsid w:val="00F73E83"/>
    <w:rsid w:val="00F73EC0"/>
    <w:rsid w:val="00F746AF"/>
    <w:rsid w:val="00F7635D"/>
    <w:rsid w:val="00F81150"/>
    <w:rsid w:val="00F81917"/>
    <w:rsid w:val="00F81C1A"/>
    <w:rsid w:val="00F81E0B"/>
    <w:rsid w:val="00F81E60"/>
    <w:rsid w:val="00F82A39"/>
    <w:rsid w:val="00F83307"/>
    <w:rsid w:val="00F843A4"/>
    <w:rsid w:val="00F845C5"/>
    <w:rsid w:val="00F849F2"/>
    <w:rsid w:val="00F84AAA"/>
    <w:rsid w:val="00F84B2E"/>
    <w:rsid w:val="00F8526A"/>
    <w:rsid w:val="00F85835"/>
    <w:rsid w:val="00F8585A"/>
    <w:rsid w:val="00F86301"/>
    <w:rsid w:val="00F879B2"/>
    <w:rsid w:val="00F90E27"/>
    <w:rsid w:val="00F90EC5"/>
    <w:rsid w:val="00F91348"/>
    <w:rsid w:val="00F91875"/>
    <w:rsid w:val="00F92635"/>
    <w:rsid w:val="00F938F6"/>
    <w:rsid w:val="00F93C99"/>
    <w:rsid w:val="00F93EF5"/>
    <w:rsid w:val="00F9411F"/>
    <w:rsid w:val="00F94993"/>
    <w:rsid w:val="00F94AE6"/>
    <w:rsid w:val="00F94D47"/>
    <w:rsid w:val="00F94E06"/>
    <w:rsid w:val="00F9520E"/>
    <w:rsid w:val="00F95E44"/>
    <w:rsid w:val="00F96517"/>
    <w:rsid w:val="00F965A3"/>
    <w:rsid w:val="00F96DAC"/>
    <w:rsid w:val="00F96E26"/>
    <w:rsid w:val="00F97AA6"/>
    <w:rsid w:val="00F97D22"/>
    <w:rsid w:val="00FA0B7B"/>
    <w:rsid w:val="00FA12E5"/>
    <w:rsid w:val="00FA1981"/>
    <w:rsid w:val="00FA19FE"/>
    <w:rsid w:val="00FA19FF"/>
    <w:rsid w:val="00FA20E7"/>
    <w:rsid w:val="00FA26E9"/>
    <w:rsid w:val="00FA2768"/>
    <w:rsid w:val="00FA2A6F"/>
    <w:rsid w:val="00FA2B6A"/>
    <w:rsid w:val="00FA2E55"/>
    <w:rsid w:val="00FA349B"/>
    <w:rsid w:val="00FA42CD"/>
    <w:rsid w:val="00FA447F"/>
    <w:rsid w:val="00FA457B"/>
    <w:rsid w:val="00FA4948"/>
    <w:rsid w:val="00FA4FFD"/>
    <w:rsid w:val="00FA518B"/>
    <w:rsid w:val="00FA58E0"/>
    <w:rsid w:val="00FA5B56"/>
    <w:rsid w:val="00FA66F3"/>
    <w:rsid w:val="00FA6D48"/>
    <w:rsid w:val="00FB146D"/>
    <w:rsid w:val="00FB1CF3"/>
    <w:rsid w:val="00FB34D6"/>
    <w:rsid w:val="00FB365F"/>
    <w:rsid w:val="00FB3A73"/>
    <w:rsid w:val="00FB3FD9"/>
    <w:rsid w:val="00FB4911"/>
    <w:rsid w:val="00FB4B6F"/>
    <w:rsid w:val="00FB5129"/>
    <w:rsid w:val="00FB56C4"/>
    <w:rsid w:val="00FB58CF"/>
    <w:rsid w:val="00FB5C87"/>
    <w:rsid w:val="00FB6218"/>
    <w:rsid w:val="00FB6808"/>
    <w:rsid w:val="00FB6F75"/>
    <w:rsid w:val="00FB7347"/>
    <w:rsid w:val="00FB765B"/>
    <w:rsid w:val="00FC0409"/>
    <w:rsid w:val="00FC0A81"/>
    <w:rsid w:val="00FC0A98"/>
    <w:rsid w:val="00FC3655"/>
    <w:rsid w:val="00FC411F"/>
    <w:rsid w:val="00FC4334"/>
    <w:rsid w:val="00FC4EC8"/>
    <w:rsid w:val="00FC5322"/>
    <w:rsid w:val="00FC557C"/>
    <w:rsid w:val="00FC57D9"/>
    <w:rsid w:val="00FC5D9E"/>
    <w:rsid w:val="00FC6E2F"/>
    <w:rsid w:val="00FC6FAE"/>
    <w:rsid w:val="00FC76DD"/>
    <w:rsid w:val="00FC78AC"/>
    <w:rsid w:val="00FC7D39"/>
    <w:rsid w:val="00FD05DE"/>
    <w:rsid w:val="00FD07BC"/>
    <w:rsid w:val="00FD0B77"/>
    <w:rsid w:val="00FD10E4"/>
    <w:rsid w:val="00FD12E1"/>
    <w:rsid w:val="00FD1402"/>
    <w:rsid w:val="00FD1C75"/>
    <w:rsid w:val="00FD2CAF"/>
    <w:rsid w:val="00FD2F0E"/>
    <w:rsid w:val="00FD325B"/>
    <w:rsid w:val="00FD3A6F"/>
    <w:rsid w:val="00FD3D71"/>
    <w:rsid w:val="00FD4629"/>
    <w:rsid w:val="00FD56A2"/>
    <w:rsid w:val="00FD5AAB"/>
    <w:rsid w:val="00FD5B8E"/>
    <w:rsid w:val="00FD655D"/>
    <w:rsid w:val="00FD686F"/>
    <w:rsid w:val="00FD6FD5"/>
    <w:rsid w:val="00FD7334"/>
    <w:rsid w:val="00FD738C"/>
    <w:rsid w:val="00FD78C6"/>
    <w:rsid w:val="00FE08EA"/>
    <w:rsid w:val="00FE1327"/>
    <w:rsid w:val="00FE1512"/>
    <w:rsid w:val="00FE1EC6"/>
    <w:rsid w:val="00FE2B22"/>
    <w:rsid w:val="00FE2E81"/>
    <w:rsid w:val="00FE300C"/>
    <w:rsid w:val="00FE4193"/>
    <w:rsid w:val="00FE4C98"/>
    <w:rsid w:val="00FE4ED2"/>
    <w:rsid w:val="00FE532D"/>
    <w:rsid w:val="00FE5778"/>
    <w:rsid w:val="00FE78A3"/>
    <w:rsid w:val="00FF018E"/>
    <w:rsid w:val="00FF074B"/>
    <w:rsid w:val="00FF2658"/>
    <w:rsid w:val="00FF3189"/>
    <w:rsid w:val="00FF39FA"/>
    <w:rsid w:val="00FF3F6E"/>
    <w:rsid w:val="00FF4C68"/>
    <w:rsid w:val="00FF4D0E"/>
    <w:rsid w:val="00FF59D4"/>
    <w:rsid w:val="00FF5F12"/>
    <w:rsid w:val="00FF5FB6"/>
    <w:rsid w:val="00FF60A8"/>
    <w:rsid w:val="00FF78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3713">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footnote text" w:uiPriority="99" w:qFormat="1"/>
    <w:lsdException w:name="caption" w:uiPriority="99" w:qFormat="1"/>
    <w:lsdException w:name="Title" w:uiPriority="10" w:qFormat="1"/>
    <w:lsdException w:name="Subtitle" w:uiPriority="11" w:qFormat="1"/>
    <w:lsdException w:name="FollowedHyperlink" w:uiPriority="99"/>
    <w:lsdException w:name="Strong" w:qFormat="1"/>
    <w:lsdException w:name="Emphasis" w:uiPriority="20" w:qFormat="1"/>
    <w:lsdException w:name="Plain Text" w:uiPriority="99"/>
    <w:lsdException w:name="No List" w:uiPriority="99"/>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qFormat/>
    <w:rsid w:val="000148C5"/>
    <w:pPr>
      <w:keepNext/>
      <w:outlineLvl w:val="0"/>
    </w:pPr>
    <w:rPr>
      <w:rFonts w:cs="Times New Roman"/>
      <w:b/>
      <w:bCs/>
    </w:rPr>
  </w:style>
  <w:style w:type="paragraph" w:styleId="Heading2">
    <w:name w:val="heading 2"/>
    <w:basedOn w:val="Normal"/>
    <w:next w:val="Normal"/>
    <w:link w:val="Heading2Char"/>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uiPriority w:val="9"/>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uiPriority w:val="9"/>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uiPriority w:val="9"/>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uiPriority w:val="9"/>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uiPriority w:val="9"/>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1">
    <w:name w:val="Absatz-Standardschriftart1"/>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uiPriority w:val="99"/>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1">
    <w:name w:val="Standard1"/>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link w:val="TitleChar"/>
    <w:uiPriority w:val="10"/>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link w:val="SubtitleChar"/>
    <w:uiPriority w:val="11"/>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link w:val="BodyTextIndent3Char"/>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uiPriority w:val="99"/>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uiPriority w:val="20"/>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qFormat/>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uiPriority w:val="99"/>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1"/>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uiPriority w:val="99"/>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rsid w:val="009039B2"/>
    <w:rPr>
      <w:rFonts w:ascii="Arial" w:hAnsi="Arial" w:cs="Arial"/>
      <w:b/>
      <w:bCs/>
      <w:i/>
      <w:iCs/>
      <w:sz w:val="28"/>
      <w:szCs w:val="28"/>
      <w:lang w:val="en-US" w:eastAsia="ar-SA"/>
    </w:rPr>
  </w:style>
  <w:style w:type="character" w:customStyle="1" w:styleId="Heading3Char">
    <w:name w:val="Heading 3 Char"/>
    <w:link w:val="Heading3"/>
    <w:uiPriority w:val="9"/>
    <w:rsid w:val="009039B2"/>
    <w:rPr>
      <w:rFonts w:ascii="Arial" w:hAnsi="Arial" w:cs="Arial"/>
      <w:b/>
      <w:bCs/>
      <w:sz w:val="26"/>
      <w:szCs w:val="26"/>
      <w:lang w:eastAsia="ar-SA"/>
    </w:rPr>
  </w:style>
  <w:style w:type="character" w:customStyle="1" w:styleId="Heading4Char">
    <w:name w:val="Heading 4 Char"/>
    <w:link w:val="Heading4"/>
    <w:uiPriority w:val="9"/>
    <w:rsid w:val="009039B2"/>
    <w:rPr>
      <w:rFonts w:cs="Arial Unicode MS"/>
      <w:b/>
      <w:bCs/>
      <w:sz w:val="28"/>
      <w:szCs w:val="28"/>
      <w:lang w:eastAsia="ar-SA"/>
    </w:rPr>
  </w:style>
  <w:style w:type="character" w:customStyle="1" w:styleId="Heading5Char">
    <w:name w:val="Heading 5 Char"/>
    <w:link w:val="Heading5"/>
    <w:rsid w:val="009039B2"/>
    <w:rPr>
      <w:rFonts w:ascii="Arial" w:hAnsi="Arial" w:cs="Arial Unicode MS"/>
      <w:b/>
      <w:bCs/>
      <w:i/>
      <w:iCs/>
      <w:sz w:val="26"/>
      <w:szCs w:val="26"/>
      <w:lang w:eastAsia="ar-SA"/>
    </w:rPr>
  </w:style>
  <w:style w:type="character" w:customStyle="1" w:styleId="Heading6Char">
    <w:name w:val="Heading 6 Char"/>
    <w:link w:val="Heading6"/>
    <w:uiPriority w:val="9"/>
    <w:rsid w:val="009039B2"/>
    <w:rPr>
      <w:b/>
      <w:bCs/>
      <w:szCs w:val="22"/>
      <w:lang w:val="en-CA" w:eastAsia="ar-SA"/>
    </w:rPr>
  </w:style>
  <w:style w:type="character" w:customStyle="1" w:styleId="Heading7Char">
    <w:name w:val="Heading 7 Char"/>
    <w:link w:val="Heading7"/>
    <w:uiPriority w:val="9"/>
    <w:rsid w:val="009039B2"/>
    <w:rPr>
      <w:szCs w:val="22"/>
      <w:lang w:val="en-CA" w:eastAsia="ar-SA"/>
    </w:rPr>
  </w:style>
  <w:style w:type="character" w:customStyle="1" w:styleId="Heading8Char">
    <w:name w:val="Heading 8 Char"/>
    <w:link w:val="Heading8"/>
    <w:uiPriority w:val="9"/>
    <w:rsid w:val="009039B2"/>
    <w:rPr>
      <w:i/>
      <w:iCs/>
      <w:szCs w:val="22"/>
      <w:lang w:val="en-CA" w:eastAsia="ar-SA"/>
    </w:rPr>
  </w:style>
  <w:style w:type="character" w:customStyle="1" w:styleId="Heading9Char">
    <w:name w:val="Heading 9 Char"/>
    <w:link w:val="Heading9"/>
    <w:uiPriority w:val="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17"/>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16"/>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18"/>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19"/>
      </w:numPr>
      <w:tabs>
        <w:tab w:val="left" w:pos="1134"/>
        <w:tab w:val="center" w:pos="4513"/>
      </w:tabs>
      <w:spacing w:before="240" w:after="120"/>
    </w:pPr>
    <w:rPr>
      <w:rFonts w:ascii="Verdana" w:eastAsia="Arial" w:hAnsi="Verdana" w:cs="Arial"/>
      <w:sz w:val="20"/>
      <w:lang w:eastAsia="zh-TW"/>
    </w:rPr>
  </w:style>
  <w:style w:type="character" w:customStyle="1" w:styleId="BodyTextIndent3Char">
    <w:name w:val="Body Text Indent 3 Char"/>
    <w:basedOn w:val="DefaultParagraphFont"/>
    <w:link w:val="BodyTextIndent3"/>
    <w:rsid w:val="00B6642D"/>
    <w:rPr>
      <w:rFonts w:ascii="Arial" w:hAnsi="Arial" w:cs="Arial Unicode MS"/>
      <w:noProof/>
      <w:snapToGrid w:val="0"/>
      <w:sz w:val="22"/>
      <w:szCs w:val="22"/>
      <w:lang w:eastAsia="cs-CZ" w:bidi="my-MM"/>
    </w:rPr>
  </w:style>
  <w:style w:type="character" w:customStyle="1" w:styleId="TitleChar">
    <w:name w:val="Title Char"/>
    <w:basedOn w:val="DefaultParagraphFont"/>
    <w:link w:val="Title"/>
    <w:uiPriority w:val="10"/>
    <w:rsid w:val="00B6642D"/>
    <w:rPr>
      <w:rFonts w:ascii="‚l‚r –¾’©" w:eastAsia="‚l‚r –¾’©" w:hAnsi="‚l‚r –¾’©" w:cs="Arial Unicode MS"/>
      <w:b/>
      <w:bCs/>
      <w:sz w:val="22"/>
      <w:szCs w:val="22"/>
      <w:lang w:val="en-US" w:eastAsia="my-MM" w:bidi="my-MM"/>
    </w:rPr>
  </w:style>
  <w:style w:type="character" w:customStyle="1" w:styleId="SubtitleChar">
    <w:name w:val="Subtitle Char"/>
    <w:basedOn w:val="DefaultParagraphFont"/>
    <w:link w:val="Subtitle"/>
    <w:uiPriority w:val="11"/>
    <w:rsid w:val="00B6642D"/>
    <w:rPr>
      <w:rFonts w:ascii="Arial" w:hAnsi="Arial"/>
      <w:b/>
      <w:bCs/>
      <w:sz w:val="22"/>
      <w:szCs w:val="22"/>
      <w:lang w:val="en-US" w:eastAsia="ar-SA"/>
    </w:rPr>
  </w:style>
  <w:style w:type="character" w:styleId="SubtleEmphasis">
    <w:name w:val="Subtle Emphasis"/>
    <w:basedOn w:val="DefaultParagraphFont"/>
    <w:uiPriority w:val="19"/>
    <w:qFormat/>
    <w:rsid w:val="00B6642D"/>
    <w:rPr>
      <w:i/>
      <w:iCs/>
      <w:color w:val="808080" w:themeColor="text1" w:themeTint="7F"/>
    </w:rPr>
  </w:style>
  <w:style w:type="character" w:styleId="IntenseEmphasis">
    <w:name w:val="Intense Emphasis"/>
    <w:basedOn w:val="DefaultParagraphFont"/>
    <w:uiPriority w:val="21"/>
    <w:qFormat/>
    <w:rsid w:val="00B6642D"/>
    <w:rPr>
      <w:b/>
      <w:bCs/>
      <w:i/>
      <w:iCs/>
      <w:color w:val="4F81BD" w:themeColor="accent1"/>
    </w:rPr>
  </w:style>
  <w:style w:type="paragraph" w:styleId="Quote">
    <w:name w:val="Quote"/>
    <w:basedOn w:val="Normal"/>
    <w:next w:val="Normal"/>
    <w:link w:val="QuoteChar"/>
    <w:uiPriority w:val="29"/>
    <w:qFormat/>
    <w:rsid w:val="00B6642D"/>
    <w:pPr>
      <w:suppressAutoHyphens w:val="0"/>
      <w:spacing w:after="200" w:line="276" w:lineRule="auto"/>
    </w:pPr>
    <w:rPr>
      <w:rFonts w:eastAsiaTheme="minorHAnsi" w:cstheme="minorBidi"/>
      <w:i/>
      <w:iCs/>
      <w:color w:val="000000" w:themeColor="text1"/>
      <w:sz w:val="24"/>
      <w:szCs w:val="24"/>
      <w:lang w:eastAsia="en-US"/>
    </w:rPr>
  </w:style>
  <w:style w:type="character" w:customStyle="1" w:styleId="QuoteChar">
    <w:name w:val="Quote Char"/>
    <w:basedOn w:val="DefaultParagraphFont"/>
    <w:link w:val="Quote"/>
    <w:uiPriority w:val="29"/>
    <w:rsid w:val="00B6642D"/>
    <w:rPr>
      <w:rFonts w:ascii="Arial" w:eastAsiaTheme="minorHAnsi" w:hAnsi="Arial" w:cstheme="minorBidi"/>
      <w:i/>
      <w:iCs/>
      <w:color w:val="000000" w:themeColor="text1"/>
      <w:sz w:val="24"/>
      <w:szCs w:val="24"/>
      <w:lang w:eastAsia="en-US"/>
    </w:rPr>
  </w:style>
  <w:style w:type="paragraph" w:styleId="IntenseQuote">
    <w:name w:val="Intense Quote"/>
    <w:basedOn w:val="Normal"/>
    <w:next w:val="Normal"/>
    <w:link w:val="IntenseQuoteChar"/>
    <w:uiPriority w:val="30"/>
    <w:qFormat/>
    <w:rsid w:val="00B6642D"/>
    <w:pPr>
      <w:pBdr>
        <w:bottom w:val="single" w:sz="4" w:space="4" w:color="4F81BD" w:themeColor="accent1"/>
      </w:pBdr>
      <w:suppressAutoHyphens w:val="0"/>
      <w:spacing w:before="200" w:after="280" w:line="276" w:lineRule="auto"/>
      <w:ind w:left="936" w:right="936"/>
    </w:pPr>
    <w:rPr>
      <w:rFonts w:eastAsiaTheme="minorHAnsi" w:cstheme="minorBidi"/>
      <w:b/>
      <w:bCs/>
      <w:i/>
      <w:iCs/>
      <w:color w:val="4F81BD" w:themeColor="accent1"/>
      <w:sz w:val="24"/>
      <w:szCs w:val="24"/>
      <w:lang w:eastAsia="en-US"/>
    </w:rPr>
  </w:style>
  <w:style w:type="character" w:customStyle="1" w:styleId="IntenseQuoteChar">
    <w:name w:val="Intense Quote Char"/>
    <w:basedOn w:val="DefaultParagraphFont"/>
    <w:link w:val="IntenseQuote"/>
    <w:uiPriority w:val="30"/>
    <w:rsid w:val="00B6642D"/>
    <w:rPr>
      <w:rFonts w:ascii="Arial" w:eastAsiaTheme="minorHAnsi" w:hAnsi="Arial" w:cstheme="minorBidi"/>
      <w:b/>
      <w:bCs/>
      <w:i/>
      <w:iCs/>
      <w:color w:val="4F81BD" w:themeColor="accent1"/>
      <w:sz w:val="24"/>
      <w:szCs w:val="24"/>
      <w:lang w:eastAsia="en-US"/>
    </w:rPr>
  </w:style>
  <w:style w:type="character" w:styleId="SubtleReference">
    <w:name w:val="Subtle Reference"/>
    <w:basedOn w:val="DefaultParagraphFont"/>
    <w:uiPriority w:val="31"/>
    <w:qFormat/>
    <w:rsid w:val="00B6642D"/>
    <w:rPr>
      <w:smallCaps/>
      <w:color w:val="C0504D" w:themeColor="accent2"/>
      <w:u w:val="single"/>
    </w:rPr>
  </w:style>
  <w:style w:type="character" w:styleId="IntenseReference">
    <w:name w:val="Intense Reference"/>
    <w:basedOn w:val="DefaultParagraphFont"/>
    <w:uiPriority w:val="32"/>
    <w:qFormat/>
    <w:rsid w:val="00B6642D"/>
    <w:rPr>
      <w:b/>
      <w:bCs/>
      <w:smallCaps/>
      <w:color w:val="C0504D" w:themeColor="accent2"/>
      <w:spacing w:val="5"/>
      <w:u w:val="single"/>
    </w:rPr>
  </w:style>
  <w:style w:type="character" w:customStyle="1" w:styleId="FunotentextZchn1">
    <w:name w:val="Fußnotentext Zchn1"/>
    <w:basedOn w:val="DefaultParagraphFont"/>
    <w:uiPriority w:val="99"/>
    <w:rsid w:val="00B6642D"/>
    <w:rPr>
      <w:rFonts w:ascii="Arial" w:hAnsi="Arial"/>
      <w:snapToGrid w:val="0"/>
      <w:lang w:val="en-GB"/>
    </w:rPr>
  </w:style>
  <w:style w:type="character" w:customStyle="1" w:styleId="KommentarthemaZchn1">
    <w:name w:val="Kommentarthema Zchn1"/>
    <w:basedOn w:val="CommentTextChar"/>
    <w:rsid w:val="00B6642D"/>
    <w:rPr>
      <w:rFonts w:ascii="Arial" w:eastAsia="Times New Roman" w:hAnsi="Arial" w:cs="Arial Unicode MS"/>
      <w:b/>
      <w:bCs/>
      <w:lang w:eastAsia="fr-FR"/>
    </w:rPr>
  </w:style>
  <w:style w:type="paragraph" w:customStyle="1" w:styleId="Contedodatabela">
    <w:name w:val="Conteúdo da tabela"/>
    <w:basedOn w:val="Normal"/>
    <w:rsid w:val="00950C69"/>
    <w:pPr>
      <w:suppressLineNumbers/>
    </w:pPr>
    <w:rPr>
      <w:rFonts w:cs="Times New Roman"/>
      <w:color w:val="00000A"/>
      <w:kern w:val="2"/>
      <w:lang w:eastAsia="en-US"/>
    </w:rPr>
  </w:style>
  <w:style w:type="paragraph" w:customStyle="1" w:styleId="Figura">
    <w:name w:val="Figura"/>
    <w:basedOn w:val="Caption"/>
    <w:rsid w:val="00E520B0"/>
    <w:rPr>
      <w:rFonts w:ascii="Arial" w:hAnsi="Arial" w:cs="Lohit Devanagari"/>
      <w:color w:val="00000A"/>
      <w:kern w:val="1"/>
      <w:sz w:val="24"/>
      <w:szCs w:val="24"/>
      <w:lang w:val="en-GB" w:eastAsia="en-US"/>
    </w:rPr>
  </w:style>
  <w:style w:type="character" w:customStyle="1" w:styleId="FooterChar1">
    <w:name w:val="Footer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BodyText2Char1">
    <w:name w:val="Body Text 2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TextChar1">
    <w:name w:val="Comment Text Char1"/>
    <w:basedOn w:val="DefaultParagraphFont"/>
    <w:uiPriority w:val="99"/>
    <w:semiHidden/>
    <w:rsid w:val="003308FC"/>
    <w:rPr>
      <w:rFonts w:ascii="Times New Roman" w:eastAsia="MS Mincho" w:hAnsi="Times New Roman" w:cs="Times New Roman" w:hint="default"/>
      <w:sz w:val="20"/>
      <w:szCs w:val="20"/>
      <w:lang w:val="en-US" w:eastAsia="ja-JP"/>
    </w:rPr>
  </w:style>
  <w:style w:type="character" w:customStyle="1" w:styleId="BalloonTextChar1">
    <w:name w:val="Balloon Text Char1"/>
    <w:basedOn w:val="DefaultParagraphFont"/>
    <w:uiPriority w:val="99"/>
    <w:semiHidden/>
    <w:rsid w:val="003308FC"/>
    <w:rPr>
      <w:rFonts w:ascii="Tahoma" w:eastAsia="MS Mincho" w:hAnsi="Tahoma" w:cs="Tahoma" w:hint="default"/>
      <w:sz w:val="16"/>
      <w:szCs w:val="16"/>
      <w:lang w:val="en-US" w:eastAsia="ja-JP"/>
    </w:rPr>
  </w:style>
  <w:style w:type="character" w:customStyle="1" w:styleId="BodyTextChar1">
    <w:name w:val="Body Text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SubjectChar1">
    <w:name w:val="Comment Subject Char1"/>
    <w:basedOn w:val="CommentTextChar1"/>
    <w:uiPriority w:val="99"/>
    <w:semiHidden/>
    <w:rsid w:val="003308FC"/>
    <w:rPr>
      <w:rFonts w:ascii="Times New Roman" w:eastAsia="MS Mincho" w:hAnsi="Times New Roman" w:cs="Times New Roman" w:hint="default"/>
      <w:b/>
      <w:bCs/>
      <w:sz w:val="20"/>
      <w:szCs w:val="20"/>
      <w:lang w:val="en-US" w:eastAsia="ja-JP"/>
    </w:rPr>
  </w:style>
  <w:style w:type="character" w:customStyle="1" w:styleId="PlainTextChar1">
    <w:name w:val="Plain Text Char1"/>
    <w:basedOn w:val="DefaultParagraphFont"/>
    <w:uiPriority w:val="99"/>
    <w:semiHidden/>
    <w:rsid w:val="003308FC"/>
    <w:rPr>
      <w:rFonts w:ascii="Consolas" w:eastAsia="MS Mincho" w:hAnsi="Consolas" w:cs="Consolas" w:hint="default"/>
      <w:sz w:val="21"/>
      <w:szCs w:val="21"/>
      <w:lang w:val="en-US" w:eastAsia="ja-JP"/>
    </w:rPr>
  </w:style>
  <w:style w:type="character" w:styleId="PlaceholderText">
    <w:name w:val="Placeholder Text"/>
    <w:basedOn w:val="DefaultParagraphFont"/>
    <w:uiPriority w:val="99"/>
    <w:semiHidden/>
    <w:qFormat/>
    <w:rsid w:val="00382BAD"/>
    <w:rPr>
      <w:color w:val="808080"/>
    </w:rPr>
  </w:style>
  <w:style w:type="table" w:customStyle="1" w:styleId="ScrollTableNormal">
    <w:name w:val="Scroll Table Normal"/>
    <w:basedOn w:val="TableNormal"/>
    <w:uiPriority w:val="99"/>
    <w:qFormat/>
    <w:rsid w:val="008222A0"/>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tyle3">
    <w:name w:val="Style3"/>
    <w:basedOn w:val="DefaultParagraphFont"/>
    <w:uiPriority w:val="1"/>
    <w:rsid w:val="00403869"/>
    <w:rPr>
      <w:b/>
      <w:bCs w:val="0"/>
      <w:u w:val="single"/>
    </w:rPr>
  </w:style>
  <w:style w:type="character" w:customStyle="1" w:styleId="Style40">
    <w:name w:val="Style4"/>
    <w:basedOn w:val="DefaultParagraphFont"/>
    <w:uiPriority w:val="1"/>
    <w:rsid w:val="00403869"/>
    <w:rPr>
      <w:b/>
      <w:bCs w:val="0"/>
      <w:u w:val="single"/>
    </w:rPr>
  </w:style>
  <w:style w:type="character" w:customStyle="1" w:styleId="Style5">
    <w:name w:val="Style5"/>
    <w:basedOn w:val="DefaultParagraphFont"/>
    <w:uiPriority w:val="1"/>
    <w:rsid w:val="00403869"/>
    <w:rPr>
      <w:rFonts w:ascii="Verdana" w:hAnsi="Verdana" w:hint="default"/>
      <w:sz w:val="22"/>
    </w:rPr>
  </w:style>
  <w:style w:type="character" w:customStyle="1" w:styleId="Style6">
    <w:name w:val="Style6"/>
    <w:basedOn w:val="DefaultParagraphFont"/>
    <w:uiPriority w:val="1"/>
    <w:rsid w:val="00403869"/>
    <w:rPr>
      <w:rFonts w:ascii="Verdana" w:hAnsi="Verdana" w:hint="default"/>
      <w:b/>
      <w:bCs w:val="0"/>
      <w:sz w:val="22"/>
    </w:rPr>
  </w:style>
  <w:style w:type="character" w:customStyle="1" w:styleId="Style7">
    <w:name w:val="Style7"/>
    <w:basedOn w:val="DefaultParagraphFont"/>
    <w:uiPriority w:val="1"/>
    <w:rsid w:val="00403869"/>
    <w:rPr>
      <w:rFonts w:ascii="Verdana" w:hAnsi="Verdana" w:hint="default"/>
      <w:b/>
      <w:bCs w:val="0"/>
      <w:sz w:val="22"/>
    </w:rPr>
  </w:style>
  <w:style w:type="character" w:customStyle="1" w:styleId="Style8">
    <w:name w:val="Style8"/>
    <w:basedOn w:val="DefaultParagraphFont"/>
    <w:uiPriority w:val="1"/>
    <w:rsid w:val="00403869"/>
    <w:rPr>
      <w:rFonts w:ascii="Verdana" w:hAnsi="Verdana" w:hint="default"/>
      <w:sz w:val="20"/>
    </w:rPr>
  </w:style>
  <w:style w:type="numbering" w:customStyle="1" w:styleId="WWNum6">
    <w:name w:val="WWNum6"/>
    <w:rsid w:val="00403869"/>
    <w:pPr>
      <w:numPr>
        <w:numId w:val="27"/>
      </w:numPr>
    </w:pPr>
  </w:style>
  <w:style w:type="table" w:customStyle="1" w:styleId="PlainTable11">
    <w:name w:val="Plain Table 11"/>
    <w:basedOn w:val="TableNormal"/>
    <w:rsid w:val="00710ECD"/>
    <w:rPr>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Caption"/>
    <w:rsid w:val="00BA6576"/>
    <w:rPr>
      <w:rFonts w:ascii="Arial" w:hAnsi="Arial" w:cs="Lohit Devanagari"/>
      <w:kern w:val="2"/>
      <w:sz w:val="24"/>
      <w:szCs w:val="24"/>
      <w:lang w:val="en-GB" w:eastAsia="en-US"/>
    </w:rPr>
  </w:style>
  <w:style w:type="table" w:customStyle="1" w:styleId="GridTable1LightAccent1">
    <w:name w:val="Grid Table 1 Light Accent 1"/>
    <w:basedOn w:val="TableNormal"/>
    <w:uiPriority w:val="46"/>
    <w:rsid w:val="00CE454B"/>
    <w:rPr>
      <w:rFonts w:ascii="Calibri" w:eastAsia="Calibri" w:hAnsi="Calibri"/>
      <w:sz w:val="22"/>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footnote text" w:uiPriority="99" w:qFormat="1"/>
    <w:lsdException w:name="caption" w:uiPriority="99" w:qFormat="1"/>
    <w:lsdException w:name="Title" w:uiPriority="10" w:qFormat="1"/>
    <w:lsdException w:name="Subtitle" w:uiPriority="11" w:qFormat="1"/>
    <w:lsdException w:name="FollowedHyperlink" w:uiPriority="99"/>
    <w:lsdException w:name="Strong" w:qFormat="1"/>
    <w:lsdException w:name="Emphasis" w:uiPriority="20" w:qFormat="1"/>
    <w:lsdException w:name="Plain Text" w:uiPriority="99"/>
    <w:lsdException w:name="No List" w:uiPriority="99"/>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qFormat/>
    <w:rsid w:val="000148C5"/>
    <w:pPr>
      <w:keepNext/>
      <w:outlineLvl w:val="0"/>
    </w:pPr>
    <w:rPr>
      <w:rFonts w:cs="Times New Roman"/>
      <w:b/>
      <w:bCs/>
    </w:rPr>
  </w:style>
  <w:style w:type="paragraph" w:styleId="Heading2">
    <w:name w:val="heading 2"/>
    <w:basedOn w:val="Normal"/>
    <w:next w:val="Normal"/>
    <w:link w:val="Heading2Char"/>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uiPriority w:val="9"/>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uiPriority w:val="9"/>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uiPriority w:val="9"/>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uiPriority w:val="9"/>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uiPriority w:val="9"/>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1">
    <w:name w:val="Absatz-Standardschriftart1"/>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uiPriority w:val="99"/>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1">
    <w:name w:val="Standard1"/>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link w:val="TitleChar"/>
    <w:uiPriority w:val="10"/>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link w:val="SubtitleChar"/>
    <w:uiPriority w:val="11"/>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link w:val="BodyTextIndent3Char"/>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uiPriority w:val="99"/>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uiPriority w:val="20"/>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qFormat/>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uiPriority w:val="99"/>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1"/>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uiPriority w:val="99"/>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rsid w:val="009039B2"/>
    <w:rPr>
      <w:rFonts w:ascii="Arial" w:hAnsi="Arial" w:cs="Arial"/>
      <w:b/>
      <w:bCs/>
      <w:i/>
      <w:iCs/>
      <w:sz w:val="28"/>
      <w:szCs w:val="28"/>
      <w:lang w:val="en-US" w:eastAsia="ar-SA"/>
    </w:rPr>
  </w:style>
  <w:style w:type="character" w:customStyle="1" w:styleId="Heading3Char">
    <w:name w:val="Heading 3 Char"/>
    <w:link w:val="Heading3"/>
    <w:uiPriority w:val="9"/>
    <w:rsid w:val="009039B2"/>
    <w:rPr>
      <w:rFonts w:ascii="Arial" w:hAnsi="Arial" w:cs="Arial"/>
      <w:b/>
      <w:bCs/>
      <w:sz w:val="26"/>
      <w:szCs w:val="26"/>
      <w:lang w:eastAsia="ar-SA"/>
    </w:rPr>
  </w:style>
  <w:style w:type="character" w:customStyle="1" w:styleId="Heading4Char">
    <w:name w:val="Heading 4 Char"/>
    <w:link w:val="Heading4"/>
    <w:uiPriority w:val="9"/>
    <w:rsid w:val="009039B2"/>
    <w:rPr>
      <w:rFonts w:cs="Arial Unicode MS"/>
      <w:b/>
      <w:bCs/>
      <w:sz w:val="28"/>
      <w:szCs w:val="28"/>
      <w:lang w:eastAsia="ar-SA"/>
    </w:rPr>
  </w:style>
  <w:style w:type="character" w:customStyle="1" w:styleId="Heading5Char">
    <w:name w:val="Heading 5 Char"/>
    <w:link w:val="Heading5"/>
    <w:rsid w:val="009039B2"/>
    <w:rPr>
      <w:rFonts w:ascii="Arial" w:hAnsi="Arial" w:cs="Arial Unicode MS"/>
      <w:b/>
      <w:bCs/>
      <w:i/>
      <w:iCs/>
      <w:sz w:val="26"/>
      <w:szCs w:val="26"/>
      <w:lang w:eastAsia="ar-SA"/>
    </w:rPr>
  </w:style>
  <w:style w:type="character" w:customStyle="1" w:styleId="Heading6Char">
    <w:name w:val="Heading 6 Char"/>
    <w:link w:val="Heading6"/>
    <w:uiPriority w:val="9"/>
    <w:rsid w:val="009039B2"/>
    <w:rPr>
      <w:b/>
      <w:bCs/>
      <w:szCs w:val="22"/>
      <w:lang w:val="en-CA" w:eastAsia="ar-SA"/>
    </w:rPr>
  </w:style>
  <w:style w:type="character" w:customStyle="1" w:styleId="Heading7Char">
    <w:name w:val="Heading 7 Char"/>
    <w:link w:val="Heading7"/>
    <w:uiPriority w:val="9"/>
    <w:rsid w:val="009039B2"/>
    <w:rPr>
      <w:szCs w:val="22"/>
      <w:lang w:val="en-CA" w:eastAsia="ar-SA"/>
    </w:rPr>
  </w:style>
  <w:style w:type="character" w:customStyle="1" w:styleId="Heading8Char">
    <w:name w:val="Heading 8 Char"/>
    <w:link w:val="Heading8"/>
    <w:uiPriority w:val="9"/>
    <w:rsid w:val="009039B2"/>
    <w:rPr>
      <w:i/>
      <w:iCs/>
      <w:szCs w:val="22"/>
      <w:lang w:val="en-CA" w:eastAsia="ar-SA"/>
    </w:rPr>
  </w:style>
  <w:style w:type="character" w:customStyle="1" w:styleId="Heading9Char">
    <w:name w:val="Heading 9 Char"/>
    <w:link w:val="Heading9"/>
    <w:uiPriority w:val="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17"/>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16"/>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18"/>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19"/>
      </w:numPr>
      <w:tabs>
        <w:tab w:val="left" w:pos="1134"/>
        <w:tab w:val="center" w:pos="4513"/>
      </w:tabs>
      <w:spacing w:before="240" w:after="120"/>
    </w:pPr>
    <w:rPr>
      <w:rFonts w:ascii="Verdana" w:eastAsia="Arial" w:hAnsi="Verdana" w:cs="Arial"/>
      <w:sz w:val="20"/>
      <w:lang w:eastAsia="zh-TW"/>
    </w:rPr>
  </w:style>
  <w:style w:type="character" w:customStyle="1" w:styleId="BodyTextIndent3Char">
    <w:name w:val="Body Text Indent 3 Char"/>
    <w:basedOn w:val="DefaultParagraphFont"/>
    <w:link w:val="BodyTextIndent3"/>
    <w:rsid w:val="00B6642D"/>
    <w:rPr>
      <w:rFonts w:ascii="Arial" w:hAnsi="Arial" w:cs="Arial Unicode MS"/>
      <w:noProof/>
      <w:snapToGrid w:val="0"/>
      <w:sz w:val="22"/>
      <w:szCs w:val="22"/>
      <w:lang w:eastAsia="cs-CZ" w:bidi="my-MM"/>
    </w:rPr>
  </w:style>
  <w:style w:type="character" w:customStyle="1" w:styleId="TitleChar">
    <w:name w:val="Title Char"/>
    <w:basedOn w:val="DefaultParagraphFont"/>
    <w:link w:val="Title"/>
    <w:uiPriority w:val="10"/>
    <w:rsid w:val="00B6642D"/>
    <w:rPr>
      <w:rFonts w:ascii="‚l‚r –¾’©" w:eastAsia="‚l‚r –¾’©" w:hAnsi="‚l‚r –¾’©" w:cs="Arial Unicode MS"/>
      <w:b/>
      <w:bCs/>
      <w:sz w:val="22"/>
      <w:szCs w:val="22"/>
      <w:lang w:val="en-US" w:eastAsia="my-MM" w:bidi="my-MM"/>
    </w:rPr>
  </w:style>
  <w:style w:type="character" w:customStyle="1" w:styleId="SubtitleChar">
    <w:name w:val="Subtitle Char"/>
    <w:basedOn w:val="DefaultParagraphFont"/>
    <w:link w:val="Subtitle"/>
    <w:uiPriority w:val="11"/>
    <w:rsid w:val="00B6642D"/>
    <w:rPr>
      <w:rFonts w:ascii="Arial" w:hAnsi="Arial"/>
      <w:b/>
      <w:bCs/>
      <w:sz w:val="22"/>
      <w:szCs w:val="22"/>
      <w:lang w:val="en-US" w:eastAsia="ar-SA"/>
    </w:rPr>
  </w:style>
  <w:style w:type="character" w:styleId="SubtleEmphasis">
    <w:name w:val="Subtle Emphasis"/>
    <w:basedOn w:val="DefaultParagraphFont"/>
    <w:uiPriority w:val="19"/>
    <w:qFormat/>
    <w:rsid w:val="00B6642D"/>
    <w:rPr>
      <w:i/>
      <w:iCs/>
      <w:color w:val="808080" w:themeColor="text1" w:themeTint="7F"/>
    </w:rPr>
  </w:style>
  <w:style w:type="character" w:styleId="IntenseEmphasis">
    <w:name w:val="Intense Emphasis"/>
    <w:basedOn w:val="DefaultParagraphFont"/>
    <w:uiPriority w:val="21"/>
    <w:qFormat/>
    <w:rsid w:val="00B6642D"/>
    <w:rPr>
      <w:b/>
      <w:bCs/>
      <w:i/>
      <w:iCs/>
      <w:color w:val="4F81BD" w:themeColor="accent1"/>
    </w:rPr>
  </w:style>
  <w:style w:type="paragraph" w:styleId="Quote">
    <w:name w:val="Quote"/>
    <w:basedOn w:val="Normal"/>
    <w:next w:val="Normal"/>
    <w:link w:val="QuoteChar"/>
    <w:uiPriority w:val="29"/>
    <w:qFormat/>
    <w:rsid w:val="00B6642D"/>
    <w:pPr>
      <w:suppressAutoHyphens w:val="0"/>
      <w:spacing w:after="200" w:line="276" w:lineRule="auto"/>
    </w:pPr>
    <w:rPr>
      <w:rFonts w:eastAsiaTheme="minorHAnsi" w:cstheme="minorBidi"/>
      <w:i/>
      <w:iCs/>
      <w:color w:val="000000" w:themeColor="text1"/>
      <w:sz w:val="24"/>
      <w:szCs w:val="24"/>
      <w:lang w:eastAsia="en-US"/>
    </w:rPr>
  </w:style>
  <w:style w:type="character" w:customStyle="1" w:styleId="QuoteChar">
    <w:name w:val="Quote Char"/>
    <w:basedOn w:val="DefaultParagraphFont"/>
    <w:link w:val="Quote"/>
    <w:uiPriority w:val="29"/>
    <w:rsid w:val="00B6642D"/>
    <w:rPr>
      <w:rFonts w:ascii="Arial" w:eastAsiaTheme="minorHAnsi" w:hAnsi="Arial" w:cstheme="minorBidi"/>
      <w:i/>
      <w:iCs/>
      <w:color w:val="000000" w:themeColor="text1"/>
      <w:sz w:val="24"/>
      <w:szCs w:val="24"/>
      <w:lang w:eastAsia="en-US"/>
    </w:rPr>
  </w:style>
  <w:style w:type="paragraph" w:styleId="IntenseQuote">
    <w:name w:val="Intense Quote"/>
    <w:basedOn w:val="Normal"/>
    <w:next w:val="Normal"/>
    <w:link w:val="IntenseQuoteChar"/>
    <w:uiPriority w:val="30"/>
    <w:qFormat/>
    <w:rsid w:val="00B6642D"/>
    <w:pPr>
      <w:pBdr>
        <w:bottom w:val="single" w:sz="4" w:space="4" w:color="4F81BD" w:themeColor="accent1"/>
      </w:pBdr>
      <w:suppressAutoHyphens w:val="0"/>
      <w:spacing w:before="200" w:after="280" w:line="276" w:lineRule="auto"/>
      <w:ind w:left="936" w:right="936"/>
    </w:pPr>
    <w:rPr>
      <w:rFonts w:eastAsiaTheme="minorHAnsi" w:cstheme="minorBidi"/>
      <w:b/>
      <w:bCs/>
      <w:i/>
      <w:iCs/>
      <w:color w:val="4F81BD" w:themeColor="accent1"/>
      <w:sz w:val="24"/>
      <w:szCs w:val="24"/>
      <w:lang w:eastAsia="en-US"/>
    </w:rPr>
  </w:style>
  <w:style w:type="character" w:customStyle="1" w:styleId="IntenseQuoteChar">
    <w:name w:val="Intense Quote Char"/>
    <w:basedOn w:val="DefaultParagraphFont"/>
    <w:link w:val="IntenseQuote"/>
    <w:uiPriority w:val="30"/>
    <w:rsid w:val="00B6642D"/>
    <w:rPr>
      <w:rFonts w:ascii="Arial" w:eastAsiaTheme="minorHAnsi" w:hAnsi="Arial" w:cstheme="minorBidi"/>
      <w:b/>
      <w:bCs/>
      <w:i/>
      <w:iCs/>
      <w:color w:val="4F81BD" w:themeColor="accent1"/>
      <w:sz w:val="24"/>
      <w:szCs w:val="24"/>
      <w:lang w:eastAsia="en-US"/>
    </w:rPr>
  </w:style>
  <w:style w:type="character" w:styleId="SubtleReference">
    <w:name w:val="Subtle Reference"/>
    <w:basedOn w:val="DefaultParagraphFont"/>
    <w:uiPriority w:val="31"/>
    <w:qFormat/>
    <w:rsid w:val="00B6642D"/>
    <w:rPr>
      <w:smallCaps/>
      <w:color w:val="C0504D" w:themeColor="accent2"/>
      <w:u w:val="single"/>
    </w:rPr>
  </w:style>
  <w:style w:type="character" w:styleId="IntenseReference">
    <w:name w:val="Intense Reference"/>
    <w:basedOn w:val="DefaultParagraphFont"/>
    <w:uiPriority w:val="32"/>
    <w:qFormat/>
    <w:rsid w:val="00B6642D"/>
    <w:rPr>
      <w:b/>
      <w:bCs/>
      <w:smallCaps/>
      <w:color w:val="C0504D" w:themeColor="accent2"/>
      <w:spacing w:val="5"/>
      <w:u w:val="single"/>
    </w:rPr>
  </w:style>
  <w:style w:type="character" w:customStyle="1" w:styleId="FunotentextZchn1">
    <w:name w:val="Fußnotentext Zchn1"/>
    <w:basedOn w:val="DefaultParagraphFont"/>
    <w:uiPriority w:val="99"/>
    <w:rsid w:val="00B6642D"/>
    <w:rPr>
      <w:rFonts w:ascii="Arial" w:hAnsi="Arial"/>
      <w:snapToGrid w:val="0"/>
      <w:lang w:val="en-GB"/>
    </w:rPr>
  </w:style>
  <w:style w:type="character" w:customStyle="1" w:styleId="KommentarthemaZchn1">
    <w:name w:val="Kommentarthema Zchn1"/>
    <w:basedOn w:val="CommentTextChar"/>
    <w:rsid w:val="00B6642D"/>
    <w:rPr>
      <w:rFonts w:ascii="Arial" w:eastAsia="Times New Roman" w:hAnsi="Arial" w:cs="Arial Unicode MS"/>
      <w:b/>
      <w:bCs/>
      <w:lang w:eastAsia="fr-FR"/>
    </w:rPr>
  </w:style>
  <w:style w:type="paragraph" w:customStyle="1" w:styleId="Contedodatabela">
    <w:name w:val="Conteúdo da tabela"/>
    <w:basedOn w:val="Normal"/>
    <w:rsid w:val="00950C69"/>
    <w:pPr>
      <w:suppressLineNumbers/>
    </w:pPr>
    <w:rPr>
      <w:rFonts w:cs="Times New Roman"/>
      <w:color w:val="00000A"/>
      <w:kern w:val="2"/>
      <w:lang w:eastAsia="en-US"/>
    </w:rPr>
  </w:style>
  <w:style w:type="paragraph" w:customStyle="1" w:styleId="Figura">
    <w:name w:val="Figura"/>
    <w:basedOn w:val="Caption"/>
    <w:rsid w:val="00E520B0"/>
    <w:rPr>
      <w:rFonts w:ascii="Arial" w:hAnsi="Arial" w:cs="Lohit Devanagari"/>
      <w:color w:val="00000A"/>
      <w:kern w:val="1"/>
      <w:sz w:val="24"/>
      <w:szCs w:val="24"/>
      <w:lang w:val="en-GB" w:eastAsia="en-US"/>
    </w:rPr>
  </w:style>
  <w:style w:type="character" w:customStyle="1" w:styleId="FooterChar1">
    <w:name w:val="Footer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BodyText2Char1">
    <w:name w:val="Body Text 2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TextChar1">
    <w:name w:val="Comment Text Char1"/>
    <w:basedOn w:val="DefaultParagraphFont"/>
    <w:uiPriority w:val="99"/>
    <w:semiHidden/>
    <w:rsid w:val="003308FC"/>
    <w:rPr>
      <w:rFonts w:ascii="Times New Roman" w:eastAsia="MS Mincho" w:hAnsi="Times New Roman" w:cs="Times New Roman" w:hint="default"/>
      <w:sz w:val="20"/>
      <w:szCs w:val="20"/>
      <w:lang w:val="en-US" w:eastAsia="ja-JP"/>
    </w:rPr>
  </w:style>
  <w:style w:type="character" w:customStyle="1" w:styleId="BalloonTextChar1">
    <w:name w:val="Balloon Text Char1"/>
    <w:basedOn w:val="DefaultParagraphFont"/>
    <w:uiPriority w:val="99"/>
    <w:semiHidden/>
    <w:rsid w:val="003308FC"/>
    <w:rPr>
      <w:rFonts w:ascii="Tahoma" w:eastAsia="MS Mincho" w:hAnsi="Tahoma" w:cs="Tahoma" w:hint="default"/>
      <w:sz w:val="16"/>
      <w:szCs w:val="16"/>
      <w:lang w:val="en-US" w:eastAsia="ja-JP"/>
    </w:rPr>
  </w:style>
  <w:style w:type="character" w:customStyle="1" w:styleId="BodyTextChar1">
    <w:name w:val="Body Text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SubjectChar1">
    <w:name w:val="Comment Subject Char1"/>
    <w:basedOn w:val="CommentTextChar1"/>
    <w:uiPriority w:val="99"/>
    <w:semiHidden/>
    <w:rsid w:val="003308FC"/>
    <w:rPr>
      <w:rFonts w:ascii="Times New Roman" w:eastAsia="MS Mincho" w:hAnsi="Times New Roman" w:cs="Times New Roman" w:hint="default"/>
      <w:b/>
      <w:bCs/>
      <w:sz w:val="20"/>
      <w:szCs w:val="20"/>
      <w:lang w:val="en-US" w:eastAsia="ja-JP"/>
    </w:rPr>
  </w:style>
  <w:style w:type="character" w:customStyle="1" w:styleId="PlainTextChar1">
    <w:name w:val="Plain Text Char1"/>
    <w:basedOn w:val="DefaultParagraphFont"/>
    <w:uiPriority w:val="99"/>
    <w:semiHidden/>
    <w:rsid w:val="003308FC"/>
    <w:rPr>
      <w:rFonts w:ascii="Consolas" w:eastAsia="MS Mincho" w:hAnsi="Consolas" w:cs="Consolas" w:hint="default"/>
      <w:sz w:val="21"/>
      <w:szCs w:val="21"/>
      <w:lang w:val="en-US" w:eastAsia="ja-JP"/>
    </w:rPr>
  </w:style>
  <w:style w:type="character" w:styleId="PlaceholderText">
    <w:name w:val="Placeholder Text"/>
    <w:basedOn w:val="DefaultParagraphFont"/>
    <w:uiPriority w:val="99"/>
    <w:semiHidden/>
    <w:qFormat/>
    <w:rsid w:val="00382BAD"/>
    <w:rPr>
      <w:color w:val="808080"/>
    </w:rPr>
  </w:style>
  <w:style w:type="table" w:customStyle="1" w:styleId="ScrollTableNormal">
    <w:name w:val="Scroll Table Normal"/>
    <w:basedOn w:val="TableNormal"/>
    <w:uiPriority w:val="99"/>
    <w:qFormat/>
    <w:rsid w:val="008222A0"/>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tyle3">
    <w:name w:val="Style3"/>
    <w:basedOn w:val="DefaultParagraphFont"/>
    <w:uiPriority w:val="1"/>
    <w:rsid w:val="00403869"/>
    <w:rPr>
      <w:b/>
      <w:bCs w:val="0"/>
      <w:u w:val="single"/>
    </w:rPr>
  </w:style>
  <w:style w:type="character" w:customStyle="1" w:styleId="Style40">
    <w:name w:val="Style4"/>
    <w:basedOn w:val="DefaultParagraphFont"/>
    <w:uiPriority w:val="1"/>
    <w:rsid w:val="00403869"/>
    <w:rPr>
      <w:b/>
      <w:bCs w:val="0"/>
      <w:u w:val="single"/>
    </w:rPr>
  </w:style>
  <w:style w:type="character" w:customStyle="1" w:styleId="Style5">
    <w:name w:val="Style5"/>
    <w:basedOn w:val="DefaultParagraphFont"/>
    <w:uiPriority w:val="1"/>
    <w:rsid w:val="00403869"/>
    <w:rPr>
      <w:rFonts w:ascii="Verdana" w:hAnsi="Verdana" w:hint="default"/>
      <w:sz w:val="22"/>
    </w:rPr>
  </w:style>
  <w:style w:type="character" w:customStyle="1" w:styleId="Style6">
    <w:name w:val="Style6"/>
    <w:basedOn w:val="DefaultParagraphFont"/>
    <w:uiPriority w:val="1"/>
    <w:rsid w:val="00403869"/>
    <w:rPr>
      <w:rFonts w:ascii="Verdana" w:hAnsi="Verdana" w:hint="default"/>
      <w:b/>
      <w:bCs w:val="0"/>
      <w:sz w:val="22"/>
    </w:rPr>
  </w:style>
  <w:style w:type="character" w:customStyle="1" w:styleId="Style7">
    <w:name w:val="Style7"/>
    <w:basedOn w:val="DefaultParagraphFont"/>
    <w:uiPriority w:val="1"/>
    <w:rsid w:val="00403869"/>
    <w:rPr>
      <w:rFonts w:ascii="Verdana" w:hAnsi="Verdana" w:hint="default"/>
      <w:b/>
      <w:bCs w:val="0"/>
      <w:sz w:val="22"/>
    </w:rPr>
  </w:style>
  <w:style w:type="character" w:customStyle="1" w:styleId="Style8">
    <w:name w:val="Style8"/>
    <w:basedOn w:val="DefaultParagraphFont"/>
    <w:uiPriority w:val="1"/>
    <w:rsid w:val="00403869"/>
    <w:rPr>
      <w:rFonts w:ascii="Verdana" w:hAnsi="Verdana" w:hint="default"/>
      <w:sz w:val="20"/>
    </w:rPr>
  </w:style>
  <w:style w:type="numbering" w:customStyle="1" w:styleId="WWNum6">
    <w:name w:val="WWNum6"/>
    <w:rsid w:val="00403869"/>
    <w:pPr>
      <w:numPr>
        <w:numId w:val="27"/>
      </w:numPr>
    </w:pPr>
  </w:style>
  <w:style w:type="table" w:customStyle="1" w:styleId="PlainTable11">
    <w:name w:val="Plain Table 11"/>
    <w:basedOn w:val="TableNormal"/>
    <w:rsid w:val="00710ECD"/>
    <w:rPr>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Caption"/>
    <w:rsid w:val="00BA6576"/>
    <w:rPr>
      <w:rFonts w:ascii="Arial" w:hAnsi="Arial" w:cs="Lohit Devanagari"/>
      <w:kern w:val="2"/>
      <w:sz w:val="24"/>
      <w:szCs w:val="24"/>
      <w:lang w:val="en-GB" w:eastAsia="en-US"/>
    </w:rPr>
  </w:style>
  <w:style w:type="table" w:customStyle="1" w:styleId="GridTable1LightAccent1">
    <w:name w:val="Grid Table 1 Light Accent 1"/>
    <w:basedOn w:val="TableNormal"/>
    <w:uiPriority w:val="46"/>
    <w:rsid w:val="00CE454B"/>
    <w:rPr>
      <w:rFonts w:ascii="Calibri" w:eastAsia="Calibri" w:hAnsi="Calibri"/>
      <w:sz w:val="22"/>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3036">
      <w:bodyDiv w:val="1"/>
      <w:marLeft w:val="0"/>
      <w:marRight w:val="0"/>
      <w:marTop w:val="0"/>
      <w:marBottom w:val="0"/>
      <w:divBdr>
        <w:top w:val="none" w:sz="0" w:space="0" w:color="auto"/>
        <w:left w:val="none" w:sz="0" w:space="0" w:color="auto"/>
        <w:bottom w:val="none" w:sz="0" w:space="0" w:color="auto"/>
        <w:right w:val="none" w:sz="0" w:space="0" w:color="auto"/>
      </w:divBdr>
      <w:divsChild>
        <w:div w:id="828255115">
          <w:marLeft w:val="0"/>
          <w:marRight w:val="0"/>
          <w:marTop w:val="0"/>
          <w:marBottom w:val="0"/>
          <w:divBdr>
            <w:top w:val="none" w:sz="0" w:space="0" w:color="auto"/>
            <w:left w:val="none" w:sz="0" w:space="0" w:color="auto"/>
            <w:bottom w:val="none" w:sz="0" w:space="0" w:color="auto"/>
            <w:right w:val="none" w:sz="0" w:space="0" w:color="auto"/>
          </w:divBdr>
          <w:divsChild>
            <w:div w:id="1753893888">
              <w:marLeft w:val="0"/>
              <w:marRight w:val="0"/>
              <w:marTop w:val="0"/>
              <w:marBottom w:val="0"/>
              <w:divBdr>
                <w:top w:val="none" w:sz="0" w:space="0" w:color="auto"/>
                <w:left w:val="none" w:sz="0" w:space="0" w:color="auto"/>
                <w:bottom w:val="none" w:sz="0" w:space="0" w:color="auto"/>
                <w:right w:val="none" w:sz="0" w:space="0" w:color="auto"/>
              </w:divBdr>
              <w:divsChild>
                <w:div w:id="927426029">
                  <w:marLeft w:val="0"/>
                  <w:marRight w:val="0"/>
                  <w:marTop w:val="0"/>
                  <w:marBottom w:val="0"/>
                  <w:divBdr>
                    <w:top w:val="single" w:sz="6" w:space="11" w:color="CCCCCC"/>
                    <w:left w:val="single" w:sz="6" w:space="11" w:color="CCCCCC"/>
                    <w:bottom w:val="single" w:sz="6" w:space="11" w:color="BBBBBB"/>
                    <w:right w:val="single" w:sz="6" w:space="11" w:color="CCCCCC"/>
                  </w:divBdr>
                  <w:divsChild>
                    <w:div w:id="168874998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26302499">
      <w:bodyDiv w:val="1"/>
      <w:marLeft w:val="0"/>
      <w:marRight w:val="0"/>
      <w:marTop w:val="0"/>
      <w:marBottom w:val="0"/>
      <w:divBdr>
        <w:top w:val="none" w:sz="0" w:space="0" w:color="auto"/>
        <w:left w:val="none" w:sz="0" w:space="0" w:color="auto"/>
        <w:bottom w:val="none" w:sz="0" w:space="0" w:color="auto"/>
        <w:right w:val="none" w:sz="0" w:space="0" w:color="auto"/>
      </w:divBdr>
    </w:div>
    <w:div w:id="70929409">
      <w:bodyDiv w:val="1"/>
      <w:marLeft w:val="0"/>
      <w:marRight w:val="0"/>
      <w:marTop w:val="0"/>
      <w:marBottom w:val="0"/>
      <w:divBdr>
        <w:top w:val="none" w:sz="0" w:space="0" w:color="auto"/>
        <w:left w:val="none" w:sz="0" w:space="0" w:color="auto"/>
        <w:bottom w:val="none" w:sz="0" w:space="0" w:color="auto"/>
        <w:right w:val="none" w:sz="0" w:space="0" w:color="auto"/>
      </w:divBdr>
    </w:div>
    <w:div w:id="71201945">
      <w:bodyDiv w:val="1"/>
      <w:marLeft w:val="0"/>
      <w:marRight w:val="0"/>
      <w:marTop w:val="0"/>
      <w:marBottom w:val="0"/>
      <w:divBdr>
        <w:top w:val="none" w:sz="0" w:space="0" w:color="auto"/>
        <w:left w:val="none" w:sz="0" w:space="0" w:color="auto"/>
        <w:bottom w:val="none" w:sz="0" w:space="0" w:color="auto"/>
        <w:right w:val="none" w:sz="0" w:space="0" w:color="auto"/>
      </w:divBdr>
    </w:div>
    <w:div w:id="73095075">
      <w:bodyDiv w:val="1"/>
      <w:marLeft w:val="0"/>
      <w:marRight w:val="0"/>
      <w:marTop w:val="0"/>
      <w:marBottom w:val="0"/>
      <w:divBdr>
        <w:top w:val="none" w:sz="0" w:space="0" w:color="auto"/>
        <w:left w:val="none" w:sz="0" w:space="0" w:color="auto"/>
        <w:bottom w:val="none" w:sz="0" w:space="0" w:color="auto"/>
        <w:right w:val="none" w:sz="0" w:space="0" w:color="auto"/>
      </w:divBdr>
    </w:div>
    <w:div w:id="113447541">
      <w:bodyDiv w:val="1"/>
      <w:marLeft w:val="0"/>
      <w:marRight w:val="0"/>
      <w:marTop w:val="0"/>
      <w:marBottom w:val="0"/>
      <w:divBdr>
        <w:top w:val="none" w:sz="0" w:space="0" w:color="auto"/>
        <w:left w:val="none" w:sz="0" w:space="0" w:color="auto"/>
        <w:bottom w:val="none" w:sz="0" w:space="0" w:color="auto"/>
        <w:right w:val="none" w:sz="0" w:space="0" w:color="auto"/>
      </w:divBdr>
      <w:divsChild>
        <w:div w:id="357898170">
          <w:marLeft w:val="737"/>
          <w:marRight w:val="0"/>
          <w:marTop w:val="0"/>
          <w:marBottom w:val="0"/>
          <w:divBdr>
            <w:top w:val="none" w:sz="0" w:space="0" w:color="auto"/>
            <w:left w:val="none" w:sz="0" w:space="0" w:color="auto"/>
            <w:bottom w:val="none" w:sz="0" w:space="0" w:color="auto"/>
            <w:right w:val="none" w:sz="0" w:space="0" w:color="auto"/>
          </w:divBdr>
        </w:div>
        <w:div w:id="1434087275">
          <w:marLeft w:val="0"/>
          <w:marRight w:val="0"/>
          <w:marTop w:val="113"/>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73035281">
      <w:bodyDiv w:val="1"/>
      <w:marLeft w:val="0"/>
      <w:marRight w:val="0"/>
      <w:marTop w:val="0"/>
      <w:marBottom w:val="0"/>
      <w:divBdr>
        <w:top w:val="none" w:sz="0" w:space="0" w:color="auto"/>
        <w:left w:val="none" w:sz="0" w:space="0" w:color="auto"/>
        <w:bottom w:val="none" w:sz="0" w:space="0" w:color="auto"/>
        <w:right w:val="none" w:sz="0" w:space="0" w:color="auto"/>
      </w:divBdr>
    </w:div>
    <w:div w:id="180322183">
      <w:bodyDiv w:val="1"/>
      <w:marLeft w:val="0"/>
      <w:marRight w:val="0"/>
      <w:marTop w:val="0"/>
      <w:marBottom w:val="0"/>
      <w:divBdr>
        <w:top w:val="none" w:sz="0" w:space="0" w:color="auto"/>
        <w:left w:val="none" w:sz="0" w:space="0" w:color="auto"/>
        <w:bottom w:val="none" w:sz="0" w:space="0" w:color="auto"/>
        <w:right w:val="none" w:sz="0" w:space="0" w:color="auto"/>
      </w:divBdr>
    </w:div>
    <w:div w:id="184902572">
      <w:bodyDiv w:val="1"/>
      <w:marLeft w:val="0"/>
      <w:marRight w:val="0"/>
      <w:marTop w:val="0"/>
      <w:marBottom w:val="0"/>
      <w:divBdr>
        <w:top w:val="none" w:sz="0" w:space="0" w:color="auto"/>
        <w:left w:val="none" w:sz="0" w:space="0" w:color="auto"/>
        <w:bottom w:val="none" w:sz="0" w:space="0" w:color="auto"/>
        <w:right w:val="none" w:sz="0" w:space="0" w:color="auto"/>
      </w:divBdr>
    </w:div>
    <w:div w:id="223108969">
      <w:bodyDiv w:val="1"/>
      <w:marLeft w:val="0"/>
      <w:marRight w:val="0"/>
      <w:marTop w:val="0"/>
      <w:marBottom w:val="0"/>
      <w:divBdr>
        <w:top w:val="none" w:sz="0" w:space="0" w:color="auto"/>
        <w:left w:val="none" w:sz="0" w:space="0" w:color="auto"/>
        <w:bottom w:val="none" w:sz="0" w:space="0" w:color="auto"/>
        <w:right w:val="none" w:sz="0" w:space="0" w:color="auto"/>
      </w:divBdr>
    </w:div>
    <w:div w:id="239949792">
      <w:bodyDiv w:val="1"/>
      <w:marLeft w:val="0"/>
      <w:marRight w:val="0"/>
      <w:marTop w:val="0"/>
      <w:marBottom w:val="0"/>
      <w:divBdr>
        <w:top w:val="none" w:sz="0" w:space="0" w:color="auto"/>
        <w:left w:val="none" w:sz="0" w:space="0" w:color="auto"/>
        <w:bottom w:val="none" w:sz="0" w:space="0" w:color="auto"/>
        <w:right w:val="none" w:sz="0" w:space="0" w:color="auto"/>
      </w:divBdr>
    </w:div>
    <w:div w:id="244383855">
      <w:bodyDiv w:val="1"/>
      <w:marLeft w:val="0"/>
      <w:marRight w:val="0"/>
      <w:marTop w:val="0"/>
      <w:marBottom w:val="0"/>
      <w:divBdr>
        <w:top w:val="none" w:sz="0" w:space="0" w:color="auto"/>
        <w:left w:val="none" w:sz="0" w:space="0" w:color="auto"/>
        <w:bottom w:val="none" w:sz="0" w:space="0" w:color="auto"/>
        <w:right w:val="none" w:sz="0" w:space="0" w:color="auto"/>
      </w:divBdr>
    </w:div>
    <w:div w:id="290593558">
      <w:bodyDiv w:val="1"/>
      <w:marLeft w:val="0"/>
      <w:marRight w:val="0"/>
      <w:marTop w:val="0"/>
      <w:marBottom w:val="0"/>
      <w:divBdr>
        <w:top w:val="none" w:sz="0" w:space="0" w:color="auto"/>
        <w:left w:val="none" w:sz="0" w:space="0" w:color="auto"/>
        <w:bottom w:val="none" w:sz="0" w:space="0" w:color="auto"/>
        <w:right w:val="none" w:sz="0" w:space="0" w:color="auto"/>
      </w:divBdr>
    </w:div>
    <w:div w:id="311059156">
      <w:bodyDiv w:val="1"/>
      <w:marLeft w:val="0"/>
      <w:marRight w:val="0"/>
      <w:marTop w:val="0"/>
      <w:marBottom w:val="0"/>
      <w:divBdr>
        <w:top w:val="none" w:sz="0" w:space="0" w:color="auto"/>
        <w:left w:val="none" w:sz="0" w:space="0" w:color="auto"/>
        <w:bottom w:val="none" w:sz="0" w:space="0" w:color="auto"/>
        <w:right w:val="none" w:sz="0" w:space="0" w:color="auto"/>
      </w:divBdr>
      <w:divsChild>
        <w:div w:id="358625060">
          <w:marLeft w:val="0"/>
          <w:marRight w:val="0"/>
          <w:marTop w:val="0"/>
          <w:marBottom w:val="0"/>
          <w:divBdr>
            <w:top w:val="none" w:sz="0" w:space="0" w:color="auto"/>
            <w:left w:val="none" w:sz="0" w:space="0" w:color="auto"/>
            <w:bottom w:val="none" w:sz="0" w:space="0" w:color="auto"/>
            <w:right w:val="none" w:sz="0" w:space="0" w:color="auto"/>
          </w:divBdr>
        </w:div>
      </w:divsChild>
    </w:div>
    <w:div w:id="328102898">
      <w:bodyDiv w:val="1"/>
      <w:marLeft w:val="0"/>
      <w:marRight w:val="0"/>
      <w:marTop w:val="0"/>
      <w:marBottom w:val="0"/>
      <w:divBdr>
        <w:top w:val="none" w:sz="0" w:space="0" w:color="auto"/>
        <w:left w:val="none" w:sz="0" w:space="0" w:color="auto"/>
        <w:bottom w:val="none" w:sz="0" w:space="0" w:color="auto"/>
        <w:right w:val="none" w:sz="0" w:space="0" w:color="auto"/>
      </w:divBdr>
    </w:div>
    <w:div w:id="351957516">
      <w:bodyDiv w:val="1"/>
      <w:marLeft w:val="0"/>
      <w:marRight w:val="0"/>
      <w:marTop w:val="0"/>
      <w:marBottom w:val="0"/>
      <w:divBdr>
        <w:top w:val="none" w:sz="0" w:space="0" w:color="auto"/>
        <w:left w:val="none" w:sz="0" w:space="0" w:color="auto"/>
        <w:bottom w:val="none" w:sz="0" w:space="0" w:color="auto"/>
        <w:right w:val="none" w:sz="0" w:space="0" w:color="auto"/>
      </w:divBdr>
    </w:div>
    <w:div w:id="453407634">
      <w:bodyDiv w:val="1"/>
      <w:marLeft w:val="0"/>
      <w:marRight w:val="0"/>
      <w:marTop w:val="0"/>
      <w:marBottom w:val="0"/>
      <w:divBdr>
        <w:top w:val="none" w:sz="0" w:space="0" w:color="auto"/>
        <w:left w:val="none" w:sz="0" w:space="0" w:color="auto"/>
        <w:bottom w:val="none" w:sz="0" w:space="0" w:color="auto"/>
        <w:right w:val="none" w:sz="0" w:space="0" w:color="auto"/>
      </w:divBdr>
    </w:div>
    <w:div w:id="488594824">
      <w:bodyDiv w:val="1"/>
      <w:marLeft w:val="0"/>
      <w:marRight w:val="0"/>
      <w:marTop w:val="0"/>
      <w:marBottom w:val="0"/>
      <w:divBdr>
        <w:top w:val="none" w:sz="0" w:space="0" w:color="auto"/>
        <w:left w:val="none" w:sz="0" w:space="0" w:color="auto"/>
        <w:bottom w:val="none" w:sz="0" w:space="0" w:color="auto"/>
        <w:right w:val="none" w:sz="0" w:space="0" w:color="auto"/>
      </w:divBdr>
    </w:div>
    <w:div w:id="509486394">
      <w:bodyDiv w:val="1"/>
      <w:marLeft w:val="0"/>
      <w:marRight w:val="0"/>
      <w:marTop w:val="0"/>
      <w:marBottom w:val="0"/>
      <w:divBdr>
        <w:top w:val="none" w:sz="0" w:space="0" w:color="auto"/>
        <w:left w:val="none" w:sz="0" w:space="0" w:color="auto"/>
        <w:bottom w:val="none" w:sz="0" w:space="0" w:color="auto"/>
        <w:right w:val="none" w:sz="0" w:space="0" w:color="auto"/>
      </w:divBdr>
    </w:div>
    <w:div w:id="539826689">
      <w:bodyDiv w:val="1"/>
      <w:marLeft w:val="0"/>
      <w:marRight w:val="0"/>
      <w:marTop w:val="0"/>
      <w:marBottom w:val="0"/>
      <w:divBdr>
        <w:top w:val="none" w:sz="0" w:space="0" w:color="auto"/>
        <w:left w:val="none" w:sz="0" w:space="0" w:color="auto"/>
        <w:bottom w:val="none" w:sz="0" w:space="0" w:color="auto"/>
        <w:right w:val="none" w:sz="0" w:space="0" w:color="auto"/>
      </w:divBdr>
    </w:div>
    <w:div w:id="547764882">
      <w:bodyDiv w:val="1"/>
      <w:marLeft w:val="0"/>
      <w:marRight w:val="0"/>
      <w:marTop w:val="0"/>
      <w:marBottom w:val="0"/>
      <w:divBdr>
        <w:top w:val="none" w:sz="0" w:space="0" w:color="auto"/>
        <w:left w:val="none" w:sz="0" w:space="0" w:color="auto"/>
        <w:bottom w:val="none" w:sz="0" w:space="0" w:color="auto"/>
        <w:right w:val="none" w:sz="0" w:space="0" w:color="auto"/>
      </w:divBdr>
    </w:div>
    <w:div w:id="553852295">
      <w:bodyDiv w:val="1"/>
      <w:marLeft w:val="0"/>
      <w:marRight w:val="0"/>
      <w:marTop w:val="0"/>
      <w:marBottom w:val="0"/>
      <w:divBdr>
        <w:top w:val="none" w:sz="0" w:space="0" w:color="auto"/>
        <w:left w:val="none" w:sz="0" w:space="0" w:color="auto"/>
        <w:bottom w:val="none" w:sz="0" w:space="0" w:color="auto"/>
        <w:right w:val="none" w:sz="0" w:space="0" w:color="auto"/>
      </w:divBdr>
      <w:divsChild>
        <w:div w:id="737552951">
          <w:marLeft w:val="0"/>
          <w:marRight w:val="0"/>
          <w:marTop w:val="0"/>
          <w:marBottom w:val="0"/>
          <w:divBdr>
            <w:top w:val="none" w:sz="0" w:space="0" w:color="auto"/>
            <w:left w:val="none" w:sz="0" w:space="0" w:color="auto"/>
            <w:bottom w:val="none" w:sz="0" w:space="0" w:color="auto"/>
            <w:right w:val="none" w:sz="0" w:space="0" w:color="auto"/>
          </w:divBdr>
          <w:divsChild>
            <w:div w:id="2009288257">
              <w:marLeft w:val="0"/>
              <w:marRight w:val="0"/>
              <w:marTop w:val="0"/>
              <w:marBottom w:val="0"/>
              <w:divBdr>
                <w:top w:val="none" w:sz="0" w:space="0" w:color="auto"/>
                <w:left w:val="none" w:sz="0" w:space="0" w:color="auto"/>
                <w:bottom w:val="none" w:sz="0" w:space="0" w:color="auto"/>
                <w:right w:val="none" w:sz="0" w:space="0" w:color="auto"/>
              </w:divBdr>
              <w:divsChild>
                <w:div w:id="1665933708">
                  <w:marLeft w:val="0"/>
                  <w:marRight w:val="0"/>
                  <w:marTop w:val="0"/>
                  <w:marBottom w:val="0"/>
                  <w:divBdr>
                    <w:top w:val="none" w:sz="0" w:space="0" w:color="auto"/>
                    <w:left w:val="none" w:sz="0" w:space="0" w:color="auto"/>
                    <w:bottom w:val="none" w:sz="0" w:space="0" w:color="auto"/>
                    <w:right w:val="none" w:sz="0" w:space="0" w:color="auto"/>
                  </w:divBdr>
                  <w:divsChild>
                    <w:div w:id="908804583">
                      <w:marLeft w:val="0"/>
                      <w:marRight w:val="0"/>
                      <w:marTop w:val="0"/>
                      <w:marBottom w:val="0"/>
                      <w:divBdr>
                        <w:top w:val="none" w:sz="0" w:space="0" w:color="auto"/>
                        <w:left w:val="none" w:sz="0" w:space="0" w:color="auto"/>
                        <w:bottom w:val="none" w:sz="0" w:space="0" w:color="auto"/>
                        <w:right w:val="none" w:sz="0" w:space="0" w:color="auto"/>
                      </w:divBdr>
                      <w:divsChild>
                        <w:div w:id="1828328467">
                          <w:marLeft w:val="0"/>
                          <w:marRight w:val="0"/>
                          <w:marTop w:val="0"/>
                          <w:marBottom w:val="0"/>
                          <w:divBdr>
                            <w:top w:val="none" w:sz="0" w:space="0" w:color="auto"/>
                            <w:left w:val="none" w:sz="0" w:space="0" w:color="auto"/>
                            <w:bottom w:val="none" w:sz="0" w:space="0" w:color="auto"/>
                            <w:right w:val="none" w:sz="0" w:space="0" w:color="auto"/>
                          </w:divBdr>
                          <w:divsChild>
                            <w:div w:id="1136071107">
                              <w:marLeft w:val="0"/>
                              <w:marRight w:val="0"/>
                              <w:marTop w:val="0"/>
                              <w:marBottom w:val="0"/>
                              <w:divBdr>
                                <w:top w:val="none" w:sz="0" w:space="0" w:color="auto"/>
                                <w:left w:val="none" w:sz="0" w:space="0" w:color="auto"/>
                                <w:bottom w:val="none" w:sz="0" w:space="0" w:color="auto"/>
                                <w:right w:val="none" w:sz="0" w:space="0" w:color="auto"/>
                              </w:divBdr>
                              <w:divsChild>
                                <w:div w:id="1329865438">
                                  <w:marLeft w:val="0"/>
                                  <w:marRight w:val="0"/>
                                  <w:marTop w:val="0"/>
                                  <w:marBottom w:val="0"/>
                                  <w:divBdr>
                                    <w:top w:val="none" w:sz="0" w:space="0" w:color="auto"/>
                                    <w:left w:val="none" w:sz="0" w:space="0" w:color="auto"/>
                                    <w:bottom w:val="none" w:sz="0" w:space="0" w:color="auto"/>
                                    <w:right w:val="none" w:sz="0" w:space="0" w:color="auto"/>
                                  </w:divBdr>
                                  <w:divsChild>
                                    <w:div w:id="390731246">
                                      <w:marLeft w:val="0"/>
                                      <w:marRight w:val="0"/>
                                      <w:marTop w:val="0"/>
                                      <w:marBottom w:val="0"/>
                                      <w:divBdr>
                                        <w:top w:val="none" w:sz="0" w:space="0" w:color="auto"/>
                                        <w:left w:val="none" w:sz="0" w:space="0" w:color="auto"/>
                                        <w:bottom w:val="none" w:sz="0" w:space="0" w:color="auto"/>
                                        <w:right w:val="none" w:sz="0" w:space="0" w:color="auto"/>
                                      </w:divBdr>
                                      <w:divsChild>
                                        <w:div w:id="1262105127">
                                          <w:marLeft w:val="0"/>
                                          <w:marRight w:val="0"/>
                                          <w:marTop w:val="0"/>
                                          <w:marBottom w:val="0"/>
                                          <w:divBdr>
                                            <w:top w:val="none" w:sz="0" w:space="0" w:color="auto"/>
                                            <w:left w:val="none" w:sz="0" w:space="0" w:color="auto"/>
                                            <w:bottom w:val="none" w:sz="0" w:space="0" w:color="auto"/>
                                            <w:right w:val="none" w:sz="0" w:space="0" w:color="auto"/>
                                          </w:divBdr>
                                          <w:divsChild>
                                            <w:div w:id="1526167369">
                                              <w:marLeft w:val="0"/>
                                              <w:marRight w:val="0"/>
                                              <w:marTop w:val="0"/>
                                              <w:marBottom w:val="0"/>
                                              <w:divBdr>
                                                <w:top w:val="none" w:sz="0" w:space="0" w:color="auto"/>
                                                <w:left w:val="none" w:sz="0" w:space="0" w:color="auto"/>
                                                <w:bottom w:val="none" w:sz="0" w:space="0" w:color="auto"/>
                                                <w:right w:val="none" w:sz="0" w:space="0" w:color="auto"/>
                                              </w:divBdr>
                                              <w:divsChild>
                                                <w:div w:id="1608269400">
                                                  <w:marLeft w:val="0"/>
                                                  <w:marRight w:val="0"/>
                                                  <w:marTop w:val="0"/>
                                                  <w:marBottom w:val="0"/>
                                                  <w:divBdr>
                                                    <w:top w:val="none" w:sz="0" w:space="0" w:color="auto"/>
                                                    <w:left w:val="none" w:sz="0" w:space="0" w:color="auto"/>
                                                    <w:bottom w:val="none" w:sz="0" w:space="0" w:color="auto"/>
                                                    <w:right w:val="none" w:sz="0" w:space="0" w:color="auto"/>
                                                  </w:divBdr>
                                                  <w:divsChild>
                                                    <w:div w:id="1683891822">
                                                      <w:marLeft w:val="0"/>
                                                      <w:marRight w:val="0"/>
                                                      <w:marTop w:val="0"/>
                                                      <w:marBottom w:val="0"/>
                                                      <w:divBdr>
                                                        <w:top w:val="none" w:sz="0" w:space="0" w:color="auto"/>
                                                        <w:left w:val="none" w:sz="0" w:space="0" w:color="auto"/>
                                                        <w:bottom w:val="none" w:sz="0" w:space="0" w:color="auto"/>
                                                        <w:right w:val="none" w:sz="0" w:space="0" w:color="auto"/>
                                                      </w:divBdr>
                                                      <w:divsChild>
                                                        <w:div w:id="11491974">
                                                          <w:marLeft w:val="0"/>
                                                          <w:marRight w:val="0"/>
                                                          <w:marTop w:val="0"/>
                                                          <w:marBottom w:val="0"/>
                                                          <w:divBdr>
                                                            <w:top w:val="none" w:sz="0" w:space="0" w:color="auto"/>
                                                            <w:left w:val="none" w:sz="0" w:space="0" w:color="auto"/>
                                                            <w:bottom w:val="none" w:sz="0" w:space="0" w:color="auto"/>
                                                            <w:right w:val="none" w:sz="0" w:space="0" w:color="auto"/>
                                                          </w:divBdr>
                                                          <w:divsChild>
                                                            <w:div w:id="1177884490">
                                                              <w:marLeft w:val="0"/>
                                                              <w:marRight w:val="0"/>
                                                              <w:marTop w:val="0"/>
                                                              <w:marBottom w:val="0"/>
                                                              <w:divBdr>
                                                                <w:top w:val="none" w:sz="0" w:space="0" w:color="auto"/>
                                                                <w:left w:val="none" w:sz="0" w:space="0" w:color="auto"/>
                                                                <w:bottom w:val="none" w:sz="0" w:space="0" w:color="auto"/>
                                                                <w:right w:val="none" w:sz="0" w:space="0" w:color="auto"/>
                                                              </w:divBdr>
                                                              <w:divsChild>
                                                                <w:div w:id="1393577194">
                                                                  <w:marLeft w:val="0"/>
                                                                  <w:marRight w:val="0"/>
                                                                  <w:marTop w:val="0"/>
                                                                  <w:marBottom w:val="0"/>
                                                                  <w:divBdr>
                                                                    <w:top w:val="none" w:sz="0" w:space="0" w:color="auto"/>
                                                                    <w:left w:val="none" w:sz="0" w:space="0" w:color="auto"/>
                                                                    <w:bottom w:val="none" w:sz="0" w:space="0" w:color="auto"/>
                                                                    <w:right w:val="none" w:sz="0" w:space="0" w:color="auto"/>
                                                                  </w:divBdr>
                                                                  <w:divsChild>
                                                                    <w:div w:id="1017075922">
                                                                      <w:marLeft w:val="0"/>
                                                                      <w:marRight w:val="0"/>
                                                                      <w:marTop w:val="0"/>
                                                                      <w:marBottom w:val="0"/>
                                                                      <w:divBdr>
                                                                        <w:top w:val="none" w:sz="0" w:space="0" w:color="auto"/>
                                                                        <w:left w:val="none" w:sz="0" w:space="0" w:color="auto"/>
                                                                        <w:bottom w:val="none" w:sz="0" w:space="0" w:color="auto"/>
                                                                        <w:right w:val="none" w:sz="0" w:space="0" w:color="auto"/>
                                                                      </w:divBdr>
                                                                      <w:divsChild>
                                                                        <w:div w:id="1152528632">
                                                                          <w:marLeft w:val="0"/>
                                                                          <w:marRight w:val="0"/>
                                                                          <w:marTop w:val="0"/>
                                                                          <w:marBottom w:val="0"/>
                                                                          <w:divBdr>
                                                                            <w:top w:val="none" w:sz="0" w:space="0" w:color="auto"/>
                                                                            <w:left w:val="none" w:sz="0" w:space="0" w:color="auto"/>
                                                                            <w:bottom w:val="none" w:sz="0" w:space="0" w:color="auto"/>
                                                                            <w:right w:val="none" w:sz="0" w:space="0" w:color="auto"/>
                                                                          </w:divBdr>
                                                                          <w:divsChild>
                                                                            <w:div w:id="419568243">
                                                                              <w:marLeft w:val="0"/>
                                                                              <w:marRight w:val="0"/>
                                                                              <w:marTop w:val="0"/>
                                                                              <w:marBottom w:val="0"/>
                                                                              <w:divBdr>
                                                                                <w:top w:val="none" w:sz="0" w:space="0" w:color="auto"/>
                                                                                <w:left w:val="none" w:sz="0" w:space="0" w:color="auto"/>
                                                                                <w:bottom w:val="none" w:sz="0" w:space="0" w:color="auto"/>
                                                                                <w:right w:val="none" w:sz="0" w:space="0" w:color="auto"/>
                                                                              </w:divBdr>
                                                                              <w:divsChild>
                                                                                <w:div w:id="865412533">
                                                                                  <w:marLeft w:val="0"/>
                                                                                  <w:marRight w:val="0"/>
                                                                                  <w:marTop w:val="0"/>
                                                                                  <w:marBottom w:val="0"/>
                                                                                  <w:divBdr>
                                                                                    <w:top w:val="none" w:sz="0" w:space="0" w:color="auto"/>
                                                                                    <w:left w:val="none" w:sz="0" w:space="0" w:color="auto"/>
                                                                                    <w:bottom w:val="none" w:sz="0" w:space="0" w:color="auto"/>
                                                                                    <w:right w:val="none" w:sz="0" w:space="0" w:color="auto"/>
                                                                                  </w:divBdr>
                                                                                  <w:divsChild>
                                                                                    <w:div w:id="534998205">
                                                                                      <w:marLeft w:val="0"/>
                                                                                      <w:marRight w:val="0"/>
                                                                                      <w:marTop w:val="0"/>
                                                                                      <w:marBottom w:val="0"/>
                                                                                      <w:divBdr>
                                                                                        <w:top w:val="none" w:sz="0" w:space="0" w:color="auto"/>
                                                                                        <w:left w:val="none" w:sz="0" w:space="0" w:color="auto"/>
                                                                                        <w:bottom w:val="none" w:sz="0" w:space="0" w:color="auto"/>
                                                                                        <w:right w:val="none" w:sz="0" w:space="0" w:color="auto"/>
                                                                                      </w:divBdr>
                                                                                      <w:divsChild>
                                                                                        <w:div w:id="989023351">
                                                                                          <w:marLeft w:val="0"/>
                                                                                          <w:marRight w:val="0"/>
                                                                                          <w:marTop w:val="0"/>
                                                                                          <w:marBottom w:val="0"/>
                                                                                          <w:divBdr>
                                                                                            <w:top w:val="none" w:sz="0" w:space="0" w:color="auto"/>
                                                                                            <w:left w:val="none" w:sz="0" w:space="0" w:color="auto"/>
                                                                                            <w:bottom w:val="none" w:sz="0" w:space="0" w:color="auto"/>
                                                                                            <w:right w:val="none" w:sz="0" w:space="0" w:color="auto"/>
                                                                                          </w:divBdr>
                                                                                          <w:divsChild>
                                                                                            <w:div w:id="1787969045">
                                                                                              <w:marLeft w:val="0"/>
                                                                                              <w:marRight w:val="0"/>
                                                                                              <w:marTop w:val="0"/>
                                                                                              <w:marBottom w:val="0"/>
                                                                                              <w:divBdr>
                                                                                                <w:top w:val="none" w:sz="0" w:space="0" w:color="auto"/>
                                                                                                <w:left w:val="none" w:sz="0" w:space="0" w:color="auto"/>
                                                                                                <w:bottom w:val="none" w:sz="0" w:space="0" w:color="auto"/>
                                                                                                <w:right w:val="none" w:sz="0" w:space="0" w:color="auto"/>
                                                                                              </w:divBdr>
                                                                                              <w:divsChild>
                                                                                                <w:div w:id="1923642536">
                                                                                                  <w:marLeft w:val="0"/>
                                                                                                  <w:marRight w:val="0"/>
                                                                                                  <w:marTop w:val="0"/>
                                                                                                  <w:marBottom w:val="0"/>
                                                                                                  <w:divBdr>
                                                                                                    <w:top w:val="none" w:sz="0" w:space="0" w:color="auto"/>
                                                                                                    <w:left w:val="none" w:sz="0" w:space="0" w:color="auto"/>
                                                                                                    <w:bottom w:val="none" w:sz="0" w:space="0" w:color="auto"/>
                                                                                                    <w:right w:val="none" w:sz="0" w:space="0" w:color="auto"/>
                                                                                                  </w:divBdr>
                                                                                                  <w:divsChild>
                                                                                                    <w:div w:id="731778072">
                                                                                                      <w:marLeft w:val="0"/>
                                                                                                      <w:marRight w:val="0"/>
                                                                                                      <w:marTop w:val="0"/>
                                                                                                      <w:marBottom w:val="0"/>
                                                                                                      <w:divBdr>
                                                                                                        <w:top w:val="none" w:sz="0" w:space="0" w:color="auto"/>
                                                                                                        <w:left w:val="none" w:sz="0" w:space="0" w:color="auto"/>
                                                                                                        <w:bottom w:val="none" w:sz="0" w:space="0" w:color="auto"/>
                                                                                                        <w:right w:val="none" w:sz="0" w:space="0" w:color="auto"/>
                                                                                                      </w:divBdr>
                                                                                                      <w:divsChild>
                                                                                                        <w:div w:id="965233724">
                                                                                                          <w:marLeft w:val="0"/>
                                                                                                          <w:marRight w:val="0"/>
                                                                                                          <w:marTop w:val="0"/>
                                                                                                          <w:marBottom w:val="0"/>
                                                                                                          <w:divBdr>
                                                                                                            <w:top w:val="none" w:sz="0" w:space="0" w:color="auto"/>
                                                                                                            <w:left w:val="none" w:sz="0" w:space="0" w:color="auto"/>
                                                                                                            <w:bottom w:val="none" w:sz="0" w:space="0" w:color="auto"/>
                                                                                                            <w:right w:val="none" w:sz="0" w:space="0" w:color="auto"/>
                                                                                                          </w:divBdr>
                                                                                                          <w:divsChild>
                                                                                                            <w:div w:id="1982882150">
                                                                                                              <w:marLeft w:val="0"/>
                                                                                                              <w:marRight w:val="0"/>
                                                                                                              <w:marTop w:val="0"/>
                                                                                                              <w:marBottom w:val="0"/>
                                                                                                              <w:divBdr>
                                                                                                                <w:top w:val="none" w:sz="0" w:space="0" w:color="auto"/>
                                                                                                                <w:left w:val="none" w:sz="0" w:space="0" w:color="auto"/>
                                                                                                                <w:bottom w:val="none" w:sz="0" w:space="0" w:color="auto"/>
                                                                                                                <w:right w:val="none" w:sz="0" w:space="0" w:color="auto"/>
                                                                                                              </w:divBdr>
                                                                                                              <w:divsChild>
                                                                                                                <w:div w:id="1596864399">
                                                                                                                  <w:marLeft w:val="0"/>
                                                                                                                  <w:marRight w:val="0"/>
                                                                                                                  <w:marTop w:val="0"/>
                                                                                                                  <w:marBottom w:val="0"/>
                                                                                                                  <w:divBdr>
                                                                                                                    <w:top w:val="none" w:sz="0" w:space="0" w:color="auto"/>
                                                                                                                    <w:left w:val="none" w:sz="0" w:space="0" w:color="auto"/>
                                                                                                                    <w:bottom w:val="none" w:sz="0" w:space="0" w:color="auto"/>
                                                                                                                    <w:right w:val="none" w:sz="0" w:space="0" w:color="auto"/>
                                                                                                                  </w:divBdr>
                                                                                                                  <w:divsChild>
                                                                                                                    <w:div w:id="39213165">
                                                                                                                      <w:marLeft w:val="0"/>
                                                                                                                      <w:marRight w:val="0"/>
                                                                                                                      <w:marTop w:val="0"/>
                                                                                                                      <w:marBottom w:val="0"/>
                                                                                                                      <w:divBdr>
                                                                                                                        <w:top w:val="none" w:sz="0" w:space="0" w:color="auto"/>
                                                                                                                        <w:left w:val="none" w:sz="0" w:space="0" w:color="auto"/>
                                                                                                                        <w:bottom w:val="none" w:sz="0" w:space="0" w:color="auto"/>
                                                                                                                        <w:right w:val="none" w:sz="0" w:space="0" w:color="auto"/>
                                                                                                                      </w:divBdr>
                                                                                                                      <w:divsChild>
                                                                                                                        <w:div w:id="1301879059">
                                                                                                                          <w:marLeft w:val="0"/>
                                                                                                                          <w:marRight w:val="0"/>
                                                                                                                          <w:marTop w:val="0"/>
                                                                                                                          <w:marBottom w:val="0"/>
                                                                                                                          <w:divBdr>
                                                                                                                            <w:top w:val="none" w:sz="0" w:space="0" w:color="auto"/>
                                                                                                                            <w:left w:val="none" w:sz="0" w:space="0" w:color="auto"/>
                                                                                                                            <w:bottom w:val="none" w:sz="0" w:space="0" w:color="auto"/>
                                                                                                                            <w:right w:val="none" w:sz="0" w:space="0" w:color="auto"/>
                                                                                                                          </w:divBdr>
                                                                                                                          <w:divsChild>
                                                                                                                            <w:div w:id="20070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946881">
      <w:bodyDiv w:val="1"/>
      <w:marLeft w:val="0"/>
      <w:marRight w:val="0"/>
      <w:marTop w:val="0"/>
      <w:marBottom w:val="0"/>
      <w:divBdr>
        <w:top w:val="none" w:sz="0" w:space="0" w:color="auto"/>
        <w:left w:val="none" w:sz="0" w:space="0" w:color="auto"/>
        <w:bottom w:val="none" w:sz="0" w:space="0" w:color="auto"/>
        <w:right w:val="none" w:sz="0" w:space="0" w:color="auto"/>
      </w:divBdr>
    </w:div>
    <w:div w:id="597056864">
      <w:bodyDiv w:val="1"/>
      <w:marLeft w:val="0"/>
      <w:marRight w:val="0"/>
      <w:marTop w:val="0"/>
      <w:marBottom w:val="0"/>
      <w:divBdr>
        <w:top w:val="none" w:sz="0" w:space="0" w:color="auto"/>
        <w:left w:val="none" w:sz="0" w:space="0" w:color="auto"/>
        <w:bottom w:val="none" w:sz="0" w:space="0" w:color="auto"/>
        <w:right w:val="none" w:sz="0" w:space="0" w:color="auto"/>
      </w:divBdr>
    </w:div>
    <w:div w:id="637954312">
      <w:bodyDiv w:val="1"/>
      <w:marLeft w:val="0"/>
      <w:marRight w:val="0"/>
      <w:marTop w:val="0"/>
      <w:marBottom w:val="0"/>
      <w:divBdr>
        <w:top w:val="none" w:sz="0" w:space="0" w:color="auto"/>
        <w:left w:val="none" w:sz="0" w:space="0" w:color="auto"/>
        <w:bottom w:val="none" w:sz="0" w:space="0" w:color="auto"/>
        <w:right w:val="none" w:sz="0" w:space="0" w:color="auto"/>
      </w:divBdr>
    </w:div>
    <w:div w:id="639268757">
      <w:bodyDiv w:val="1"/>
      <w:marLeft w:val="0"/>
      <w:marRight w:val="0"/>
      <w:marTop w:val="0"/>
      <w:marBottom w:val="0"/>
      <w:divBdr>
        <w:top w:val="none" w:sz="0" w:space="0" w:color="auto"/>
        <w:left w:val="none" w:sz="0" w:space="0" w:color="auto"/>
        <w:bottom w:val="none" w:sz="0" w:space="0" w:color="auto"/>
        <w:right w:val="none" w:sz="0" w:space="0" w:color="auto"/>
      </w:divBdr>
    </w:div>
    <w:div w:id="667752319">
      <w:bodyDiv w:val="1"/>
      <w:marLeft w:val="0"/>
      <w:marRight w:val="0"/>
      <w:marTop w:val="0"/>
      <w:marBottom w:val="0"/>
      <w:divBdr>
        <w:top w:val="none" w:sz="0" w:space="0" w:color="auto"/>
        <w:left w:val="none" w:sz="0" w:space="0" w:color="auto"/>
        <w:bottom w:val="none" w:sz="0" w:space="0" w:color="auto"/>
        <w:right w:val="none" w:sz="0" w:space="0" w:color="auto"/>
      </w:divBdr>
    </w:div>
    <w:div w:id="673797241">
      <w:bodyDiv w:val="1"/>
      <w:marLeft w:val="0"/>
      <w:marRight w:val="0"/>
      <w:marTop w:val="0"/>
      <w:marBottom w:val="0"/>
      <w:divBdr>
        <w:top w:val="none" w:sz="0" w:space="0" w:color="auto"/>
        <w:left w:val="none" w:sz="0" w:space="0" w:color="auto"/>
        <w:bottom w:val="none" w:sz="0" w:space="0" w:color="auto"/>
        <w:right w:val="none" w:sz="0" w:space="0" w:color="auto"/>
      </w:divBdr>
    </w:div>
    <w:div w:id="674653160">
      <w:bodyDiv w:val="1"/>
      <w:marLeft w:val="0"/>
      <w:marRight w:val="0"/>
      <w:marTop w:val="0"/>
      <w:marBottom w:val="0"/>
      <w:divBdr>
        <w:top w:val="none" w:sz="0" w:space="0" w:color="auto"/>
        <w:left w:val="none" w:sz="0" w:space="0" w:color="auto"/>
        <w:bottom w:val="none" w:sz="0" w:space="0" w:color="auto"/>
        <w:right w:val="none" w:sz="0" w:space="0" w:color="auto"/>
      </w:divBdr>
      <w:divsChild>
        <w:div w:id="1120222777">
          <w:marLeft w:val="0"/>
          <w:marRight w:val="0"/>
          <w:marTop w:val="0"/>
          <w:marBottom w:val="0"/>
          <w:divBdr>
            <w:top w:val="none" w:sz="0" w:space="0" w:color="auto"/>
            <w:left w:val="none" w:sz="0" w:space="0" w:color="auto"/>
            <w:bottom w:val="none" w:sz="0" w:space="0" w:color="auto"/>
            <w:right w:val="none" w:sz="0" w:space="0" w:color="auto"/>
          </w:divBdr>
          <w:divsChild>
            <w:div w:id="1780904639">
              <w:marLeft w:val="0"/>
              <w:marRight w:val="0"/>
              <w:marTop w:val="0"/>
              <w:marBottom w:val="0"/>
              <w:divBdr>
                <w:top w:val="none" w:sz="0" w:space="0" w:color="auto"/>
                <w:left w:val="none" w:sz="0" w:space="0" w:color="auto"/>
                <w:bottom w:val="none" w:sz="0" w:space="0" w:color="auto"/>
                <w:right w:val="none" w:sz="0" w:space="0" w:color="auto"/>
              </w:divBdr>
              <w:divsChild>
                <w:div w:id="927618520">
                  <w:marLeft w:val="0"/>
                  <w:marRight w:val="0"/>
                  <w:marTop w:val="0"/>
                  <w:marBottom w:val="0"/>
                  <w:divBdr>
                    <w:top w:val="none" w:sz="0" w:space="0" w:color="auto"/>
                    <w:left w:val="none" w:sz="0" w:space="0" w:color="auto"/>
                    <w:bottom w:val="none" w:sz="0" w:space="0" w:color="auto"/>
                    <w:right w:val="none" w:sz="0" w:space="0" w:color="auto"/>
                  </w:divBdr>
                  <w:divsChild>
                    <w:div w:id="1413820467">
                      <w:marLeft w:val="0"/>
                      <w:marRight w:val="0"/>
                      <w:marTop w:val="0"/>
                      <w:marBottom w:val="0"/>
                      <w:divBdr>
                        <w:top w:val="none" w:sz="0" w:space="0" w:color="auto"/>
                        <w:left w:val="none" w:sz="0" w:space="0" w:color="auto"/>
                        <w:bottom w:val="none" w:sz="0" w:space="0" w:color="auto"/>
                        <w:right w:val="none" w:sz="0" w:space="0" w:color="auto"/>
                      </w:divBdr>
                      <w:divsChild>
                        <w:div w:id="1586260281">
                          <w:marLeft w:val="0"/>
                          <w:marRight w:val="0"/>
                          <w:marTop w:val="0"/>
                          <w:marBottom w:val="0"/>
                          <w:divBdr>
                            <w:top w:val="none" w:sz="0" w:space="0" w:color="auto"/>
                            <w:left w:val="none" w:sz="0" w:space="0" w:color="auto"/>
                            <w:bottom w:val="none" w:sz="0" w:space="0" w:color="auto"/>
                            <w:right w:val="none" w:sz="0" w:space="0" w:color="auto"/>
                          </w:divBdr>
                          <w:divsChild>
                            <w:div w:id="637951485">
                              <w:marLeft w:val="0"/>
                              <w:marRight w:val="0"/>
                              <w:marTop w:val="0"/>
                              <w:marBottom w:val="0"/>
                              <w:divBdr>
                                <w:top w:val="none" w:sz="0" w:space="0" w:color="auto"/>
                                <w:left w:val="none" w:sz="0" w:space="0" w:color="auto"/>
                                <w:bottom w:val="none" w:sz="0" w:space="0" w:color="auto"/>
                                <w:right w:val="none" w:sz="0" w:space="0" w:color="auto"/>
                              </w:divBdr>
                              <w:divsChild>
                                <w:div w:id="185870413">
                                  <w:marLeft w:val="0"/>
                                  <w:marRight w:val="0"/>
                                  <w:marTop w:val="0"/>
                                  <w:marBottom w:val="0"/>
                                  <w:divBdr>
                                    <w:top w:val="none" w:sz="0" w:space="0" w:color="auto"/>
                                    <w:left w:val="none" w:sz="0" w:space="0" w:color="auto"/>
                                    <w:bottom w:val="none" w:sz="0" w:space="0" w:color="auto"/>
                                    <w:right w:val="none" w:sz="0" w:space="0" w:color="auto"/>
                                  </w:divBdr>
                                  <w:divsChild>
                                    <w:div w:id="1522550796">
                                      <w:marLeft w:val="0"/>
                                      <w:marRight w:val="0"/>
                                      <w:marTop w:val="0"/>
                                      <w:marBottom w:val="0"/>
                                      <w:divBdr>
                                        <w:top w:val="none" w:sz="0" w:space="0" w:color="auto"/>
                                        <w:left w:val="none" w:sz="0" w:space="0" w:color="auto"/>
                                        <w:bottom w:val="none" w:sz="0" w:space="0" w:color="auto"/>
                                        <w:right w:val="none" w:sz="0" w:space="0" w:color="auto"/>
                                      </w:divBdr>
                                      <w:divsChild>
                                        <w:div w:id="995375367">
                                          <w:marLeft w:val="0"/>
                                          <w:marRight w:val="0"/>
                                          <w:marTop w:val="0"/>
                                          <w:marBottom w:val="0"/>
                                          <w:divBdr>
                                            <w:top w:val="none" w:sz="0" w:space="0" w:color="auto"/>
                                            <w:left w:val="none" w:sz="0" w:space="0" w:color="auto"/>
                                            <w:bottom w:val="none" w:sz="0" w:space="0" w:color="auto"/>
                                            <w:right w:val="none" w:sz="0" w:space="0" w:color="auto"/>
                                          </w:divBdr>
                                          <w:divsChild>
                                            <w:div w:id="1747535712">
                                              <w:marLeft w:val="0"/>
                                              <w:marRight w:val="0"/>
                                              <w:marTop w:val="0"/>
                                              <w:marBottom w:val="0"/>
                                              <w:divBdr>
                                                <w:top w:val="none" w:sz="0" w:space="0" w:color="auto"/>
                                                <w:left w:val="none" w:sz="0" w:space="0" w:color="auto"/>
                                                <w:bottom w:val="none" w:sz="0" w:space="0" w:color="auto"/>
                                                <w:right w:val="none" w:sz="0" w:space="0" w:color="auto"/>
                                              </w:divBdr>
                                              <w:divsChild>
                                                <w:div w:id="219289080">
                                                  <w:marLeft w:val="0"/>
                                                  <w:marRight w:val="0"/>
                                                  <w:marTop w:val="0"/>
                                                  <w:marBottom w:val="0"/>
                                                  <w:divBdr>
                                                    <w:top w:val="none" w:sz="0" w:space="0" w:color="auto"/>
                                                    <w:left w:val="none" w:sz="0" w:space="0" w:color="auto"/>
                                                    <w:bottom w:val="none" w:sz="0" w:space="0" w:color="auto"/>
                                                    <w:right w:val="none" w:sz="0" w:space="0" w:color="auto"/>
                                                  </w:divBdr>
                                                  <w:divsChild>
                                                    <w:div w:id="2038700174">
                                                      <w:marLeft w:val="0"/>
                                                      <w:marRight w:val="0"/>
                                                      <w:marTop w:val="0"/>
                                                      <w:marBottom w:val="0"/>
                                                      <w:divBdr>
                                                        <w:top w:val="none" w:sz="0" w:space="0" w:color="auto"/>
                                                        <w:left w:val="none" w:sz="0" w:space="0" w:color="auto"/>
                                                        <w:bottom w:val="none" w:sz="0" w:space="0" w:color="auto"/>
                                                        <w:right w:val="none" w:sz="0" w:space="0" w:color="auto"/>
                                                      </w:divBdr>
                                                      <w:divsChild>
                                                        <w:div w:id="1431318247">
                                                          <w:marLeft w:val="0"/>
                                                          <w:marRight w:val="0"/>
                                                          <w:marTop w:val="0"/>
                                                          <w:marBottom w:val="0"/>
                                                          <w:divBdr>
                                                            <w:top w:val="none" w:sz="0" w:space="0" w:color="auto"/>
                                                            <w:left w:val="none" w:sz="0" w:space="0" w:color="auto"/>
                                                            <w:bottom w:val="none" w:sz="0" w:space="0" w:color="auto"/>
                                                            <w:right w:val="none" w:sz="0" w:space="0" w:color="auto"/>
                                                          </w:divBdr>
                                                          <w:divsChild>
                                                            <w:div w:id="355693355">
                                                              <w:marLeft w:val="0"/>
                                                              <w:marRight w:val="0"/>
                                                              <w:marTop w:val="0"/>
                                                              <w:marBottom w:val="0"/>
                                                              <w:divBdr>
                                                                <w:top w:val="none" w:sz="0" w:space="0" w:color="auto"/>
                                                                <w:left w:val="none" w:sz="0" w:space="0" w:color="auto"/>
                                                                <w:bottom w:val="none" w:sz="0" w:space="0" w:color="auto"/>
                                                                <w:right w:val="none" w:sz="0" w:space="0" w:color="auto"/>
                                                              </w:divBdr>
                                                              <w:divsChild>
                                                                <w:div w:id="2093039254">
                                                                  <w:marLeft w:val="0"/>
                                                                  <w:marRight w:val="0"/>
                                                                  <w:marTop w:val="0"/>
                                                                  <w:marBottom w:val="0"/>
                                                                  <w:divBdr>
                                                                    <w:top w:val="none" w:sz="0" w:space="0" w:color="auto"/>
                                                                    <w:left w:val="none" w:sz="0" w:space="0" w:color="auto"/>
                                                                    <w:bottom w:val="none" w:sz="0" w:space="0" w:color="auto"/>
                                                                    <w:right w:val="none" w:sz="0" w:space="0" w:color="auto"/>
                                                                  </w:divBdr>
                                                                  <w:divsChild>
                                                                    <w:div w:id="115565581">
                                                                      <w:marLeft w:val="0"/>
                                                                      <w:marRight w:val="0"/>
                                                                      <w:marTop w:val="0"/>
                                                                      <w:marBottom w:val="0"/>
                                                                      <w:divBdr>
                                                                        <w:top w:val="none" w:sz="0" w:space="0" w:color="auto"/>
                                                                        <w:left w:val="none" w:sz="0" w:space="0" w:color="auto"/>
                                                                        <w:bottom w:val="none" w:sz="0" w:space="0" w:color="auto"/>
                                                                        <w:right w:val="none" w:sz="0" w:space="0" w:color="auto"/>
                                                                      </w:divBdr>
                                                                      <w:divsChild>
                                                                        <w:div w:id="1716999763">
                                                                          <w:marLeft w:val="0"/>
                                                                          <w:marRight w:val="0"/>
                                                                          <w:marTop w:val="0"/>
                                                                          <w:marBottom w:val="0"/>
                                                                          <w:divBdr>
                                                                            <w:top w:val="none" w:sz="0" w:space="0" w:color="auto"/>
                                                                            <w:left w:val="none" w:sz="0" w:space="0" w:color="auto"/>
                                                                            <w:bottom w:val="none" w:sz="0" w:space="0" w:color="auto"/>
                                                                            <w:right w:val="none" w:sz="0" w:space="0" w:color="auto"/>
                                                                          </w:divBdr>
                                                                          <w:divsChild>
                                                                            <w:div w:id="675965588">
                                                                              <w:marLeft w:val="0"/>
                                                                              <w:marRight w:val="0"/>
                                                                              <w:marTop w:val="0"/>
                                                                              <w:marBottom w:val="0"/>
                                                                              <w:divBdr>
                                                                                <w:top w:val="none" w:sz="0" w:space="0" w:color="auto"/>
                                                                                <w:left w:val="none" w:sz="0" w:space="0" w:color="auto"/>
                                                                                <w:bottom w:val="none" w:sz="0" w:space="0" w:color="auto"/>
                                                                                <w:right w:val="none" w:sz="0" w:space="0" w:color="auto"/>
                                                                              </w:divBdr>
                                                                              <w:divsChild>
                                                                                <w:div w:id="1224608973">
                                                                                  <w:marLeft w:val="0"/>
                                                                                  <w:marRight w:val="0"/>
                                                                                  <w:marTop w:val="0"/>
                                                                                  <w:marBottom w:val="0"/>
                                                                                  <w:divBdr>
                                                                                    <w:top w:val="none" w:sz="0" w:space="0" w:color="auto"/>
                                                                                    <w:left w:val="none" w:sz="0" w:space="0" w:color="auto"/>
                                                                                    <w:bottom w:val="none" w:sz="0" w:space="0" w:color="auto"/>
                                                                                    <w:right w:val="none" w:sz="0" w:space="0" w:color="auto"/>
                                                                                  </w:divBdr>
                                                                                  <w:divsChild>
                                                                                    <w:div w:id="1273366500">
                                                                                      <w:marLeft w:val="0"/>
                                                                                      <w:marRight w:val="0"/>
                                                                                      <w:marTop w:val="0"/>
                                                                                      <w:marBottom w:val="0"/>
                                                                                      <w:divBdr>
                                                                                        <w:top w:val="none" w:sz="0" w:space="0" w:color="auto"/>
                                                                                        <w:left w:val="none" w:sz="0" w:space="0" w:color="auto"/>
                                                                                        <w:bottom w:val="none" w:sz="0" w:space="0" w:color="auto"/>
                                                                                        <w:right w:val="none" w:sz="0" w:space="0" w:color="auto"/>
                                                                                      </w:divBdr>
                                                                                      <w:divsChild>
                                                                                        <w:div w:id="23793430">
                                                                                          <w:marLeft w:val="0"/>
                                                                                          <w:marRight w:val="0"/>
                                                                                          <w:marTop w:val="0"/>
                                                                                          <w:marBottom w:val="0"/>
                                                                                          <w:divBdr>
                                                                                            <w:top w:val="none" w:sz="0" w:space="0" w:color="auto"/>
                                                                                            <w:left w:val="none" w:sz="0" w:space="0" w:color="auto"/>
                                                                                            <w:bottom w:val="none" w:sz="0" w:space="0" w:color="auto"/>
                                                                                            <w:right w:val="none" w:sz="0" w:space="0" w:color="auto"/>
                                                                                          </w:divBdr>
                                                                                          <w:divsChild>
                                                                                            <w:div w:id="814371459">
                                                                                              <w:marLeft w:val="0"/>
                                                                                              <w:marRight w:val="120"/>
                                                                                              <w:marTop w:val="0"/>
                                                                                              <w:marBottom w:val="150"/>
                                                                                              <w:divBdr>
                                                                                                <w:top w:val="single" w:sz="2" w:space="0" w:color="EFEFEF"/>
                                                                                                <w:left w:val="single" w:sz="6" w:space="0" w:color="EFEFEF"/>
                                                                                                <w:bottom w:val="single" w:sz="6" w:space="0" w:color="E2E2E2"/>
                                                                                                <w:right w:val="single" w:sz="6" w:space="0" w:color="EFEFEF"/>
                                                                                              </w:divBdr>
                                                                                              <w:divsChild>
                                                                                                <w:div w:id="255410512">
                                                                                                  <w:marLeft w:val="0"/>
                                                                                                  <w:marRight w:val="0"/>
                                                                                                  <w:marTop w:val="0"/>
                                                                                                  <w:marBottom w:val="0"/>
                                                                                                  <w:divBdr>
                                                                                                    <w:top w:val="none" w:sz="0" w:space="0" w:color="auto"/>
                                                                                                    <w:left w:val="none" w:sz="0" w:space="0" w:color="auto"/>
                                                                                                    <w:bottom w:val="none" w:sz="0" w:space="0" w:color="auto"/>
                                                                                                    <w:right w:val="none" w:sz="0" w:space="0" w:color="auto"/>
                                                                                                  </w:divBdr>
                                                                                                  <w:divsChild>
                                                                                                    <w:div w:id="577517782">
                                                                                                      <w:marLeft w:val="0"/>
                                                                                                      <w:marRight w:val="0"/>
                                                                                                      <w:marTop w:val="0"/>
                                                                                                      <w:marBottom w:val="0"/>
                                                                                                      <w:divBdr>
                                                                                                        <w:top w:val="none" w:sz="0" w:space="0" w:color="auto"/>
                                                                                                        <w:left w:val="none" w:sz="0" w:space="0" w:color="auto"/>
                                                                                                        <w:bottom w:val="none" w:sz="0" w:space="0" w:color="auto"/>
                                                                                                        <w:right w:val="none" w:sz="0" w:space="0" w:color="auto"/>
                                                                                                      </w:divBdr>
                                                                                                      <w:divsChild>
                                                                                                        <w:div w:id="2037654047">
                                                                                                          <w:marLeft w:val="0"/>
                                                                                                          <w:marRight w:val="0"/>
                                                                                                          <w:marTop w:val="0"/>
                                                                                                          <w:marBottom w:val="0"/>
                                                                                                          <w:divBdr>
                                                                                                            <w:top w:val="none" w:sz="0" w:space="0" w:color="auto"/>
                                                                                                            <w:left w:val="none" w:sz="0" w:space="0" w:color="auto"/>
                                                                                                            <w:bottom w:val="none" w:sz="0" w:space="0" w:color="auto"/>
                                                                                                            <w:right w:val="none" w:sz="0" w:space="0" w:color="auto"/>
                                                                                                          </w:divBdr>
                                                                                                          <w:divsChild>
                                                                                                            <w:div w:id="1352603996">
                                                                                                              <w:marLeft w:val="0"/>
                                                                                                              <w:marRight w:val="0"/>
                                                                                                              <w:marTop w:val="0"/>
                                                                                                              <w:marBottom w:val="0"/>
                                                                                                              <w:divBdr>
                                                                                                                <w:top w:val="none" w:sz="0" w:space="0" w:color="auto"/>
                                                                                                                <w:left w:val="none" w:sz="0" w:space="0" w:color="auto"/>
                                                                                                                <w:bottom w:val="none" w:sz="0" w:space="0" w:color="auto"/>
                                                                                                                <w:right w:val="none" w:sz="0" w:space="0" w:color="auto"/>
                                                                                                              </w:divBdr>
                                                                                                              <w:divsChild>
                                                                                                                <w:div w:id="412898699">
                                                                                                                  <w:marLeft w:val="0"/>
                                                                                                                  <w:marRight w:val="0"/>
                                                                                                                  <w:marTop w:val="0"/>
                                                                                                                  <w:marBottom w:val="0"/>
                                                                                                                  <w:divBdr>
                                                                                                                    <w:top w:val="single" w:sz="2" w:space="4" w:color="D8D8D8"/>
                                                                                                                    <w:left w:val="single" w:sz="2" w:space="0" w:color="D8D8D8"/>
                                                                                                                    <w:bottom w:val="single" w:sz="2" w:space="4" w:color="D8D8D8"/>
                                                                                                                    <w:right w:val="single" w:sz="2" w:space="0" w:color="D8D8D8"/>
                                                                                                                  </w:divBdr>
                                                                                                                  <w:divsChild>
                                                                                                                    <w:div w:id="2001040212">
                                                                                                                      <w:marLeft w:val="225"/>
                                                                                                                      <w:marRight w:val="225"/>
                                                                                                                      <w:marTop w:val="75"/>
                                                                                                                      <w:marBottom w:val="75"/>
                                                                                                                      <w:divBdr>
                                                                                                                        <w:top w:val="none" w:sz="0" w:space="0" w:color="auto"/>
                                                                                                                        <w:left w:val="none" w:sz="0" w:space="0" w:color="auto"/>
                                                                                                                        <w:bottom w:val="none" w:sz="0" w:space="0" w:color="auto"/>
                                                                                                                        <w:right w:val="none" w:sz="0" w:space="0" w:color="auto"/>
                                                                                                                      </w:divBdr>
                                                                                                                      <w:divsChild>
                                                                                                                        <w:div w:id="1242372514">
                                                                                                                          <w:marLeft w:val="0"/>
                                                                                                                          <w:marRight w:val="0"/>
                                                                                                                          <w:marTop w:val="0"/>
                                                                                                                          <w:marBottom w:val="0"/>
                                                                                                                          <w:divBdr>
                                                                                                                            <w:top w:val="single" w:sz="6" w:space="0" w:color="auto"/>
                                                                                                                            <w:left w:val="single" w:sz="6" w:space="0" w:color="auto"/>
                                                                                                                            <w:bottom w:val="single" w:sz="6" w:space="0" w:color="auto"/>
                                                                                                                            <w:right w:val="single" w:sz="6" w:space="0" w:color="auto"/>
                                                                                                                          </w:divBdr>
                                                                                                                          <w:divsChild>
                                                                                                                            <w:div w:id="4211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154566">
      <w:bodyDiv w:val="1"/>
      <w:marLeft w:val="0"/>
      <w:marRight w:val="0"/>
      <w:marTop w:val="0"/>
      <w:marBottom w:val="0"/>
      <w:divBdr>
        <w:top w:val="none" w:sz="0" w:space="0" w:color="auto"/>
        <w:left w:val="none" w:sz="0" w:space="0" w:color="auto"/>
        <w:bottom w:val="none" w:sz="0" w:space="0" w:color="auto"/>
        <w:right w:val="none" w:sz="0" w:space="0" w:color="auto"/>
      </w:divBdr>
    </w:div>
    <w:div w:id="680400033">
      <w:bodyDiv w:val="1"/>
      <w:marLeft w:val="0"/>
      <w:marRight w:val="0"/>
      <w:marTop w:val="0"/>
      <w:marBottom w:val="0"/>
      <w:divBdr>
        <w:top w:val="none" w:sz="0" w:space="0" w:color="auto"/>
        <w:left w:val="none" w:sz="0" w:space="0" w:color="auto"/>
        <w:bottom w:val="none" w:sz="0" w:space="0" w:color="auto"/>
        <w:right w:val="none" w:sz="0" w:space="0" w:color="auto"/>
      </w:divBdr>
    </w:div>
    <w:div w:id="686562358">
      <w:bodyDiv w:val="1"/>
      <w:marLeft w:val="0"/>
      <w:marRight w:val="0"/>
      <w:marTop w:val="0"/>
      <w:marBottom w:val="0"/>
      <w:divBdr>
        <w:top w:val="none" w:sz="0" w:space="0" w:color="auto"/>
        <w:left w:val="none" w:sz="0" w:space="0" w:color="auto"/>
        <w:bottom w:val="none" w:sz="0" w:space="0" w:color="auto"/>
        <w:right w:val="none" w:sz="0" w:space="0" w:color="auto"/>
      </w:divBdr>
      <w:divsChild>
        <w:div w:id="1695305531">
          <w:marLeft w:val="0"/>
          <w:marRight w:val="0"/>
          <w:marTop w:val="0"/>
          <w:marBottom w:val="0"/>
          <w:divBdr>
            <w:top w:val="none" w:sz="0" w:space="0" w:color="auto"/>
            <w:left w:val="none" w:sz="0" w:space="0" w:color="auto"/>
            <w:bottom w:val="none" w:sz="0" w:space="0" w:color="auto"/>
            <w:right w:val="none" w:sz="0" w:space="0" w:color="auto"/>
          </w:divBdr>
        </w:div>
      </w:divsChild>
    </w:div>
    <w:div w:id="709887901">
      <w:bodyDiv w:val="1"/>
      <w:marLeft w:val="0"/>
      <w:marRight w:val="0"/>
      <w:marTop w:val="0"/>
      <w:marBottom w:val="0"/>
      <w:divBdr>
        <w:top w:val="none" w:sz="0" w:space="0" w:color="auto"/>
        <w:left w:val="none" w:sz="0" w:space="0" w:color="auto"/>
        <w:bottom w:val="none" w:sz="0" w:space="0" w:color="auto"/>
        <w:right w:val="none" w:sz="0" w:space="0" w:color="auto"/>
      </w:divBdr>
    </w:div>
    <w:div w:id="751002461">
      <w:bodyDiv w:val="1"/>
      <w:marLeft w:val="0"/>
      <w:marRight w:val="0"/>
      <w:marTop w:val="0"/>
      <w:marBottom w:val="0"/>
      <w:divBdr>
        <w:top w:val="none" w:sz="0" w:space="0" w:color="auto"/>
        <w:left w:val="none" w:sz="0" w:space="0" w:color="auto"/>
        <w:bottom w:val="none" w:sz="0" w:space="0" w:color="auto"/>
        <w:right w:val="none" w:sz="0" w:space="0" w:color="auto"/>
      </w:divBdr>
    </w:div>
    <w:div w:id="781068918">
      <w:bodyDiv w:val="1"/>
      <w:marLeft w:val="0"/>
      <w:marRight w:val="0"/>
      <w:marTop w:val="0"/>
      <w:marBottom w:val="0"/>
      <w:divBdr>
        <w:top w:val="none" w:sz="0" w:space="0" w:color="auto"/>
        <w:left w:val="none" w:sz="0" w:space="0" w:color="auto"/>
        <w:bottom w:val="none" w:sz="0" w:space="0" w:color="auto"/>
        <w:right w:val="none" w:sz="0" w:space="0" w:color="auto"/>
      </w:divBdr>
    </w:div>
    <w:div w:id="801465664">
      <w:bodyDiv w:val="1"/>
      <w:marLeft w:val="0"/>
      <w:marRight w:val="0"/>
      <w:marTop w:val="0"/>
      <w:marBottom w:val="0"/>
      <w:divBdr>
        <w:top w:val="none" w:sz="0" w:space="0" w:color="auto"/>
        <w:left w:val="none" w:sz="0" w:space="0" w:color="auto"/>
        <w:bottom w:val="none" w:sz="0" w:space="0" w:color="auto"/>
        <w:right w:val="none" w:sz="0" w:space="0" w:color="auto"/>
      </w:divBdr>
    </w:div>
    <w:div w:id="807405409">
      <w:bodyDiv w:val="1"/>
      <w:marLeft w:val="0"/>
      <w:marRight w:val="0"/>
      <w:marTop w:val="0"/>
      <w:marBottom w:val="0"/>
      <w:divBdr>
        <w:top w:val="none" w:sz="0" w:space="0" w:color="auto"/>
        <w:left w:val="none" w:sz="0" w:space="0" w:color="auto"/>
        <w:bottom w:val="none" w:sz="0" w:space="0" w:color="auto"/>
        <w:right w:val="none" w:sz="0" w:space="0" w:color="auto"/>
      </w:divBdr>
    </w:div>
    <w:div w:id="886797034">
      <w:bodyDiv w:val="1"/>
      <w:marLeft w:val="0"/>
      <w:marRight w:val="0"/>
      <w:marTop w:val="0"/>
      <w:marBottom w:val="0"/>
      <w:divBdr>
        <w:top w:val="none" w:sz="0" w:space="0" w:color="auto"/>
        <w:left w:val="none" w:sz="0" w:space="0" w:color="auto"/>
        <w:bottom w:val="none" w:sz="0" w:space="0" w:color="auto"/>
        <w:right w:val="none" w:sz="0" w:space="0" w:color="auto"/>
      </w:divBdr>
    </w:div>
    <w:div w:id="908030180">
      <w:bodyDiv w:val="1"/>
      <w:marLeft w:val="0"/>
      <w:marRight w:val="0"/>
      <w:marTop w:val="0"/>
      <w:marBottom w:val="0"/>
      <w:divBdr>
        <w:top w:val="none" w:sz="0" w:space="0" w:color="auto"/>
        <w:left w:val="none" w:sz="0" w:space="0" w:color="auto"/>
        <w:bottom w:val="none" w:sz="0" w:space="0" w:color="auto"/>
        <w:right w:val="none" w:sz="0" w:space="0" w:color="auto"/>
      </w:divBdr>
    </w:div>
    <w:div w:id="944968641">
      <w:bodyDiv w:val="1"/>
      <w:marLeft w:val="0"/>
      <w:marRight w:val="0"/>
      <w:marTop w:val="0"/>
      <w:marBottom w:val="0"/>
      <w:divBdr>
        <w:top w:val="none" w:sz="0" w:space="0" w:color="auto"/>
        <w:left w:val="none" w:sz="0" w:space="0" w:color="auto"/>
        <w:bottom w:val="none" w:sz="0" w:space="0" w:color="auto"/>
        <w:right w:val="none" w:sz="0" w:space="0" w:color="auto"/>
      </w:divBdr>
    </w:div>
    <w:div w:id="952371298">
      <w:bodyDiv w:val="1"/>
      <w:marLeft w:val="0"/>
      <w:marRight w:val="0"/>
      <w:marTop w:val="0"/>
      <w:marBottom w:val="0"/>
      <w:divBdr>
        <w:top w:val="none" w:sz="0" w:space="0" w:color="auto"/>
        <w:left w:val="none" w:sz="0" w:space="0" w:color="auto"/>
        <w:bottom w:val="none" w:sz="0" w:space="0" w:color="auto"/>
        <w:right w:val="none" w:sz="0" w:space="0" w:color="auto"/>
      </w:divBdr>
    </w:div>
    <w:div w:id="971904212">
      <w:bodyDiv w:val="1"/>
      <w:marLeft w:val="0"/>
      <w:marRight w:val="0"/>
      <w:marTop w:val="0"/>
      <w:marBottom w:val="0"/>
      <w:divBdr>
        <w:top w:val="none" w:sz="0" w:space="0" w:color="auto"/>
        <w:left w:val="none" w:sz="0" w:space="0" w:color="auto"/>
        <w:bottom w:val="none" w:sz="0" w:space="0" w:color="auto"/>
        <w:right w:val="none" w:sz="0" w:space="0" w:color="auto"/>
      </w:divBdr>
    </w:div>
    <w:div w:id="983970176">
      <w:bodyDiv w:val="1"/>
      <w:marLeft w:val="0"/>
      <w:marRight w:val="0"/>
      <w:marTop w:val="0"/>
      <w:marBottom w:val="0"/>
      <w:divBdr>
        <w:top w:val="none" w:sz="0" w:space="0" w:color="auto"/>
        <w:left w:val="none" w:sz="0" w:space="0" w:color="auto"/>
        <w:bottom w:val="none" w:sz="0" w:space="0" w:color="auto"/>
        <w:right w:val="none" w:sz="0" w:space="0" w:color="auto"/>
      </w:divBdr>
    </w:div>
    <w:div w:id="999696921">
      <w:bodyDiv w:val="1"/>
      <w:marLeft w:val="0"/>
      <w:marRight w:val="0"/>
      <w:marTop w:val="0"/>
      <w:marBottom w:val="0"/>
      <w:divBdr>
        <w:top w:val="none" w:sz="0" w:space="0" w:color="auto"/>
        <w:left w:val="none" w:sz="0" w:space="0" w:color="auto"/>
        <w:bottom w:val="none" w:sz="0" w:space="0" w:color="auto"/>
        <w:right w:val="none" w:sz="0" w:space="0" w:color="auto"/>
      </w:divBdr>
    </w:div>
    <w:div w:id="1008943707">
      <w:bodyDiv w:val="1"/>
      <w:marLeft w:val="0"/>
      <w:marRight w:val="0"/>
      <w:marTop w:val="0"/>
      <w:marBottom w:val="0"/>
      <w:divBdr>
        <w:top w:val="none" w:sz="0" w:space="0" w:color="auto"/>
        <w:left w:val="none" w:sz="0" w:space="0" w:color="auto"/>
        <w:bottom w:val="none" w:sz="0" w:space="0" w:color="auto"/>
        <w:right w:val="none" w:sz="0" w:space="0" w:color="auto"/>
      </w:divBdr>
    </w:div>
    <w:div w:id="1072587159">
      <w:bodyDiv w:val="1"/>
      <w:marLeft w:val="0"/>
      <w:marRight w:val="0"/>
      <w:marTop w:val="0"/>
      <w:marBottom w:val="0"/>
      <w:divBdr>
        <w:top w:val="none" w:sz="0" w:space="0" w:color="auto"/>
        <w:left w:val="none" w:sz="0" w:space="0" w:color="auto"/>
        <w:bottom w:val="none" w:sz="0" w:space="0" w:color="auto"/>
        <w:right w:val="none" w:sz="0" w:space="0" w:color="auto"/>
      </w:divBdr>
    </w:div>
    <w:div w:id="1076706877">
      <w:bodyDiv w:val="1"/>
      <w:marLeft w:val="0"/>
      <w:marRight w:val="0"/>
      <w:marTop w:val="0"/>
      <w:marBottom w:val="0"/>
      <w:divBdr>
        <w:top w:val="none" w:sz="0" w:space="0" w:color="auto"/>
        <w:left w:val="none" w:sz="0" w:space="0" w:color="auto"/>
        <w:bottom w:val="none" w:sz="0" w:space="0" w:color="auto"/>
        <w:right w:val="none" w:sz="0" w:space="0" w:color="auto"/>
      </w:divBdr>
    </w:div>
    <w:div w:id="1124736145">
      <w:bodyDiv w:val="1"/>
      <w:marLeft w:val="0"/>
      <w:marRight w:val="0"/>
      <w:marTop w:val="0"/>
      <w:marBottom w:val="0"/>
      <w:divBdr>
        <w:top w:val="none" w:sz="0" w:space="0" w:color="auto"/>
        <w:left w:val="none" w:sz="0" w:space="0" w:color="auto"/>
        <w:bottom w:val="none" w:sz="0" w:space="0" w:color="auto"/>
        <w:right w:val="none" w:sz="0" w:space="0" w:color="auto"/>
      </w:divBdr>
    </w:div>
    <w:div w:id="1142844572">
      <w:bodyDiv w:val="1"/>
      <w:marLeft w:val="0"/>
      <w:marRight w:val="0"/>
      <w:marTop w:val="0"/>
      <w:marBottom w:val="0"/>
      <w:divBdr>
        <w:top w:val="none" w:sz="0" w:space="0" w:color="auto"/>
        <w:left w:val="none" w:sz="0" w:space="0" w:color="auto"/>
        <w:bottom w:val="none" w:sz="0" w:space="0" w:color="auto"/>
        <w:right w:val="none" w:sz="0" w:space="0" w:color="auto"/>
      </w:divBdr>
    </w:div>
    <w:div w:id="1202472801">
      <w:bodyDiv w:val="1"/>
      <w:marLeft w:val="0"/>
      <w:marRight w:val="0"/>
      <w:marTop w:val="0"/>
      <w:marBottom w:val="0"/>
      <w:divBdr>
        <w:top w:val="none" w:sz="0" w:space="0" w:color="auto"/>
        <w:left w:val="none" w:sz="0" w:space="0" w:color="auto"/>
        <w:bottom w:val="none" w:sz="0" w:space="0" w:color="auto"/>
        <w:right w:val="none" w:sz="0" w:space="0" w:color="auto"/>
      </w:divBdr>
    </w:div>
    <w:div w:id="1221674011">
      <w:bodyDiv w:val="1"/>
      <w:marLeft w:val="0"/>
      <w:marRight w:val="0"/>
      <w:marTop w:val="0"/>
      <w:marBottom w:val="0"/>
      <w:divBdr>
        <w:top w:val="none" w:sz="0" w:space="0" w:color="auto"/>
        <w:left w:val="none" w:sz="0" w:space="0" w:color="auto"/>
        <w:bottom w:val="none" w:sz="0" w:space="0" w:color="auto"/>
        <w:right w:val="none" w:sz="0" w:space="0" w:color="auto"/>
      </w:divBdr>
    </w:div>
    <w:div w:id="1231962397">
      <w:bodyDiv w:val="1"/>
      <w:marLeft w:val="0"/>
      <w:marRight w:val="0"/>
      <w:marTop w:val="0"/>
      <w:marBottom w:val="0"/>
      <w:divBdr>
        <w:top w:val="none" w:sz="0" w:space="0" w:color="auto"/>
        <w:left w:val="none" w:sz="0" w:space="0" w:color="auto"/>
        <w:bottom w:val="none" w:sz="0" w:space="0" w:color="auto"/>
        <w:right w:val="none" w:sz="0" w:space="0" w:color="auto"/>
      </w:divBdr>
    </w:div>
    <w:div w:id="1243418295">
      <w:bodyDiv w:val="1"/>
      <w:marLeft w:val="0"/>
      <w:marRight w:val="0"/>
      <w:marTop w:val="0"/>
      <w:marBottom w:val="0"/>
      <w:divBdr>
        <w:top w:val="none" w:sz="0" w:space="0" w:color="auto"/>
        <w:left w:val="none" w:sz="0" w:space="0" w:color="auto"/>
        <w:bottom w:val="none" w:sz="0" w:space="0" w:color="auto"/>
        <w:right w:val="none" w:sz="0" w:space="0" w:color="auto"/>
      </w:divBdr>
    </w:div>
    <w:div w:id="1254165430">
      <w:bodyDiv w:val="1"/>
      <w:marLeft w:val="0"/>
      <w:marRight w:val="0"/>
      <w:marTop w:val="0"/>
      <w:marBottom w:val="0"/>
      <w:divBdr>
        <w:top w:val="none" w:sz="0" w:space="0" w:color="auto"/>
        <w:left w:val="none" w:sz="0" w:space="0" w:color="auto"/>
        <w:bottom w:val="none" w:sz="0" w:space="0" w:color="auto"/>
        <w:right w:val="none" w:sz="0" w:space="0" w:color="auto"/>
      </w:divBdr>
    </w:div>
    <w:div w:id="1257011244">
      <w:bodyDiv w:val="1"/>
      <w:marLeft w:val="0"/>
      <w:marRight w:val="0"/>
      <w:marTop w:val="0"/>
      <w:marBottom w:val="0"/>
      <w:divBdr>
        <w:top w:val="none" w:sz="0" w:space="0" w:color="auto"/>
        <w:left w:val="none" w:sz="0" w:space="0" w:color="auto"/>
        <w:bottom w:val="none" w:sz="0" w:space="0" w:color="auto"/>
        <w:right w:val="none" w:sz="0" w:space="0" w:color="auto"/>
      </w:divBdr>
    </w:div>
    <w:div w:id="1263342254">
      <w:bodyDiv w:val="1"/>
      <w:marLeft w:val="0"/>
      <w:marRight w:val="0"/>
      <w:marTop w:val="0"/>
      <w:marBottom w:val="0"/>
      <w:divBdr>
        <w:top w:val="none" w:sz="0" w:space="0" w:color="auto"/>
        <w:left w:val="none" w:sz="0" w:space="0" w:color="auto"/>
        <w:bottom w:val="none" w:sz="0" w:space="0" w:color="auto"/>
        <w:right w:val="none" w:sz="0" w:space="0" w:color="auto"/>
      </w:divBdr>
    </w:div>
    <w:div w:id="1302076638">
      <w:bodyDiv w:val="1"/>
      <w:marLeft w:val="0"/>
      <w:marRight w:val="0"/>
      <w:marTop w:val="0"/>
      <w:marBottom w:val="0"/>
      <w:divBdr>
        <w:top w:val="none" w:sz="0" w:space="0" w:color="auto"/>
        <w:left w:val="none" w:sz="0" w:space="0" w:color="auto"/>
        <w:bottom w:val="none" w:sz="0" w:space="0" w:color="auto"/>
        <w:right w:val="none" w:sz="0" w:space="0" w:color="auto"/>
      </w:divBdr>
    </w:div>
    <w:div w:id="1302735118">
      <w:bodyDiv w:val="1"/>
      <w:marLeft w:val="0"/>
      <w:marRight w:val="0"/>
      <w:marTop w:val="0"/>
      <w:marBottom w:val="0"/>
      <w:divBdr>
        <w:top w:val="none" w:sz="0" w:space="0" w:color="auto"/>
        <w:left w:val="none" w:sz="0" w:space="0" w:color="auto"/>
        <w:bottom w:val="none" w:sz="0" w:space="0" w:color="auto"/>
        <w:right w:val="none" w:sz="0" w:space="0" w:color="auto"/>
      </w:divBdr>
    </w:div>
    <w:div w:id="1310481460">
      <w:bodyDiv w:val="1"/>
      <w:marLeft w:val="0"/>
      <w:marRight w:val="0"/>
      <w:marTop w:val="0"/>
      <w:marBottom w:val="0"/>
      <w:divBdr>
        <w:top w:val="none" w:sz="0" w:space="0" w:color="auto"/>
        <w:left w:val="none" w:sz="0" w:space="0" w:color="auto"/>
        <w:bottom w:val="none" w:sz="0" w:space="0" w:color="auto"/>
        <w:right w:val="none" w:sz="0" w:space="0" w:color="auto"/>
      </w:divBdr>
    </w:div>
    <w:div w:id="1319764745">
      <w:bodyDiv w:val="1"/>
      <w:marLeft w:val="0"/>
      <w:marRight w:val="0"/>
      <w:marTop w:val="0"/>
      <w:marBottom w:val="0"/>
      <w:divBdr>
        <w:top w:val="none" w:sz="0" w:space="0" w:color="auto"/>
        <w:left w:val="none" w:sz="0" w:space="0" w:color="auto"/>
        <w:bottom w:val="none" w:sz="0" w:space="0" w:color="auto"/>
        <w:right w:val="none" w:sz="0" w:space="0" w:color="auto"/>
      </w:divBdr>
    </w:div>
    <w:div w:id="1351755023">
      <w:bodyDiv w:val="1"/>
      <w:marLeft w:val="0"/>
      <w:marRight w:val="0"/>
      <w:marTop w:val="0"/>
      <w:marBottom w:val="0"/>
      <w:divBdr>
        <w:top w:val="none" w:sz="0" w:space="0" w:color="auto"/>
        <w:left w:val="none" w:sz="0" w:space="0" w:color="auto"/>
        <w:bottom w:val="none" w:sz="0" w:space="0" w:color="auto"/>
        <w:right w:val="none" w:sz="0" w:space="0" w:color="auto"/>
      </w:divBdr>
    </w:div>
    <w:div w:id="1378435050">
      <w:bodyDiv w:val="1"/>
      <w:marLeft w:val="0"/>
      <w:marRight w:val="0"/>
      <w:marTop w:val="0"/>
      <w:marBottom w:val="0"/>
      <w:divBdr>
        <w:top w:val="none" w:sz="0" w:space="0" w:color="auto"/>
        <w:left w:val="none" w:sz="0" w:space="0" w:color="auto"/>
        <w:bottom w:val="none" w:sz="0" w:space="0" w:color="auto"/>
        <w:right w:val="none" w:sz="0" w:space="0" w:color="auto"/>
      </w:divBdr>
    </w:div>
    <w:div w:id="1417749966">
      <w:bodyDiv w:val="1"/>
      <w:marLeft w:val="0"/>
      <w:marRight w:val="0"/>
      <w:marTop w:val="0"/>
      <w:marBottom w:val="0"/>
      <w:divBdr>
        <w:top w:val="none" w:sz="0" w:space="0" w:color="auto"/>
        <w:left w:val="none" w:sz="0" w:space="0" w:color="auto"/>
        <w:bottom w:val="none" w:sz="0" w:space="0" w:color="auto"/>
        <w:right w:val="none" w:sz="0" w:space="0" w:color="auto"/>
      </w:divBdr>
    </w:div>
    <w:div w:id="1437674293">
      <w:bodyDiv w:val="1"/>
      <w:marLeft w:val="0"/>
      <w:marRight w:val="0"/>
      <w:marTop w:val="0"/>
      <w:marBottom w:val="0"/>
      <w:divBdr>
        <w:top w:val="none" w:sz="0" w:space="0" w:color="auto"/>
        <w:left w:val="none" w:sz="0" w:space="0" w:color="auto"/>
        <w:bottom w:val="none" w:sz="0" w:space="0" w:color="auto"/>
        <w:right w:val="none" w:sz="0" w:space="0" w:color="auto"/>
      </w:divBdr>
    </w:div>
    <w:div w:id="1459184994">
      <w:bodyDiv w:val="1"/>
      <w:marLeft w:val="0"/>
      <w:marRight w:val="0"/>
      <w:marTop w:val="0"/>
      <w:marBottom w:val="0"/>
      <w:divBdr>
        <w:top w:val="none" w:sz="0" w:space="0" w:color="auto"/>
        <w:left w:val="none" w:sz="0" w:space="0" w:color="auto"/>
        <w:bottom w:val="none" w:sz="0" w:space="0" w:color="auto"/>
        <w:right w:val="none" w:sz="0" w:space="0" w:color="auto"/>
      </w:divBdr>
    </w:div>
    <w:div w:id="1463692946">
      <w:bodyDiv w:val="1"/>
      <w:marLeft w:val="0"/>
      <w:marRight w:val="0"/>
      <w:marTop w:val="0"/>
      <w:marBottom w:val="0"/>
      <w:divBdr>
        <w:top w:val="none" w:sz="0" w:space="0" w:color="auto"/>
        <w:left w:val="none" w:sz="0" w:space="0" w:color="auto"/>
        <w:bottom w:val="none" w:sz="0" w:space="0" w:color="auto"/>
        <w:right w:val="none" w:sz="0" w:space="0" w:color="auto"/>
      </w:divBdr>
    </w:div>
    <w:div w:id="1505243767">
      <w:bodyDiv w:val="1"/>
      <w:marLeft w:val="0"/>
      <w:marRight w:val="0"/>
      <w:marTop w:val="0"/>
      <w:marBottom w:val="0"/>
      <w:divBdr>
        <w:top w:val="none" w:sz="0" w:space="0" w:color="auto"/>
        <w:left w:val="none" w:sz="0" w:space="0" w:color="auto"/>
        <w:bottom w:val="none" w:sz="0" w:space="0" w:color="auto"/>
        <w:right w:val="none" w:sz="0" w:space="0" w:color="auto"/>
      </w:divBdr>
    </w:div>
    <w:div w:id="1506289827">
      <w:bodyDiv w:val="1"/>
      <w:marLeft w:val="0"/>
      <w:marRight w:val="0"/>
      <w:marTop w:val="0"/>
      <w:marBottom w:val="0"/>
      <w:divBdr>
        <w:top w:val="none" w:sz="0" w:space="0" w:color="auto"/>
        <w:left w:val="none" w:sz="0" w:space="0" w:color="auto"/>
        <w:bottom w:val="none" w:sz="0" w:space="0" w:color="auto"/>
        <w:right w:val="none" w:sz="0" w:space="0" w:color="auto"/>
      </w:divBdr>
    </w:div>
    <w:div w:id="1511066458">
      <w:bodyDiv w:val="1"/>
      <w:marLeft w:val="0"/>
      <w:marRight w:val="0"/>
      <w:marTop w:val="0"/>
      <w:marBottom w:val="0"/>
      <w:divBdr>
        <w:top w:val="none" w:sz="0" w:space="0" w:color="auto"/>
        <w:left w:val="none" w:sz="0" w:space="0" w:color="auto"/>
        <w:bottom w:val="none" w:sz="0" w:space="0" w:color="auto"/>
        <w:right w:val="none" w:sz="0" w:space="0" w:color="auto"/>
      </w:divBdr>
    </w:div>
    <w:div w:id="1511677641">
      <w:bodyDiv w:val="1"/>
      <w:marLeft w:val="0"/>
      <w:marRight w:val="0"/>
      <w:marTop w:val="0"/>
      <w:marBottom w:val="0"/>
      <w:divBdr>
        <w:top w:val="none" w:sz="0" w:space="0" w:color="auto"/>
        <w:left w:val="none" w:sz="0" w:space="0" w:color="auto"/>
        <w:bottom w:val="none" w:sz="0" w:space="0" w:color="auto"/>
        <w:right w:val="none" w:sz="0" w:space="0" w:color="auto"/>
      </w:divBdr>
    </w:div>
    <w:div w:id="1514996539">
      <w:bodyDiv w:val="1"/>
      <w:marLeft w:val="0"/>
      <w:marRight w:val="0"/>
      <w:marTop w:val="0"/>
      <w:marBottom w:val="0"/>
      <w:divBdr>
        <w:top w:val="none" w:sz="0" w:space="0" w:color="auto"/>
        <w:left w:val="none" w:sz="0" w:space="0" w:color="auto"/>
        <w:bottom w:val="none" w:sz="0" w:space="0" w:color="auto"/>
        <w:right w:val="none" w:sz="0" w:space="0" w:color="auto"/>
      </w:divBdr>
    </w:div>
    <w:div w:id="1530265663">
      <w:bodyDiv w:val="1"/>
      <w:marLeft w:val="0"/>
      <w:marRight w:val="0"/>
      <w:marTop w:val="0"/>
      <w:marBottom w:val="0"/>
      <w:divBdr>
        <w:top w:val="none" w:sz="0" w:space="0" w:color="auto"/>
        <w:left w:val="none" w:sz="0" w:space="0" w:color="auto"/>
        <w:bottom w:val="none" w:sz="0" w:space="0" w:color="auto"/>
        <w:right w:val="none" w:sz="0" w:space="0" w:color="auto"/>
      </w:divBdr>
    </w:div>
    <w:div w:id="1535537916">
      <w:bodyDiv w:val="1"/>
      <w:marLeft w:val="0"/>
      <w:marRight w:val="0"/>
      <w:marTop w:val="0"/>
      <w:marBottom w:val="0"/>
      <w:divBdr>
        <w:top w:val="none" w:sz="0" w:space="0" w:color="auto"/>
        <w:left w:val="none" w:sz="0" w:space="0" w:color="auto"/>
        <w:bottom w:val="none" w:sz="0" w:space="0" w:color="auto"/>
        <w:right w:val="none" w:sz="0" w:space="0" w:color="auto"/>
      </w:divBdr>
    </w:div>
    <w:div w:id="1539972241">
      <w:bodyDiv w:val="1"/>
      <w:marLeft w:val="0"/>
      <w:marRight w:val="0"/>
      <w:marTop w:val="0"/>
      <w:marBottom w:val="0"/>
      <w:divBdr>
        <w:top w:val="none" w:sz="0" w:space="0" w:color="auto"/>
        <w:left w:val="none" w:sz="0" w:space="0" w:color="auto"/>
        <w:bottom w:val="none" w:sz="0" w:space="0" w:color="auto"/>
        <w:right w:val="none" w:sz="0" w:space="0" w:color="auto"/>
      </w:divBdr>
    </w:div>
    <w:div w:id="1542666833">
      <w:bodyDiv w:val="1"/>
      <w:marLeft w:val="0"/>
      <w:marRight w:val="0"/>
      <w:marTop w:val="0"/>
      <w:marBottom w:val="0"/>
      <w:divBdr>
        <w:top w:val="none" w:sz="0" w:space="0" w:color="auto"/>
        <w:left w:val="none" w:sz="0" w:space="0" w:color="auto"/>
        <w:bottom w:val="none" w:sz="0" w:space="0" w:color="auto"/>
        <w:right w:val="none" w:sz="0" w:space="0" w:color="auto"/>
      </w:divBdr>
    </w:div>
    <w:div w:id="1543327278">
      <w:bodyDiv w:val="1"/>
      <w:marLeft w:val="0"/>
      <w:marRight w:val="0"/>
      <w:marTop w:val="0"/>
      <w:marBottom w:val="0"/>
      <w:divBdr>
        <w:top w:val="none" w:sz="0" w:space="0" w:color="auto"/>
        <w:left w:val="none" w:sz="0" w:space="0" w:color="auto"/>
        <w:bottom w:val="none" w:sz="0" w:space="0" w:color="auto"/>
        <w:right w:val="none" w:sz="0" w:space="0" w:color="auto"/>
      </w:divBdr>
    </w:div>
    <w:div w:id="1551456748">
      <w:bodyDiv w:val="1"/>
      <w:marLeft w:val="0"/>
      <w:marRight w:val="0"/>
      <w:marTop w:val="0"/>
      <w:marBottom w:val="0"/>
      <w:divBdr>
        <w:top w:val="none" w:sz="0" w:space="0" w:color="auto"/>
        <w:left w:val="none" w:sz="0" w:space="0" w:color="auto"/>
        <w:bottom w:val="none" w:sz="0" w:space="0" w:color="auto"/>
        <w:right w:val="none" w:sz="0" w:space="0" w:color="auto"/>
      </w:divBdr>
    </w:div>
    <w:div w:id="1561281175">
      <w:bodyDiv w:val="1"/>
      <w:marLeft w:val="0"/>
      <w:marRight w:val="0"/>
      <w:marTop w:val="0"/>
      <w:marBottom w:val="0"/>
      <w:divBdr>
        <w:top w:val="none" w:sz="0" w:space="0" w:color="auto"/>
        <w:left w:val="none" w:sz="0" w:space="0" w:color="auto"/>
        <w:bottom w:val="none" w:sz="0" w:space="0" w:color="auto"/>
        <w:right w:val="none" w:sz="0" w:space="0" w:color="auto"/>
      </w:divBdr>
    </w:div>
    <w:div w:id="1570383138">
      <w:bodyDiv w:val="1"/>
      <w:marLeft w:val="0"/>
      <w:marRight w:val="0"/>
      <w:marTop w:val="0"/>
      <w:marBottom w:val="0"/>
      <w:divBdr>
        <w:top w:val="none" w:sz="0" w:space="0" w:color="auto"/>
        <w:left w:val="none" w:sz="0" w:space="0" w:color="auto"/>
        <w:bottom w:val="none" w:sz="0" w:space="0" w:color="auto"/>
        <w:right w:val="none" w:sz="0" w:space="0" w:color="auto"/>
      </w:divBdr>
    </w:div>
    <w:div w:id="1573544485">
      <w:bodyDiv w:val="1"/>
      <w:marLeft w:val="0"/>
      <w:marRight w:val="0"/>
      <w:marTop w:val="0"/>
      <w:marBottom w:val="0"/>
      <w:divBdr>
        <w:top w:val="none" w:sz="0" w:space="0" w:color="auto"/>
        <w:left w:val="none" w:sz="0" w:space="0" w:color="auto"/>
        <w:bottom w:val="none" w:sz="0" w:space="0" w:color="auto"/>
        <w:right w:val="none" w:sz="0" w:space="0" w:color="auto"/>
      </w:divBdr>
    </w:div>
    <w:div w:id="1581939478">
      <w:bodyDiv w:val="1"/>
      <w:marLeft w:val="0"/>
      <w:marRight w:val="0"/>
      <w:marTop w:val="0"/>
      <w:marBottom w:val="0"/>
      <w:divBdr>
        <w:top w:val="none" w:sz="0" w:space="0" w:color="auto"/>
        <w:left w:val="none" w:sz="0" w:space="0" w:color="auto"/>
        <w:bottom w:val="none" w:sz="0" w:space="0" w:color="auto"/>
        <w:right w:val="none" w:sz="0" w:space="0" w:color="auto"/>
      </w:divBdr>
    </w:div>
    <w:div w:id="1620377762">
      <w:bodyDiv w:val="1"/>
      <w:marLeft w:val="0"/>
      <w:marRight w:val="0"/>
      <w:marTop w:val="0"/>
      <w:marBottom w:val="0"/>
      <w:divBdr>
        <w:top w:val="none" w:sz="0" w:space="0" w:color="auto"/>
        <w:left w:val="none" w:sz="0" w:space="0" w:color="auto"/>
        <w:bottom w:val="none" w:sz="0" w:space="0" w:color="auto"/>
        <w:right w:val="none" w:sz="0" w:space="0" w:color="auto"/>
      </w:divBdr>
    </w:div>
    <w:div w:id="1693921292">
      <w:bodyDiv w:val="1"/>
      <w:marLeft w:val="0"/>
      <w:marRight w:val="0"/>
      <w:marTop w:val="0"/>
      <w:marBottom w:val="0"/>
      <w:divBdr>
        <w:top w:val="none" w:sz="0" w:space="0" w:color="auto"/>
        <w:left w:val="none" w:sz="0" w:space="0" w:color="auto"/>
        <w:bottom w:val="none" w:sz="0" w:space="0" w:color="auto"/>
        <w:right w:val="none" w:sz="0" w:space="0" w:color="auto"/>
      </w:divBdr>
    </w:div>
    <w:div w:id="1725182499">
      <w:bodyDiv w:val="1"/>
      <w:marLeft w:val="0"/>
      <w:marRight w:val="0"/>
      <w:marTop w:val="0"/>
      <w:marBottom w:val="0"/>
      <w:divBdr>
        <w:top w:val="none" w:sz="0" w:space="0" w:color="auto"/>
        <w:left w:val="none" w:sz="0" w:space="0" w:color="auto"/>
        <w:bottom w:val="none" w:sz="0" w:space="0" w:color="auto"/>
        <w:right w:val="none" w:sz="0" w:space="0" w:color="auto"/>
      </w:divBdr>
    </w:div>
    <w:div w:id="1748333499">
      <w:bodyDiv w:val="1"/>
      <w:marLeft w:val="0"/>
      <w:marRight w:val="0"/>
      <w:marTop w:val="0"/>
      <w:marBottom w:val="0"/>
      <w:divBdr>
        <w:top w:val="none" w:sz="0" w:space="0" w:color="auto"/>
        <w:left w:val="none" w:sz="0" w:space="0" w:color="auto"/>
        <w:bottom w:val="none" w:sz="0" w:space="0" w:color="auto"/>
        <w:right w:val="none" w:sz="0" w:space="0" w:color="auto"/>
      </w:divBdr>
    </w:div>
    <w:div w:id="1765764056">
      <w:bodyDiv w:val="1"/>
      <w:marLeft w:val="0"/>
      <w:marRight w:val="0"/>
      <w:marTop w:val="0"/>
      <w:marBottom w:val="0"/>
      <w:divBdr>
        <w:top w:val="none" w:sz="0" w:space="0" w:color="auto"/>
        <w:left w:val="none" w:sz="0" w:space="0" w:color="auto"/>
        <w:bottom w:val="none" w:sz="0" w:space="0" w:color="auto"/>
        <w:right w:val="none" w:sz="0" w:space="0" w:color="auto"/>
      </w:divBdr>
    </w:div>
    <w:div w:id="1790393182">
      <w:bodyDiv w:val="1"/>
      <w:marLeft w:val="0"/>
      <w:marRight w:val="0"/>
      <w:marTop w:val="0"/>
      <w:marBottom w:val="0"/>
      <w:divBdr>
        <w:top w:val="none" w:sz="0" w:space="0" w:color="auto"/>
        <w:left w:val="none" w:sz="0" w:space="0" w:color="auto"/>
        <w:bottom w:val="none" w:sz="0" w:space="0" w:color="auto"/>
        <w:right w:val="none" w:sz="0" w:space="0" w:color="auto"/>
      </w:divBdr>
    </w:div>
    <w:div w:id="1859663425">
      <w:bodyDiv w:val="1"/>
      <w:marLeft w:val="0"/>
      <w:marRight w:val="0"/>
      <w:marTop w:val="0"/>
      <w:marBottom w:val="0"/>
      <w:divBdr>
        <w:top w:val="none" w:sz="0" w:space="0" w:color="auto"/>
        <w:left w:val="none" w:sz="0" w:space="0" w:color="auto"/>
        <w:bottom w:val="none" w:sz="0" w:space="0" w:color="auto"/>
        <w:right w:val="none" w:sz="0" w:space="0" w:color="auto"/>
      </w:divBdr>
    </w:div>
    <w:div w:id="1860776143">
      <w:bodyDiv w:val="1"/>
      <w:marLeft w:val="0"/>
      <w:marRight w:val="0"/>
      <w:marTop w:val="0"/>
      <w:marBottom w:val="0"/>
      <w:divBdr>
        <w:top w:val="none" w:sz="0" w:space="0" w:color="auto"/>
        <w:left w:val="none" w:sz="0" w:space="0" w:color="auto"/>
        <w:bottom w:val="none" w:sz="0" w:space="0" w:color="auto"/>
        <w:right w:val="none" w:sz="0" w:space="0" w:color="auto"/>
      </w:divBdr>
    </w:div>
    <w:div w:id="1864321305">
      <w:bodyDiv w:val="1"/>
      <w:marLeft w:val="0"/>
      <w:marRight w:val="0"/>
      <w:marTop w:val="0"/>
      <w:marBottom w:val="0"/>
      <w:divBdr>
        <w:top w:val="none" w:sz="0" w:space="0" w:color="auto"/>
        <w:left w:val="none" w:sz="0" w:space="0" w:color="auto"/>
        <w:bottom w:val="none" w:sz="0" w:space="0" w:color="auto"/>
        <w:right w:val="none" w:sz="0" w:space="0" w:color="auto"/>
      </w:divBdr>
    </w:div>
    <w:div w:id="1878227528">
      <w:bodyDiv w:val="1"/>
      <w:marLeft w:val="0"/>
      <w:marRight w:val="0"/>
      <w:marTop w:val="0"/>
      <w:marBottom w:val="0"/>
      <w:divBdr>
        <w:top w:val="none" w:sz="0" w:space="0" w:color="auto"/>
        <w:left w:val="none" w:sz="0" w:space="0" w:color="auto"/>
        <w:bottom w:val="none" w:sz="0" w:space="0" w:color="auto"/>
        <w:right w:val="none" w:sz="0" w:space="0" w:color="auto"/>
      </w:divBdr>
    </w:div>
    <w:div w:id="1928727836">
      <w:bodyDiv w:val="1"/>
      <w:marLeft w:val="0"/>
      <w:marRight w:val="0"/>
      <w:marTop w:val="0"/>
      <w:marBottom w:val="0"/>
      <w:divBdr>
        <w:top w:val="none" w:sz="0" w:space="0" w:color="auto"/>
        <w:left w:val="none" w:sz="0" w:space="0" w:color="auto"/>
        <w:bottom w:val="none" w:sz="0" w:space="0" w:color="auto"/>
        <w:right w:val="none" w:sz="0" w:space="0" w:color="auto"/>
      </w:divBdr>
    </w:div>
    <w:div w:id="1931967105">
      <w:bodyDiv w:val="1"/>
      <w:marLeft w:val="0"/>
      <w:marRight w:val="0"/>
      <w:marTop w:val="0"/>
      <w:marBottom w:val="0"/>
      <w:divBdr>
        <w:top w:val="none" w:sz="0" w:space="0" w:color="auto"/>
        <w:left w:val="none" w:sz="0" w:space="0" w:color="auto"/>
        <w:bottom w:val="none" w:sz="0" w:space="0" w:color="auto"/>
        <w:right w:val="none" w:sz="0" w:space="0" w:color="auto"/>
      </w:divBdr>
    </w:div>
    <w:div w:id="1970696039">
      <w:bodyDiv w:val="1"/>
      <w:marLeft w:val="0"/>
      <w:marRight w:val="0"/>
      <w:marTop w:val="0"/>
      <w:marBottom w:val="0"/>
      <w:divBdr>
        <w:top w:val="none" w:sz="0" w:space="0" w:color="auto"/>
        <w:left w:val="none" w:sz="0" w:space="0" w:color="auto"/>
        <w:bottom w:val="none" w:sz="0" w:space="0" w:color="auto"/>
        <w:right w:val="none" w:sz="0" w:space="0" w:color="auto"/>
      </w:divBdr>
    </w:div>
    <w:div w:id="1976327715">
      <w:bodyDiv w:val="1"/>
      <w:marLeft w:val="0"/>
      <w:marRight w:val="0"/>
      <w:marTop w:val="0"/>
      <w:marBottom w:val="0"/>
      <w:divBdr>
        <w:top w:val="none" w:sz="0" w:space="0" w:color="auto"/>
        <w:left w:val="none" w:sz="0" w:space="0" w:color="auto"/>
        <w:bottom w:val="none" w:sz="0" w:space="0" w:color="auto"/>
        <w:right w:val="none" w:sz="0" w:space="0" w:color="auto"/>
      </w:divBdr>
    </w:div>
    <w:div w:id="1986157250">
      <w:bodyDiv w:val="1"/>
      <w:marLeft w:val="0"/>
      <w:marRight w:val="0"/>
      <w:marTop w:val="0"/>
      <w:marBottom w:val="0"/>
      <w:divBdr>
        <w:top w:val="none" w:sz="0" w:space="0" w:color="auto"/>
        <w:left w:val="none" w:sz="0" w:space="0" w:color="auto"/>
        <w:bottom w:val="none" w:sz="0" w:space="0" w:color="auto"/>
        <w:right w:val="none" w:sz="0" w:space="0" w:color="auto"/>
      </w:divBdr>
    </w:div>
    <w:div w:id="2015648674">
      <w:bodyDiv w:val="1"/>
      <w:marLeft w:val="0"/>
      <w:marRight w:val="0"/>
      <w:marTop w:val="0"/>
      <w:marBottom w:val="0"/>
      <w:divBdr>
        <w:top w:val="none" w:sz="0" w:space="0" w:color="auto"/>
        <w:left w:val="none" w:sz="0" w:space="0" w:color="auto"/>
        <w:bottom w:val="none" w:sz="0" w:space="0" w:color="auto"/>
        <w:right w:val="none" w:sz="0" w:space="0" w:color="auto"/>
      </w:divBdr>
    </w:div>
    <w:div w:id="2087917673">
      <w:bodyDiv w:val="1"/>
      <w:marLeft w:val="0"/>
      <w:marRight w:val="0"/>
      <w:marTop w:val="0"/>
      <w:marBottom w:val="0"/>
      <w:divBdr>
        <w:top w:val="none" w:sz="0" w:space="0" w:color="auto"/>
        <w:left w:val="none" w:sz="0" w:space="0" w:color="auto"/>
        <w:bottom w:val="none" w:sz="0" w:space="0" w:color="auto"/>
        <w:right w:val="none" w:sz="0" w:space="0" w:color="auto"/>
      </w:divBdr>
    </w:div>
    <w:div w:id="2098820448">
      <w:bodyDiv w:val="1"/>
      <w:marLeft w:val="0"/>
      <w:marRight w:val="0"/>
      <w:marTop w:val="0"/>
      <w:marBottom w:val="0"/>
      <w:divBdr>
        <w:top w:val="none" w:sz="0" w:space="0" w:color="auto"/>
        <w:left w:val="none" w:sz="0" w:space="0" w:color="auto"/>
        <w:bottom w:val="none" w:sz="0" w:space="0" w:color="auto"/>
        <w:right w:val="none" w:sz="0" w:space="0" w:color="auto"/>
      </w:divBdr>
    </w:div>
    <w:div w:id="2105220867">
      <w:bodyDiv w:val="1"/>
      <w:marLeft w:val="0"/>
      <w:marRight w:val="0"/>
      <w:marTop w:val="0"/>
      <w:marBottom w:val="0"/>
      <w:divBdr>
        <w:top w:val="none" w:sz="0" w:space="0" w:color="auto"/>
        <w:left w:val="none" w:sz="0" w:space="0" w:color="auto"/>
        <w:bottom w:val="none" w:sz="0" w:space="0" w:color="auto"/>
        <w:right w:val="none" w:sz="0" w:space="0" w:color="auto"/>
      </w:divBdr>
    </w:div>
    <w:div w:id="2120830574">
      <w:bodyDiv w:val="1"/>
      <w:marLeft w:val="0"/>
      <w:marRight w:val="0"/>
      <w:marTop w:val="0"/>
      <w:marBottom w:val="0"/>
      <w:divBdr>
        <w:top w:val="none" w:sz="0" w:space="0" w:color="auto"/>
        <w:left w:val="none" w:sz="0" w:space="0" w:color="auto"/>
        <w:bottom w:val="none" w:sz="0" w:space="0" w:color="auto"/>
        <w:right w:val="none" w:sz="0" w:space="0" w:color="auto"/>
      </w:divBdr>
    </w:div>
    <w:div w:id="213471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hyperlink" Target="file:///M:\WORKPLACE\MEETING\CBS-IPET-CM\IPET-CM-II_Offenbach2018\Report\ING_Report_IPET-CM-II_Offenbach_summary.docx" TargetMode="External"/><Relationship Id="rId21" Type="http://schemas.openxmlformats.org/officeDocument/2006/relationships/hyperlink" Target="Report_IPET-CM-II_Offenbach_summary.docx" TargetMode="External"/><Relationship Id="rId42" Type="http://schemas.openxmlformats.org/officeDocument/2006/relationships/hyperlink" Target="https://software.ecmwf.int/wiki/download/attachments/104235175/time3.0horizonal4.0vertical5.1.grib3?version=1&amp;modificationDate=1524131805702&amp;api=v2" TargetMode="External"/><Relationship Id="rId47" Type="http://schemas.openxmlformats.org/officeDocument/2006/relationships/hyperlink" Target="https://software.ecmwf.int/wiki/download/attachments/104235175/time3.0horizonal4.1vertical5.0.grib3?version=1&amp;modificationDate=1524131406889&amp;api=v2" TargetMode="External"/><Relationship Id="rId63" Type="http://schemas.openxmlformats.org/officeDocument/2006/relationships/hyperlink" Target="https://software.ecmwf.int/wiki/download/attachments/104235175/time3.0horizonal4.2vertical5.1.grib3.txt?version=1&amp;modificationDate=1524132991784&amp;api=v2" TargetMode="External"/><Relationship Id="rId68" Type="http://schemas.openxmlformats.org/officeDocument/2006/relationships/hyperlink" Target="https://software.ecmwf.int/wiki/download/attachments/104235175/time3.0horizonal4.3vertical5.0.grib3.txt?version=1&amp;modificationDate=1524134209617&amp;api=v2" TargetMode="External"/><Relationship Id="rId84" Type="http://schemas.openxmlformats.org/officeDocument/2006/relationships/hyperlink" Target="https://software.ecmwf.int/wiki/pages/viewpage.action?pageId=83399688" TargetMode="External"/><Relationship Id="rId89" Type="http://schemas.openxmlformats.org/officeDocument/2006/relationships/hyperlink" Target="https://software.ecmwf.int/wiki/pages/viewpage.action?pageId=83399688" TargetMode="External"/><Relationship Id="rId112" Type="http://schemas.openxmlformats.org/officeDocument/2006/relationships/hyperlink" Target="https://software.ecmwf.int/wiki/download/attachments/104235175/time3.1horizonal4.3vertical5.1.grib3?version=1&amp;modificationDate=1524131266626&amp;api=v2" TargetMode="External"/><Relationship Id="rId133" Type="http://schemas.openxmlformats.org/officeDocument/2006/relationships/hyperlink" Target="Report_IPET-CM-II_Offenbach_summary.docx" TargetMode="External"/><Relationship Id="rId138" Type="http://schemas.openxmlformats.org/officeDocument/2006/relationships/image" Target="media/image5.png"/><Relationship Id="rId154" Type="http://schemas.openxmlformats.org/officeDocument/2006/relationships/image" Target="media/image6.jpeg"/><Relationship Id="rId159" Type="http://schemas.openxmlformats.org/officeDocument/2006/relationships/image" Target="media/image9.png"/><Relationship Id="rId175" Type="http://schemas.openxmlformats.org/officeDocument/2006/relationships/footer" Target="footer3.xml"/><Relationship Id="rId170" Type="http://schemas.openxmlformats.org/officeDocument/2006/relationships/header" Target="header5.xml"/><Relationship Id="rId16" Type="http://schemas.openxmlformats.org/officeDocument/2006/relationships/hyperlink" Target="Report_IPET-CM-II_Offenbach_summary.docx" TargetMode="External"/><Relationship Id="rId107" Type="http://schemas.openxmlformats.org/officeDocument/2006/relationships/hyperlink" Target="https://software.ecmwf.int/wiki/download/attachments/104235175/time3.1horizonal4.3vertical5.0.grib3?version=1&amp;modificationDate=1524131277461&amp;api=v2" TargetMode="External"/><Relationship Id="rId11" Type="http://schemas.openxmlformats.org/officeDocument/2006/relationships/hyperlink" Target="Report_IPET-CM-II_Offenbach_summary.docx" TargetMode="External"/><Relationship Id="rId32" Type="http://schemas.openxmlformats.org/officeDocument/2006/relationships/hyperlink" Target="Report_IPET-CM-II_Offenbach_summary.docx" TargetMode="External"/><Relationship Id="rId37" Type="http://schemas.openxmlformats.org/officeDocument/2006/relationships/hyperlink" Target="https://software.ecmwf.int/wiki/download/attachments/104235175/time3.0horizonal4.0vertical5.0.grib3?version=2&amp;modificationDate=1524131406893&amp;api=v2" TargetMode="External"/><Relationship Id="rId53" Type="http://schemas.openxmlformats.org/officeDocument/2006/relationships/hyperlink" Target="https://software.ecmwf.int/wiki/download/attachments/104235175/time3.0horizonal4.1vertical5.1.grib3.txt?version=1&amp;modificationDate=1524132419277&amp;api=v2" TargetMode="External"/><Relationship Id="rId58" Type="http://schemas.openxmlformats.org/officeDocument/2006/relationships/hyperlink" Target="https://software.ecmwf.int/wiki/download/attachments/104235175/time3.0horizonal4.2vertical5.0.grib3.txt?version=1&amp;modificationDate=1524133734635&amp;api=v2" TargetMode="External"/><Relationship Id="rId74" Type="http://schemas.openxmlformats.org/officeDocument/2006/relationships/hyperlink" Target="https://software.ecmwf.int/wiki/display/DGOV/Template+3.0+-+Forecast+Point+in+Time" TargetMode="External"/><Relationship Id="rId79" Type="http://schemas.openxmlformats.org/officeDocument/2006/relationships/hyperlink" Target="https://software.ecmwf.int/wiki/pages/viewpage.action?pageId=83399688" TargetMode="External"/><Relationship Id="rId102" Type="http://schemas.openxmlformats.org/officeDocument/2006/relationships/hyperlink" Target="https://software.ecmwf.int/wiki/download/attachments/104235175/time3.1horizonal4.2vertical5.1.grib3?version=1&amp;modificationDate=1524131296782&amp;api=v2" TargetMode="External"/><Relationship Id="rId123" Type="http://schemas.openxmlformats.org/officeDocument/2006/relationships/hyperlink" Target="file:///M:\WORKPLACE\MEETING\CBS-IPET-CM\IPET-CM-II_Offenbach2018\Report\ING_Report_IPET-CM-II_Offenbach_summary.docx" TargetMode="External"/><Relationship Id="rId128" Type="http://schemas.openxmlformats.org/officeDocument/2006/relationships/hyperlink" Target="file:///M:\WORKPLACE\MEETING\CBS-IPET-CM\IPET-CM-II_Offenbach2018\Report\ING_Report_IPET-CM-II_Offenbach_summary.docx" TargetMode="External"/><Relationship Id="rId144" Type="http://schemas.openxmlformats.org/officeDocument/2006/relationships/hyperlink" Target="http://www.wmo.int/pages/prog/www/WMOCodes/Amendments/2017/betweenCBS/02952-2017-OBS-WIS-DRMM-DRC_en.pdf" TargetMode="External"/><Relationship Id="rId149"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https://software.ecmwf.int/wiki/pages/viewpage.action?pageId=81892966" TargetMode="External"/><Relationship Id="rId95" Type="http://schemas.openxmlformats.org/officeDocument/2006/relationships/hyperlink" Target="https://software.ecmwf.int/wiki/pages/viewpage.action?pageId=81892966" TargetMode="External"/><Relationship Id="rId160" Type="http://schemas.openxmlformats.org/officeDocument/2006/relationships/image" Target="media/image10.png"/><Relationship Id="rId165" Type="http://schemas.openxmlformats.org/officeDocument/2006/relationships/image" Target="media/image120.png"/><Relationship Id="rId181" Type="http://schemas.openxmlformats.org/officeDocument/2006/relationships/hyperlink" Target="https://www.wmo.int/pages/prog/www/ISS/Meetings/IPET-DRC_Exeter2012/Documents/IPETDRC-IV_Doc2-2_9_4Dtrajectory.doc" TargetMode="External"/><Relationship Id="rId186" Type="http://schemas.openxmlformats.org/officeDocument/2006/relationships/header" Target="header16.xml"/><Relationship Id="rId22" Type="http://schemas.openxmlformats.org/officeDocument/2006/relationships/hyperlink" Target="Report_IPET-CM-II_Offenbach_summary.docx" TargetMode="External"/><Relationship Id="rId27" Type="http://schemas.openxmlformats.org/officeDocument/2006/relationships/hyperlink" Target="Report_IPET-CM-II_Offenbach_summary.docx" TargetMode="External"/><Relationship Id="rId43" Type="http://schemas.openxmlformats.org/officeDocument/2006/relationships/hyperlink" Target="https://software.ecmwf.int/wiki/download/attachments/104235175/time3.0horizonal4.0vertical5.1.grib3.txt?version=1&amp;modificationDate=1524132419281&amp;api=v2" TargetMode="External"/><Relationship Id="rId48" Type="http://schemas.openxmlformats.org/officeDocument/2006/relationships/hyperlink" Target="https://software.ecmwf.int/wiki/download/attachments/104235175/time3.0horizonal4.1vertical5.0.grib3.txt?version=1&amp;modificationDate=1524132419280&amp;api=v2" TargetMode="External"/><Relationship Id="rId64" Type="http://schemas.openxmlformats.org/officeDocument/2006/relationships/hyperlink" Target="https://software.ecmwf.int/wiki/display/DGOV/Template+3.0+-+Forecast+Point+in+Time" TargetMode="External"/><Relationship Id="rId69" Type="http://schemas.openxmlformats.org/officeDocument/2006/relationships/hyperlink" Target="https://software.ecmwf.int/wiki/display/DGOV/Template+3.0+-+Forecast+Point+in+Time" TargetMode="External"/><Relationship Id="rId113" Type="http://schemas.openxmlformats.org/officeDocument/2006/relationships/hyperlink" Target="https://software.ecmwf.int/wiki/download/attachments/104235175/time3.1horizonal4.3vertical5.1.grib3.txt?version=1&amp;modificationDate=1524132852125&amp;api=v2" TargetMode="External"/><Relationship Id="rId118" Type="http://schemas.openxmlformats.org/officeDocument/2006/relationships/hyperlink" Target="Report_IPET-CM-II_Offenbach_summary.docx" TargetMode="External"/><Relationship Id="rId134" Type="http://schemas.openxmlformats.org/officeDocument/2006/relationships/image" Target="media/image1.png"/><Relationship Id="rId139" Type="http://schemas.openxmlformats.org/officeDocument/2006/relationships/hyperlink" Target="file:///M:\WORKPLACE\MEETING\CBS-IPET-CM\IPET-CM-II_Offenbach2018\Report\ING_Report_IPET-CM-II_Offenbach_summary.docx" TargetMode="External"/><Relationship Id="rId80" Type="http://schemas.openxmlformats.org/officeDocument/2006/relationships/hyperlink" Target="https://software.ecmwf.int/wiki/pages/viewpage.action?pageId=81892446" TargetMode="External"/><Relationship Id="rId85" Type="http://schemas.openxmlformats.org/officeDocument/2006/relationships/hyperlink" Target="https://software.ecmwf.int/wiki/pages/viewpage.action?pageId=81892446" TargetMode="External"/><Relationship Id="rId150" Type="http://schemas.openxmlformats.org/officeDocument/2006/relationships/header" Target="header3.xml"/><Relationship Id="rId155" Type="http://schemas.openxmlformats.org/officeDocument/2006/relationships/image" Target="media/image7.jpeg"/><Relationship Id="rId171" Type="http://schemas.openxmlformats.org/officeDocument/2006/relationships/header" Target="header6.xml"/><Relationship Id="rId176" Type="http://schemas.openxmlformats.org/officeDocument/2006/relationships/header" Target="header10.xml"/><Relationship Id="rId12" Type="http://schemas.openxmlformats.org/officeDocument/2006/relationships/hyperlink" Target="Report_IPET-CM-II_Offenbach_summary.docx" TargetMode="External"/><Relationship Id="rId17" Type="http://schemas.openxmlformats.org/officeDocument/2006/relationships/hyperlink" Target="Report_IPET-CM-II_Offenbach_summary.docx" TargetMode="External"/><Relationship Id="rId33" Type="http://schemas.openxmlformats.org/officeDocument/2006/relationships/hyperlink" Target="Report_IPET-CM-II_Offenbach_summary.docx" TargetMode="External"/><Relationship Id="rId38" Type="http://schemas.openxmlformats.org/officeDocument/2006/relationships/hyperlink" Target="https://software.ecmwf.int/wiki/download/attachments/104235175/time3.0horizonal4.0vertical5.0.grib3.txt?version=1&amp;modificationDate=1524132419283&amp;api=v2" TargetMode="External"/><Relationship Id="rId59" Type="http://schemas.openxmlformats.org/officeDocument/2006/relationships/hyperlink" Target="https://software.ecmwf.int/wiki/display/DGOV/Template+3.0+-+Forecast+Point+in+Time" TargetMode="External"/><Relationship Id="rId103" Type="http://schemas.openxmlformats.org/officeDocument/2006/relationships/hyperlink" Target="https://software.ecmwf.int/wiki/download/attachments/104235175/time3.1horizonal4.2vertical5.1.grib3.txt?version=2&amp;modificationDate=1524132991785&amp;api=v2" TargetMode="External"/><Relationship Id="rId108" Type="http://schemas.openxmlformats.org/officeDocument/2006/relationships/hyperlink" Target="https://software.ecmwf.int/wiki/download/attachments/104235175/time3.1horizonal4.3vertical5.0.grib3.txt?version=1&amp;modificationDate=1524132852128&amp;api=v2" TargetMode="External"/><Relationship Id="rId124" Type="http://schemas.openxmlformats.org/officeDocument/2006/relationships/hyperlink" Target="Report_IPET-CM-II_Offenbach_summary.docx" TargetMode="External"/><Relationship Id="rId129" Type="http://schemas.openxmlformats.org/officeDocument/2006/relationships/hyperlink" Target="Report_IPET-CM-II_Offenbach_summary.docx" TargetMode="External"/><Relationship Id="rId54" Type="http://schemas.openxmlformats.org/officeDocument/2006/relationships/hyperlink" Target="https://software.ecmwf.int/wiki/display/DGOV/Template+3.0+-+Forecast+Point+in+Time" TargetMode="External"/><Relationship Id="rId70" Type="http://schemas.openxmlformats.org/officeDocument/2006/relationships/hyperlink" Target="https://software.ecmwf.int/wiki/pages/viewpage.action?pageId=81892978" TargetMode="External"/><Relationship Id="rId75" Type="http://schemas.openxmlformats.org/officeDocument/2006/relationships/hyperlink" Target="https://software.ecmwf.int/wiki/pages/viewpage.action?pageId=81892978" TargetMode="External"/><Relationship Id="rId91" Type="http://schemas.openxmlformats.org/officeDocument/2006/relationships/hyperlink" Target="https://software.ecmwf.int/wiki/display/DGOV/Template+5.0+-+Vertical+level" TargetMode="External"/><Relationship Id="rId96" Type="http://schemas.openxmlformats.org/officeDocument/2006/relationships/hyperlink" Target="https://software.ecmwf.int/wiki/display/DGOV/Template+5.1+-+Vertical+layer" TargetMode="External"/><Relationship Id="rId140" Type="http://schemas.openxmlformats.org/officeDocument/2006/relationships/hyperlink" Target="Report_IPET-CM-II_Offenbach_summary.docx" TargetMode="External"/><Relationship Id="rId145" Type="http://schemas.openxmlformats.org/officeDocument/2006/relationships/hyperlink" Target="http://www.wmo.int/pages/prog/www/WMOCodes/Amendments/2017/fastTrack/FT2017-2_en.pdf" TargetMode="External"/><Relationship Id="rId161" Type="http://schemas.openxmlformats.org/officeDocument/2006/relationships/hyperlink" Target="Report_IPET-CM-II_Offenbach_summary.docx" TargetMode="External"/><Relationship Id="rId166" Type="http://schemas.openxmlformats.org/officeDocument/2006/relationships/hyperlink" Target="Report_IPET-CM-II_Offenbach_summary.docx" TargetMode="External"/><Relationship Id="rId182" Type="http://schemas.openxmlformats.org/officeDocument/2006/relationships/hyperlink" Target="https://www.wmo.int/pages/prog/www/ISS/Meetings/IPET-DRMM_Tokyo2013/Documents/IPETDRMM-I_Doc3-2_4_SatelliteWind.docx"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Report_IPET-CM-II_Offenbach_summary.docx" TargetMode="External"/><Relationship Id="rId28" Type="http://schemas.openxmlformats.org/officeDocument/2006/relationships/hyperlink" Target="Report_IPET-CM-II_Offenbach_summary.docx" TargetMode="External"/><Relationship Id="rId49" Type="http://schemas.openxmlformats.org/officeDocument/2006/relationships/hyperlink" Target="https://software.ecmwf.int/wiki/display/DGOV/Template+3.0+-+Forecast+Point+in+Time" TargetMode="External"/><Relationship Id="rId114" Type="http://schemas.openxmlformats.org/officeDocument/2006/relationships/hyperlink" Target="https://software.ecmwf.int/wiki/pages/viewpage.action?pageId=83399688" TargetMode="External"/><Relationship Id="rId119" Type="http://schemas.openxmlformats.org/officeDocument/2006/relationships/hyperlink" Target="file:///M:\WORKPLACE\MEETING\CBS-IPET-CM\IPET-CM-II_Offenbach2018\Report\ING_Report_IPET-CM-II_Offenbach_summary.docx" TargetMode="External"/><Relationship Id="rId44" Type="http://schemas.openxmlformats.org/officeDocument/2006/relationships/hyperlink" Target="https://software.ecmwf.int/wiki/display/DGOV/Template+3.0+-+Forecast+Point+in+Time" TargetMode="External"/><Relationship Id="rId60" Type="http://schemas.openxmlformats.org/officeDocument/2006/relationships/hyperlink" Target="https://software.ecmwf.int/wiki/pages/viewpage.action?pageId=81892971" TargetMode="External"/><Relationship Id="rId65" Type="http://schemas.openxmlformats.org/officeDocument/2006/relationships/hyperlink" Target="https://software.ecmwf.int/wiki/pages/viewpage.action?pageId=81892971" TargetMode="External"/><Relationship Id="rId81" Type="http://schemas.openxmlformats.org/officeDocument/2006/relationships/hyperlink" Target="https://software.ecmwf.int/wiki/display/DGOV/Template+5.0+-+Vertical+level" TargetMode="External"/><Relationship Id="rId86" Type="http://schemas.openxmlformats.org/officeDocument/2006/relationships/hyperlink" Target="https://software.ecmwf.int/wiki/display/DGOV/Template+5.1+-+Vertical+layer" TargetMode="External"/><Relationship Id="rId130" Type="http://schemas.openxmlformats.org/officeDocument/2006/relationships/hyperlink" Target="file:///M:\WORKPLACE\MEETING\CBS-IPET-CM\IPET-CM-II_Offenbach2018\Report\ING_Report_IPET-CM-II_Offenbach_summary.docx" TargetMode="External"/><Relationship Id="rId135" Type="http://schemas.openxmlformats.org/officeDocument/2006/relationships/image" Target="media/image2.png"/><Relationship Id="rId151" Type="http://schemas.openxmlformats.org/officeDocument/2006/relationships/footer" Target="footer2.xml"/><Relationship Id="rId156" Type="http://schemas.openxmlformats.org/officeDocument/2006/relationships/image" Target="media/image8.png"/><Relationship Id="rId177" Type="http://schemas.openxmlformats.org/officeDocument/2006/relationships/header" Target="header11.xml"/><Relationship Id="rId172" Type="http://schemas.openxmlformats.org/officeDocument/2006/relationships/header" Target="header7.xml"/><Relationship Id="rId13" Type="http://schemas.openxmlformats.org/officeDocument/2006/relationships/hyperlink" Target="Report_IPET-CM-II_Offenbach_summary.docx" TargetMode="External"/><Relationship Id="rId18" Type="http://schemas.openxmlformats.org/officeDocument/2006/relationships/hyperlink" Target="Report_IPET-CM-II_Offenbach_summary.docx" TargetMode="External"/><Relationship Id="rId39" Type="http://schemas.openxmlformats.org/officeDocument/2006/relationships/hyperlink" Target="https://software.ecmwf.int/wiki/display/DGOV/Template+3.0+-+Forecast+Point+in+Time" TargetMode="External"/><Relationship Id="rId109" Type="http://schemas.openxmlformats.org/officeDocument/2006/relationships/hyperlink" Target="https://software.ecmwf.int/wiki/pages/viewpage.action?pageId=83399688" TargetMode="External"/><Relationship Id="rId34" Type="http://schemas.openxmlformats.org/officeDocument/2006/relationships/hyperlink" Target="Report_IPET-CM-II_Offenbach_summary.docx" TargetMode="External"/><Relationship Id="rId50" Type="http://schemas.openxmlformats.org/officeDocument/2006/relationships/hyperlink" Target="https://software.ecmwf.int/wiki/pages/viewpage.action?pageId=81892966" TargetMode="External"/><Relationship Id="rId55" Type="http://schemas.openxmlformats.org/officeDocument/2006/relationships/hyperlink" Target="https://software.ecmwf.int/wiki/pages/viewpage.action?pageId=81892966" TargetMode="External"/><Relationship Id="rId76" Type="http://schemas.openxmlformats.org/officeDocument/2006/relationships/hyperlink" Target="https://software.ecmwf.int/wiki/display/DGOV/Template+5.1+-+Vertical+layer" TargetMode="External"/><Relationship Id="rId97" Type="http://schemas.openxmlformats.org/officeDocument/2006/relationships/hyperlink" Target="https://software.ecmwf.int/wiki/download/attachments/104235175/time3.1horizonal4.2vertical5.0.grib3?version=1&amp;modificationDate=1524131335442&amp;api=v2" TargetMode="External"/><Relationship Id="rId104" Type="http://schemas.openxmlformats.org/officeDocument/2006/relationships/hyperlink" Target="https://software.ecmwf.int/wiki/pages/viewpage.action?pageId=83399688" TargetMode="External"/><Relationship Id="rId120" Type="http://schemas.openxmlformats.org/officeDocument/2006/relationships/hyperlink" Target="Report_IPET-CM-II_Offenbach_summary.docx" TargetMode="External"/><Relationship Id="rId125" Type="http://schemas.openxmlformats.org/officeDocument/2006/relationships/hyperlink" Target="file:///M:\WORKPLACE\MEETING\CBS-IPET-CM\IPET-CM-II_Offenbach2018\Report\ING_Report_IPET-CM-II_Offenbach_summary.docx" TargetMode="External"/><Relationship Id="rId141" Type="http://schemas.openxmlformats.org/officeDocument/2006/relationships/hyperlink" Target="file:///M:\WORKPLACE\MEETING\CBS-IPET-CM\IPET-CM-II_Offenbach2018\Report\ING_Report_IPET-CM-II_Offenbach_summary.docx" TargetMode="External"/><Relationship Id="rId146" Type="http://schemas.openxmlformats.org/officeDocument/2006/relationships/hyperlink" Target="http://www.wmo.int/pages/prog/www/WMOCodes/Amendments/2018/fastTrack/FT2018-1_en.pdf" TargetMode="External"/><Relationship Id="rId167" Type="http://schemas.openxmlformats.org/officeDocument/2006/relationships/image" Target="media/image13.png"/><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software.ecmwf.int/wiki/display/DGOV/Template+5.0+-+Vertical+level" TargetMode="External"/><Relationship Id="rId92" Type="http://schemas.openxmlformats.org/officeDocument/2006/relationships/hyperlink" Target="https://software.ecmwf.int/wiki/download/attachments/104235175/time3.1horizonal4.1vertical5.1.grib3?version=1&amp;modificationDate=1524131335444&amp;api=v2" TargetMode="External"/><Relationship Id="rId162" Type="http://schemas.openxmlformats.org/officeDocument/2006/relationships/image" Target="media/image11.png"/><Relationship Id="rId183"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hyperlink" Target="Report_IPET-CM-II_Offenbach_summary.docx" TargetMode="External"/><Relationship Id="rId24" Type="http://schemas.openxmlformats.org/officeDocument/2006/relationships/hyperlink" Target="Report_IPET-CM-II_Offenbach_summary.docx" TargetMode="External"/><Relationship Id="rId40" Type="http://schemas.openxmlformats.org/officeDocument/2006/relationships/hyperlink" Target="https://software.ecmwf.int/wiki/pages/viewpage.action?pageId=81892446" TargetMode="External"/><Relationship Id="rId45" Type="http://schemas.openxmlformats.org/officeDocument/2006/relationships/hyperlink" Target="https://software.ecmwf.int/wiki/pages/viewpage.action?pageId=81892446" TargetMode="External"/><Relationship Id="rId66" Type="http://schemas.openxmlformats.org/officeDocument/2006/relationships/hyperlink" Target="https://software.ecmwf.int/wiki/display/DGOV/Template+5.1+-+Vertical+layer" TargetMode="External"/><Relationship Id="rId87" Type="http://schemas.openxmlformats.org/officeDocument/2006/relationships/hyperlink" Target="https://software.ecmwf.int/wiki/download/attachments/104235175/time3.1horizonal4.1vertical5.0.grib3?version=1&amp;modificationDate=1524131335445&amp;api=v2" TargetMode="External"/><Relationship Id="rId110" Type="http://schemas.openxmlformats.org/officeDocument/2006/relationships/hyperlink" Target="https://software.ecmwf.int/wiki/pages/viewpage.action?pageId=81892978" TargetMode="External"/><Relationship Id="rId115" Type="http://schemas.openxmlformats.org/officeDocument/2006/relationships/hyperlink" Target="https://software.ecmwf.int/wiki/pages/viewpage.action?pageId=81892978" TargetMode="External"/><Relationship Id="rId131" Type="http://schemas.openxmlformats.org/officeDocument/2006/relationships/hyperlink" Target="Report_IPET-CM-II_Offenbach_summary.docx" TargetMode="External"/><Relationship Id="rId136" Type="http://schemas.openxmlformats.org/officeDocument/2006/relationships/image" Target="media/image3.png"/><Relationship Id="rId157" Type="http://schemas.openxmlformats.org/officeDocument/2006/relationships/hyperlink" Target="Report_IPET-CM-II_Offenbach_summary.docx" TargetMode="External"/><Relationship Id="rId178" Type="http://schemas.openxmlformats.org/officeDocument/2006/relationships/header" Target="header12.xml"/><Relationship Id="rId61" Type="http://schemas.openxmlformats.org/officeDocument/2006/relationships/hyperlink" Target="https://software.ecmwf.int/wiki/display/DGOV/Template+5.0+-+Vertical+level" TargetMode="External"/><Relationship Id="rId82" Type="http://schemas.openxmlformats.org/officeDocument/2006/relationships/hyperlink" Target="https://software.ecmwf.int/wiki/download/attachments/104235175/time3.1horizonal4.0vertical5.1.grib3?version=1&amp;modificationDate=1524131335446&amp;api=v2" TargetMode="External"/><Relationship Id="rId152" Type="http://schemas.openxmlformats.org/officeDocument/2006/relationships/header" Target="header4.xml"/><Relationship Id="rId173" Type="http://schemas.openxmlformats.org/officeDocument/2006/relationships/header" Target="header8.xml"/><Relationship Id="rId19" Type="http://schemas.openxmlformats.org/officeDocument/2006/relationships/hyperlink" Target="Report_IPET-CM-II_Offenbach_summary.docx" TargetMode="External"/><Relationship Id="rId14" Type="http://schemas.openxmlformats.org/officeDocument/2006/relationships/hyperlink" Target="Report_IPET-CM-II_Offenbach_summary.docx" TargetMode="External"/><Relationship Id="rId30" Type="http://schemas.openxmlformats.org/officeDocument/2006/relationships/hyperlink" Target="Report_IPET-CM-II_Offenbach_summary.docx" TargetMode="External"/><Relationship Id="rId35" Type="http://schemas.openxmlformats.org/officeDocument/2006/relationships/hyperlink" Target="file:///M:\WORKPLACE\MEETING\CBS-IPET-CM\IPET-CM-II_Offenbach2018\Report\ING_Report_IPET-CM-II_Offenbach_summary.docx" TargetMode="External"/><Relationship Id="rId56" Type="http://schemas.openxmlformats.org/officeDocument/2006/relationships/hyperlink" Target="https://software.ecmwf.int/wiki/display/DGOV/Template+5.1+-+Vertical+layer" TargetMode="External"/><Relationship Id="rId77" Type="http://schemas.openxmlformats.org/officeDocument/2006/relationships/hyperlink" Target="https://software.ecmwf.int/wiki/download/attachments/104235175/time3.1horizonal4.0vertical5.0.grib3?version=1&amp;modificationDate=1524131335447&amp;api=v2" TargetMode="External"/><Relationship Id="rId100" Type="http://schemas.openxmlformats.org/officeDocument/2006/relationships/hyperlink" Target="https://software.ecmwf.int/wiki/pages/viewpage.action?pageId=81892971" TargetMode="External"/><Relationship Id="rId105" Type="http://schemas.openxmlformats.org/officeDocument/2006/relationships/hyperlink" Target="https://software.ecmwf.int/wiki/pages/viewpage.action?pageId=81892971" TargetMode="External"/><Relationship Id="rId126" Type="http://schemas.openxmlformats.org/officeDocument/2006/relationships/hyperlink" Target="Report_IPET-CM-II_Offenbach_summary.docx" TargetMode="External"/><Relationship Id="rId147" Type="http://schemas.openxmlformats.org/officeDocument/2006/relationships/hyperlink" Target="http://www.wmo.int/pages/prog/www/WMOCodes/Amendments/2018/betweenCBS/02952-2017-OBS-WIS-DRMM-DRC_en.pdf" TargetMode="External"/><Relationship Id="rId168" Type="http://schemas.openxmlformats.org/officeDocument/2006/relationships/hyperlink" Target="Report_IPET-CM-II_Offenbach_summary.docx" TargetMode="External"/><Relationship Id="rId8" Type="http://schemas.openxmlformats.org/officeDocument/2006/relationships/endnotes" Target="endnotes.xml"/><Relationship Id="rId51" Type="http://schemas.openxmlformats.org/officeDocument/2006/relationships/hyperlink" Target="https://software.ecmwf.int/wiki/display/DGOV/Template+5.0+-+Vertical+level" TargetMode="External"/><Relationship Id="rId72" Type="http://schemas.openxmlformats.org/officeDocument/2006/relationships/hyperlink" Target="https://software.ecmwf.int/wiki/download/attachments/104235175/time3.0horizonal4.3vertical5.1.grib3?version=1&amp;modificationDate=1524131378280&amp;api=v2" TargetMode="External"/><Relationship Id="rId93" Type="http://schemas.openxmlformats.org/officeDocument/2006/relationships/hyperlink" Target="https://software.ecmwf.int/wiki/download/attachments/104235175/time3.1horizonal4.1vertical5.1.grib3.txt?version=1&amp;modificationDate=1524134391437&amp;api=v2" TargetMode="External"/><Relationship Id="rId98" Type="http://schemas.openxmlformats.org/officeDocument/2006/relationships/hyperlink" Target="https://software.ecmwf.int/wiki/download/attachments/104235175/time3.1horizonal4.2vertical5.0.grib3.txt?version=1&amp;modificationDate=1524132852132&amp;api=v2" TargetMode="External"/><Relationship Id="rId121" Type="http://schemas.openxmlformats.org/officeDocument/2006/relationships/hyperlink" Target="file:///M:\WORKPLACE\MEETING\CBS-IPET-CM\IPET-CM-II_Offenbach2018\Report\ING_Report_IPET-CM-II_Offenbach_summary.docx" TargetMode="External"/><Relationship Id="rId142" Type="http://schemas.openxmlformats.org/officeDocument/2006/relationships/hyperlink" Target="Report_IPET-CM-II_Offenbach_summary.docx" TargetMode="External"/><Relationship Id="rId163" Type="http://schemas.openxmlformats.org/officeDocument/2006/relationships/image" Target="media/image110.png"/><Relationship Id="rId184" Type="http://schemas.openxmlformats.org/officeDocument/2006/relationships/header" Target="header15.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hyperlink" Target="https://software.ecmwf.int/wiki/display/DGOV/Template+5.1+-+Vertical+layer" TargetMode="External"/><Relationship Id="rId67" Type="http://schemas.openxmlformats.org/officeDocument/2006/relationships/hyperlink" Target="https://software.ecmwf.int/wiki/download/attachments/104235175/time3.0horizonal4.3vertical5.0.grib3?version=1&amp;modificationDate=1524131378282&amp;api=v2" TargetMode="External"/><Relationship Id="rId116" Type="http://schemas.openxmlformats.org/officeDocument/2006/relationships/hyperlink" Target="https://software.ecmwf.int/wiki/display/DGOV/Template+5.1+-+Vertical+layer" TargetMode="External"/><Relationship Id="rId137" Type="http://schemas.openxmlformats.org/officeDocument/2006/relationships/image" Target="media/image4.png"/><Relationship Id="rId158" Type="http://schemas.openxmlformats.org/officeDocument/2006/relationships/hyperlink" Target="Report_IPET-CM-II_Offenbach_summary.docx" TargetMode="External"/><Relationship Id="rId20" Type="http://schemas.openxmlformats.org/officeDocument/2006/relationships/hyperlink" Target="Report_IPET-CM-II_Offenbach_summary.docx" TargetMode="External"/><Relationship Id="rId41" Type="http://schemas.openxmlformats.org/officeDocument/2006/relationships/hyperlink" Target="https://software.ecmwf.int/wiki/display/DGOV/Template+5.0+-+Vertical+level" TargetMode="External"/><Relationship Id="rId62" Type="http://schemas.openxmlformats.org/officeDocument/2006/relationships/hyperlink" Target="https://software.ecmwf.int/wiki/download/attachments/104235175/time3.0horizonal4.2vertical5.1.grib3?version=1&amp;modificationDate=1524131378284&amp;api=v2" TargetMode="External"/><Relationship Id="rId83" Type="http://schemas.openxmlformats.org/officeDocument/2006/relationships/hyperlink" Target="https://software.ecmwf.int/wiki/download/attachments/104235175/time3.1horizonal4.0vertical5.1.grib3.txt?version=1&amp;modificationDate=1524132991782&amp;api=v2" TargetMode="External"/><Relationship Id="rId88" Type="http://schemas.openxmlformats.org/officeDocument/2006/relationships/hyperlink" Target="https://software.ecmwf.int/wiki/download/attachments/104235175/time3.1horizonal4.1vertical5.0.grib3.txt?version=1&amp;modificationDate=1524132991779&amp;api=v2" TargetMode="External"/><Relationship Id="rId111" Type="http://schemas.openxmlformats.org/officeDocument/2006/relationships/hyperlink" Target="https://software.ecmwf.int/wiki/display/DGOV/Template+5.0+-+Vertical+level" TargetMode="External"/><Relationship Id="rId132" Type="http://schemas.openxmlformats.org/officeDocument/2006/relationships/hyperlink" Target="file:///M:\WORKPLACE\MEETING\CBS-IPET-CM\IPET-CM-II_Offenbach2018\Report\ING_Report_IPET-CM-II_Offenbach_summary.docx" TargetMode="External"/><Relationship Id="rId153" Type="http://schemas.openxmlformats.org/officeDocument/2006/relationships/hyperlink" Target="Report_IPET-CM-II_Offenbach_summary.docx" TargetMode="External"/><Relationship Id="rId174" Type="http://schemas.openxmlformats.org/officeDocument/2006/relationships/header" Target="header9.xml"/><Relationship Id="rId179" Type="http://schemas.openxmlformats.org/officeDocument/2006/relationships/footer" Target="footer4.xml"/><Relationship Id="rId15" Type="http://schemas.openxmlformats.org/officeDocument/2006/relationships/hyperlink" Target="Report_IPET-CM-II_Offenbach_summary.docx" TargetMode="External"/><Relationship Id="rId36" Type="http://schemas.openxmlformats.org/officeDocument/2006/relationships/hyperlink" Target="Report_IPET-CM-II_Offenbach_summary.docx" TargetMode="External"/><Relationship Id="rId57" Type="http://schemas.openxmlformats.org/officeDocument/2006/relationships/hyperlink" Target="https://software.ecmwf.int/wiki/download/attachments/104235175/time3.0horizonal4.2vertical5.0.grib3?version=1&amp;modificationDate=1524131378286&amp;api=v2" TargetMode="External"/><Relationship Id="rId106" Type="http://schemas.openxmlformats.org/officeDocument/2006/relationships/hyperlink" Target="https://software.ecmwf.int/wiki/display/DGOV/Template+5.1+-+Vertical+layer" TargetMode="External"/><Relationship Id="rId127" Type="http://schemas.openxmlformats.org/officeDocument/2006/relationships/hyperlink" Target="https://tools.ietf.org/html/rfc3986" TargetMode="External"/><Relationship Id="rId10" Type="http://schemas.openxmlformats.org/officeDocument/2006/relationships/hyperlink" Target="Report_IPET-CM-II_Offenbach_summary.docx" TargetMode="External"/><Relationship Id="rId31" Type="http://schemas.openxmlformats.org/officeDocument/2006/relationships/hyperlink" Target="Report_IPET-CM-II_Offenbach_summary.docx" TargetMode="External"/><Relationship Id="rId52" Type="http://schemas.openxmlformats.org/officeDocument/2006/relationships/hyperlink" Target="https://software.ecmwf.int/wiki/download/attachments/104235175/time3.0horizonal4.1vertical5.1.grib3?version=1&amp;modificationDate=1524131378287&amp;api=v2" TargetMode="External"/><Relationship Id="rId73" Type="http://schemas.openxmlformats.org/officeDocument/2006/relationships/hyperlink" Target="https://software.ecmwf.int/wiki/download/attachments/104235175/time3.0horizonal4.3vertical5.1.grib3.txt?version=1&amp;modificationDate=1524134307373&amp;api=v2" TargetMode="External"/><Relationship Id="rId78" Type="http://schemas.openxmlformats.org/officeDocument/2006/relationships/hyperlink" Target="https://software.ecmwf.int/wiki/download/attachments/104235175/time3.1horizonal4.0vertical5.0.grib3.txt?version=1&amp;modificationDate=1524134307376&amp;api=v2" TargetMode="External"/><Relationship Id="rId94" Type="http://schemas.openxmlformats.org/officeDocument/2006/relationships/hyperlink" Target="https://software.ecmwf.int/wiki/pages/viewpage.action?pageId=83399688" TargetMode="External"/><Relationship Id="rId99" Type="http://schemas.openxmlformats.org/officeDocument/2006/relationships/hyperlink" Target="https://software.ecmwf.int/wiki/pages/viewpage.action?pageId=83399688" TargetMode="External"/><Relationship Id="rId101" Type="http://schemas.openxmlformats.org/officeDocument/2006/relationships/hyperlink" Target="https://software.ecmwf.int/wiki/display/DGOV/Template+5.0+-+Vertical+level" TargetMode="External"/><Relationship Id="rId122" Type="http://schemas.openxmlformats.org/officeDocument/2006/relationships/hyperlink" Target="Report_IPET-CM-II_Offenbach_summary.docx" TargetMode="External"/><Relationship Id="rId143" Type="http://schemas.openxmlformats.org/officeDocument/2006/relationships/hyperlink" Target="Report_IPET-CM-II_Offenbach_summary.docx" TargetMode="External"/><Relationship Id="rId148" Type="http://schemas.openxmlformats.org/officeDocument/2006/relationships/hyperlink" Target="Report_IPET-CM-II_Offenbach_summary.docx" TargetMode="External"/><Relationship Id="rId164" Type="http://schemas.openxmlformats.org/officeDocument/2006/relationships/image" Target="media/image12.png"/><Relationship Id="rId169" Type="http://schemas.openxmlformats.org/officeDocument/2006/relationships/hyperlink" Target="Report_IPET-CM-II_Offenbach_summary.docx" TargetMode="External"/><Relationship Id="rId18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Report_IPET-CM-II_Offenbach_summary.docx" TargetMode="External"/><Relationship Id="rId180"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BD25A-B899-4242-9079-F172A8E8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119</Pages>
  <Words>33702</Words>
  <Characters>192107</Characters>
  <Application>Microsoft Office Word</Application>
  <DocSecurity>0</DocSecurity>
  <Lines>1600</Lines>
  <Paragraphs>450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Doc 2</vt:lpstr>
      <vt:lpstr>Doc 2</vt:lpstr>
      <vt:lpstr>Doc 2</vt:lpstr>
    </vt:vector>
  </TitlesOfParts>
  <Company>wmo</Company>
  <LinksUpToDate>false</LinksUpToDate>
  <CharactersWithSpaces>225359</CharactersWithSpaces>
  <SharedDoc>false</SharedDoc>
  <HyperlinkBase/>
  <HLinks>
    <vt:vector size="228" baseType="variant">
      <vt:variant>
        <vt:i4>327742</vt:i4>
      </vt:variant>
      <vt:variant>
        <vt:i4>120</vt:i4>
      </vt:variant>
      <vt:variant>
        <vt:i4>0</vt:i4>
      </vt:variant>
      <vt:variant>
        <vt:i4>5</vt:i4>
      </vt:variant>
      <vt:variant>
        <vt:lpwstr/>
      </vt:variant>
      <vt:variant>
        <vt:lpwstr>A4_1</vt:lpwstr>
      </vt:variant>
      <vt:variant>
        <vt:i4>327742</vt:i4>
      </vt:variant>
      <vt:variant>
        <vt:i4>117</vt:i4>
      </vt:variant>
      <vt:variant>
        <vt:i4>0</vt:i4>
      </vt:variant>
      <vt:variant>
        <vt:i4>5</vt:i4>
      </vt:variant>
      <vt:variant>
        <vt:lpwstr/>
      </vt:variant>
      <vt:variant>
        <vt:lpwstr>A4_1</vt:lpwstr>
      </vt:variant>
      <vt:variant>
        <vt:i4>589932</vt:i4>
      </vt:variant>
      <vt:variant>
        <vt:i4>114</vt:i4>
      </vt:variant>
      <vt:variant>
        <vt:i4>0</vt:i4>
      </vt:variant>
      <vt:variant>
        <vt:i4>5</vt:i4>
      </vt:variant>
      <vt:variant>
        <vt:lpwstr>https://www.wmo.int/pages/prog/www/WMOCodes/Ref_Templates/WAVEOB_TM308015_r4.doc</vt:lpwstr>
      </vt:variant>
      <vt:variant>
        <vt:lpwstr/>
      </vt:variant>
      <vt:variant>
        <vt:i4>327742</vt:i4>
      </vt:variant>
      <vt:variant>
        <vt:i4>111</vt:i4>
      </vt:variant>
      <vt:variant>
        <vt:i4>0</vt:i4>
      </vt:variant>
      <vt:variant>
        <vt:i4>5</vt:i4>
      </vt:variant>
      <vt:variant>
        <vt:lpwstr/>
      </vt:variant>
      <vt:variant>
        <vt:lpwstr>A4_1</vt:lpwstr>
      </vt:variant>
      <vt:variant>
        <vt:i4>2883586</vt:i4>
      </vt:variant>
      <vt:variant>
        <vt:i4>108</vt:i4>
      </vt:variant>
      <vt:variant>
        <vt:i4>0</vt:i4>
      </vt:variant>
      <vt:variant>
        <vt:i4>5</vt:i4>
      </vt:variant>
      <vt:variant>
        <vt:lpwstr>https://www.wmo.int/pages/prog/www/ISS/Meetings/IPET-DRC_Geneva2009/Report/Report_IPETDRC-I_Geneva2009.doc</vt:lpwstr>
      </vt:variant>
      <vt:variant>
        <vt:lpwstr/>
      </vt:variant>
      <vt:variant>
        <vt:i4>327742</vt:i4>
      </vt:variant>
      <vt:variant>
        <vt:i4>105</vt:i4>
      </vt:variant>
      <vt:variant>
        <vt:i4>0</vt:i4>
      </vt:variant>
      <vt:variant>
        <vt:i4>5</vt:i4>
      </vt:variant>
      <vt:variant>
        <vt:lpwstr/>
      </vt:variant>
      <vt:variant>
        <vt:lpwstr>A4_1</vt:lpwstr>
      </vt:variant>
      <vt:variant>
        <vt:i4>1769557</vt:i4>
      </vt:variant>
      <vt:variant>
        <vt:i4>102</vt:i4>
      </vt:variant>
      <vt:variant>
        <vt:i4>0</vt:i4>
      </vt:variant>
      <vt:variant>
        <vt:i4>5</vt:i4>
      </vt:variant>
      <vt:variant>
        <vt:lpwstr>https://www.wmo.int/pages/prog/www/ISS/Meetings/IPET-DRC_Exeter2012/Documents/IPETDRC-IV_Doc3-2_12_dualpolradar.doc</vt:lpwstr>
      </vt:variant>
      <vt:variant>
        <vt:lpwstr/>
      </vt:variant>
      <vt:variant>
        <vt:i4>327742</vt:i4>
      </vt:variant>
      <vt:variant>
        <vt:i4>99</vt:i4>
      </vt:variant>
      <vt:variant>
        <vt:i4>0</vt:i4>
      </vt:variant>
      <vt:variant>
        <vt:i4>5</vt:i4>
      </vt:variant>
      <vt:variant>
        <vt:lpwstr/>
      </vt:variant>
      <vt:variant>
        <vt:lpwstr>A4_1</vt:lpwstr>
      </vt:variant>
      <vt:variant>
        <vt:i4>1245257</vt:i4>
      </vt:variant>
      <vt:variant>
        <vt:i4>96</vt:i4>
      </vt:variant>
      <vt:variant>
        <vt:i4>0</vt:i4>
      </vt:variant>
      <vt:variant>
        <vt:i4>5</vt:i4>
      </vt:variant>
      <vt:variant>
        <vt:lpwstr>https://www.wmo.int/pages/prog/www/ISS/Meetings/IPET-DRC_Exeter2012/Documents/IPETDRC-IV_Doc3-2_11_Synoptic_data_(Canada).doc</vt:lpwstr>
      </vt:variant>
      <vt:variant>
        <vt:lpwstr/>
      </vt:variant>
      <vt:variant>
        <vt:i4>327742</vt:i4>
      </vt:variant>
      <vt:variant>
        <vt:i4>93</vt:i4>
      </vt:variant>
      <vt:variant>
        <vt:i4>0</vt:i4>
      </vt:variant>
      <vt:variant>
        <vt:i4>5</vt:i4>
      </vt:variant>
      <vt:variant>
        <vt:lpwstr/>
      </vt:variant>
      <vt:variant>
        <vt:lpwstr>A4_1</vt:lpwstr>
      </vt:variant>
      <vt:variant>
        <vt:i4>3997741</vt:i4>
      </vt:variant>
      <vt:variant>
        <vt:i4>90</vt:i4>
      </vt:variant>
      <vt:variant>
        <vt:i4>0</vt:i4>
      </vt:variant>
      <vt:variant>
        <vt:i4>5</vt:i4>
      </vt:variant>
      <vt:variant>
        <vt:lpwstr>https://www.wmo.int/pages/prog/www/ISS/Meetings/IPET-DRC_Exeter2012/Documents/IPETDRC-IV_Doc3-2_7_Rev302067.doc</vt:lpwstr>
      </vt:variant>
      <vt:variant>
        <vt:lpwstr/>
      </vt:variant>
      <vt:variant>
        <vt:i4>327742</vt:i4>
      </vt:variant>
      <vt:variant>
        <vt:i4>87</vt:i4>
      </vt:variant>
      <vt:variant>
        <vt:i4>0</vt:i4>
      </vt:variant>
      <vt:variant>
        <vt:i4>5</vt:i4>
      </vt:variant>
      <vt:variant>
        <vt:lpwstr/>
      </vt:variant>
      <vt:variant>
        <vt:lpwstr>A4_1</vt:lpwstr>
      </vt:variant>
      <vt:variant>
        <vt:i4>7274595</vt:i4>
      </vt:variant>
      <vt:variant>
        <vt:i4>84</vt:i4>
      </vt:variant>
      <vt:variant>
        <vt:i4>0</vt:i4>
      </vt:variant>
      <vt:variant>
        <vt:i4>5</vt:i4>
      </vt:variant>
      <vt:variant>
        <vt:lpwstr>https://www.wmo.int/pages/prog/www/ISS/Meetings/IPET-DRMM_Tokyo2013/Documents/IPETDRMM-I_Doc3-2_4_SatelliteWind.docx</vt:lpwstr>
      </vt:variant>
      <vt:variant>
        <vt:lpwstr/>
      </vt:variant>
      <vt:variant>
        <vt:i4>327742</vt:i4>
      </vt:variant>
      <vt:variant>
        <vt:i4>81</vt:i4>
      </vt:variant>
      <vt:variant>
        <vt:i4>0</vt:i4>
      </vt:variant>
      <vt:variant>
        <vt:i4>5</vt:i4>
      </vt:variant>
      <vt:variant>
        <vt:lpwstr/>
      </vt:variant>
      <vt:variant>
        <vt:lpwstr>A4_1</vt:lpwstr>
      </vt:variant>
      <vt:variant>
        <vt:i4>5177351</vt:i4>
      </vt:variant>
      <vt:variant>
        <vt:i4>78</vt:i4>
      </vt:variant>
      <vt:variant>
        <vt:i4>0</vt:i4>
      </vt:variant>
      <vt:variant>
        <vt:i4>5</vt:i4>
      </vt:variant>
      <vt:variant>
        <vt:lpwstr>https://www.wmo.int/pages/prog/www/ISS/Meetings/IPET-DRMM_Tokyo2013/Documents/IPETDRMM-I_Doc3-2_2_RWP_BUFR_r2.doc</vt:lpwstr>
      </vt:variant>
      <vt:variant>
        <vt:lpwstr/>
      </vt:variant>
      <vt:variant>
        <vt:i4>327742</vt:i4>
      </vt:variant>
      <vt:variant>
        <vt:i4>75</vt:i4>
      </vt:variant>
      <vt:variant>
        <vt:i4>0</vt:i4>
      </vt:variant>
      <vt:variant>
        <vt:i4>5</vt:i4>
      </vt:variant>
      <vt:variant>
        <vt:lpwstr/>
      </vt:variant>
      <vt:variant>
        <vt:lpwstr>A4_1</vt:lpwstr>
      </vt:variant>
      <vt:variant>
        <vt:i4>196688</vt:i4>
      </vt:variant>
      <vt:variant>
        <vt:i4>72</vt:i4>
      </vt:variant>
      <vt:variant>
        <vt:i4>0</vt:i4>
      </vt:variant>
      <vt:variant>
        <vt:i4>5</vt:i4>
      </vt:variant>
      <vt:variant>
        <vt:lpwstr/>
      </vt:variant>
      <vt:variant>
        <vt:lpwstr>A2015_4_1</vt:lpwstr>
      </vt:variant>
      <vt:variant>
        <vt:i4>196688</vt:i4>
      </vt:variant>
      <vt:variant>
        <vt:i4>69</vt:i4>
      </vt:variant>
      <vt:variant>
        <vt:i4>0</vt:i4>
      </vt:variant>
      <vt:variant>
        <vt:i4>5</vt:i4>
      </vt:variant>
      <vt:variant>
        <vt:lpwstr/>
      </vt:variant>
      <vt:variant>
        <vt:lpwstr>A2015_4_1</vt:lpwstr>
      </vt:variant>
      <vt:variant>
        <vt:i4>196688</vt:i4>
      </vt:variant>
      <vt:variant>
        <vt:i4>66</vt:i4>
      </vt:variant>
      <vt:variant>
        <vt:i4>0</vt:i4>
      </vt:variant>
      <vt:variant>
        <vt:i4>5</vt:i4>
      </vt:variant>
      <vt:variant>
        <vt:lpwstr/>
      </vt:variant>
      <vt:variant>
        <vt:lpwstr>A2015_4_1</vt:lpwstr>
      </vt:variant>
      <vt:variant>
        <vt:i4>196688</vt:i4>
      </vt:variant>
      <vt:variant>
        <vt:i4>63</vt:i4>
      </vt:variant>
      <vt:variant>
        <vt:i4>0</vt:i4>
      </vt:variant>
      <vt:variant>
        <vt:i4>5</vt:i4>
      </vt:variant>
      <vt:variant>
        <vt:lpwstr/>
      </vt:variant>
      <vt:variant>
        <vt:lpwstr>A2015_4_1</vt:lpwstr>
      </vt:variant>
      <vt:variant>
        <vt:i4>4784237</vt:i4>
      </vt:variant>
      <vt:variant>
        <vt:i4>60</vt:i4>
      </vt:variant>
      <vt:variant>
        <vt:i4>0</vt:i4>
      </vt:variant>
      <vt:variant>
        <vt:i4>5</vt:i4>
      </vt:variant>
      <vt:variant>
        <vt:lpwstr>https://www.wmo.int/pages/prog/www/ISS/Meetings/IPET-DRC_Brasilia2010/Report/Report_IPETDRC-II_Brasilia2010.doc</vt:lpwstr>
      </vt:variant>
      <vt:variant>
        <vt:lpwstr/>
      </vt:variant>
      <vt:variant>
        <vt:i4>196688</vt:i4>
      </vt:variant>
      <vt:variant>
        <vt:i4>57</vt:i4>
      </vt:variant>
      <vt:variant>
        <vt:i4>0</vt:i4>
      </vt:variant>
      <vt:variant>
        <vt:i4>5</vt:i4>
      </vt:variant>
      <vt:variant>
        <vt:lpwstr/>
      </vt:variant>
      <vt:variant>
        <vt:lpwstr>A2015_4_1</vt:lpwstr>
      </vt:variant>
      <vt:variant>
        <vt:i4>4522007</vt:i4>
      </vt:variant>
      <vt:variant>
        <vt:i4>54</vt:i4>
      </vt:variant>
      <vt:variant>
        <vt:i4>0</vt:i4>
      </vt:variant>
      <vt:variant>
        <vt:i4>5</vt:i4>
      </vt:variant>
      <vt:variant>
        <vt:lpwstr>https://www.wmo.int/pages/prog/www/ISS/Meetings/IPET-DRC_Melbourne2011/Documents/IPETDRC-III_Doc2-3_12_SpaceWeather.doc</vt:lpwstr>
      </vt:variant>
      <vt:variant>
        <vt:lpwstr/>
      </vt:variant>
      <vt:variant>
        <vt:i4>3407986</vt:i4>
      </vt:variant>
      <vt:variant>
        <vt:i4>45</vt:i4>
      </vt:variant>
      <vt:variant>
        <vt:i4>0</vt:i4>
      </vt:variant>
      <vt:variant>
        <vt:i4>5</vt:i4>
      </vt:variant>
      <vt:variant>
        <vt:lpwstr>http://www.ecmwf.int/publications/manuals/d/gribapi/fm92/grib2/detail/ftables/3/4/</vt:lpwstr>
      </vt:variant>
      <vt:variant>
        <vt:lpwstr/>
      </vt:variant>
      <vt:variant>
        <vt:i4>3407989</vt:i4>
      </vt:variant>
      <vt:variant>
        <vt:i4>42</vt:i4>
      </vt:variant>
      <vt:variant>
        <vt:i4>0</vt:i4>
      </vt:variant>
      <vt:variant>
        <vt:i4>5</vt:i4>
      </vt:variant>
      <vt:variant>
        <vt:lpwstr>http://www.ecmwf.int/publications/manuals/d/gribapi/fm92/grib2/detail/ftables/3/3/</vt:lpwstr>
      </vt:variant>
      <vt:variant>
        <vt:lpwstr/>
      </vt:variant>
      <vt:variant>
        <vt:i4>3407985</vt:i4>
      </vt:variant>
      <vt:variant>
        <vt:i4>39</vt:i4>
      </vt:variant>
      <vt:variant>
        <vt:i4>0</vt:i4>
      </vt:variant>
      <vt:variant>
        <vt:i4>5</vt:i4>
      </vt:variant>
      <vt:variant>
        <vt:lpwstr>http://www.ecmwf.int/publications/manuals/d/gribapi/fm92/grib2/detail/ctables/3/2/</vt:lpwstr>
      </vt:variant>
      <vt:variant>
        <vt:lpwstr/>
      </vt:variant>
      <vt:variant>
        <vt:i4>196688</vt:i4>
      </vt:variant>
      <vt:variant>
        <vt:i4>36</vt:i4>
      </vt:variant>
      <vt:variant>
        <vt:i4>0</vt:i4>
      </vt:variant>
      <vt:variant>
        <vt:i4>5</vt:i4>
      </vt:variant>
      <vt:variant>
        <vt:lpwstr/>
      </vt:variant>
      <vt:variant>
        <vt:lpwstr>A2015_4_1</vt:lpwstr>
      </vt:variant>
      <vt:variant>
        <vt:i4>5046344</vt:i4>
      </vt:variant>
      <vt:variant>
        <vt:i4>33</vt:i4>
      </vt:variant>
      <vt:variant>
        <vt:i4>0</vt:i4>
      </vt:variant>
      <vt:variant>
        <vt:i4>5</vt:i4>
      </vt:variant>
      <vt:variant>
        <vt:lpwstr>https://www.wmo.int/pages/prog/www/ISS/Meetings/IPET-DRC_Melbourne2011/Documents/IPETDRC-III_Doc2-3_5_RotTiltMercator.doc</vt:lpwstr>
      </vt:variant>
      <vt:variant>
        <vt:lpwstr/>
      </vt:variant>
      <vt:variant>
        <vt:i4>196688</vt:i4>
      </vt:variant>
      <vt:variant>
        <vt:i4>30</vt:i4>
      </vt:variant>
      <vt:variant>
        <vt:i4>0</vt:i4>
      </vt:variant>
      <vt:variant>
        <vt:i4>5</vt:i4>
      </vt:variant>
      <vt:variant>
        <vt:lpwstr/>
      </vt:variant>
      <vt:variant>
        <vt:lpwstr>A2015_4_1</vt:lpwstr>
      </vt:variant>
      <vt:variant>
        <vt:i4>2097270</vt:i4>
      </vt:variant>
      <vt:variant>
        <vt:i4>27</vt:i4>
      </vt:variant>
      <vt:variant>
        <vt:i4>0</vt:i4>
      </vt:variant>
      <vt:variant>
        <vt:i4>5</vt:i4>
      </vt:variant>
      <vt:variant>
        <vt:lpwstr>https://www.wmo.int/pages/prog/www/ISS/Meetings/IPET-DRC_Exeter2012/Documents/IPETDRC-IV_Doc2-2_9_4Dtrajectory.doc</vt:lpwstr>
      </vt:variant>
      <vt:variant>
        <vt:lpwstr/>
      </vt:variant>
      <vt:variant>
        <vt:i4>196688</vt:i4>
      </vt:variant>
      <vt:variant>
        <vt:i4>24</vt:i4>
      </vt:variant>
      <vt:variant>
        <vt:i4>0</vt:i4>
      </vt:variant>
      <vt:variant>
        <vt:i4>5</vt:i4>
      </vt:variant>
      <vt:variant>
        <vt:lpwstr/>
      </vt:variant>
      <vt:variant>
        <vt:lpwstr>A2015_4_1</vt:lpwstr>
      </vt:variant>
      <vt:variant>
        <vt:i4>5701691</vt:i4>
      </vt:variant>
      <vt:variant>
        <vt:i4>21</vt:i4>
      </vt:variant>
      <vt:variant>
        <vt:i4>0</vt:i4>
      </vt:variant>
      <vt:variant>
        <vt:i4>5</vt:i4>
      </vt:variant>
      <vt:variant>
        <vt:lpwstr>https://www.wmo.int/pages/prog/www/ISS/Meetings/IPET-DRMM_Tokyo2013/Documents/IPETDRMM-I_Doc2-2_5_GRIB2_additions.doc</vt:lpwstr>
      </vt:variant>
      <vt:variant>
        <vt:lpwstr/>
      </vt:variant>
      <vt:variant>
        <vt:i4>196688</vt:i4>
      </vt:variant>
      <vt:variant>
        <vt:i4>18</vt:i4>
      </vt:variant>
      <vt:variant>
        <vt:i4>0</vt:i4>
      </vt:variant>
      <vt:variant>
        <vt:i4>5</vt:i4>
      </vt:variant>
      <vt:variant>
        <vt:lpwstr/>
      </vt:variant>
      <vt:variant>
        <vt:lpwstr>A2015_4_1</vt:lpwstr>
      </vt:variant>
      <vt:variant>
        <vt:i4>8257660</vt:i4>
      </vt:variant>
      <vt:variant>
        <vt:i4>15</vt:i4>
      </vt:variant>
      <vt:variant>
        <vt:i4>0</vt:i4>
      </vt:variant>
      <vt:variant>
        <vt:i4>5</vt:i4>
      </vt:variant>
      <vt:variant>
        <vt:lpwstr>https://www.wmo.int/pages/prog/www/ISS/Meetings/IPET-DRMM_Tokyo2013/Documents/IPETDRMM-I_Doc2-2_1_szipCompression.doc</vt:lpwstr>
      </vt:variant>
      <vt:variant>
        <vt:lpwstr/>
      </vt:variant>
      <vt:variant>
        <vt:i4>196688</vt:i4>
      </vt:variant>
      <vt:variant>
        <vt:i4>12</vt:i4>
      </vt:variant>
      <vt:variant>
        <vt:i4>0</vt:i4>
      </vt:variant>
      <vt:variant>
        <vt:i4>5</vt:i4>
      </vt:variant>
      <vt:variant>
        <vt:lpwstr/>
      </vt:variant>
      <vt:variant>
        <vt:lpwstr>A2015_4_1</vt:lpwstr>
      </vt:variant>
      <vt:variant>
        <vt:i4>7929982</vt:i4>
      </vt:variant>
      <vt:variant>
        <vt:i4>9</vt:i4>
      </vt:variant>
      <vt:variant>
        <vt:i4>0</vt:i4>
      </vt:variant>
      <vt:variant>
        <vt:i4>5</vt:i4>
      </vt:variant>
      <vt:variant>
        <vt:lpwstr>https://www.wmo.int/pages/prog/www/ISS/Meetings/IPET-DRMM_Tokyo2013/Documents/IPETDRMM-I_Doc2-1_1_reportQuality.docx</vt:lpwstr>
      </vt:variant>
      <vt:variant>
        <vt:lpwstr/>
      </vt:variant>
      <vt:variant>
        <vt:i4>196688</vt:i4>
      </vt:variant>
      <vt:variant>
        <vt:i4>3</vt:i4>
      </vt:variant>
      <vt:variant>
        <vt:i4>0</vt:i4>
      </vt:variant>
      <vt:variant>
        <vt:i4>5</vt:i4>
      </vt:variant>
      <vt:variant>
        <vt:lpwstr/>
      </vt:variant>
      <vt:variant>
        <vt:lpwstr>A2015_4_1</vt:lpwstr>
      </vt:variant>
      <vt:variant>
        <vt:i4>196688</vt:i4>
      </vt:variant>
      <vt:variant>
        <vt:i4>0</vt:i4>
      </vt:variant>
      <vt:variant>
        <vt:i4>0</vt:i4>
      </vt:variant>
      <vt:variant>
        <vt:i4>5</vt:i4>
      </vt:variant>
      <vt:variant>
        <vt:lpwstr/>
      </vt:variant>
      <vt:variant>
        <vt:lpwstr>A2015_4_1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2</dc:title>
  <dc:creator>arep</dc:creator>
  <cp:lastModifiedBy>AS</cp:lastModifiedBy>
  <cp:revision>33</cp:revision>
  <cp:lastPrinted>2013-08-29T02:25:00Z</cp:lastPrinted>
  <dcterms:created xsi:type="dcterms:W3CDTF">2018-07-10T07:18:00Z</dcterms:created>
  <dcterms:modified xsi:type="dcterms:W3CDTF">2018-12-25T13:31:00Z</dcterms:modified>
</cp:coreProperties>
</file>