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3FDF9" w14:textId="77777777" w:rsidR="00412FCB" w:rsidRPr="004E23B4" w:rsidRDefault="00412FCB">
      <w:pPr>
        <w:spacing w:after="0" w:line="240" w:lineRule="auto"/>
        <w:rPr>
          <w:rFonts w:eastAsia="Times New Roman" w:cs="Times New Roman"/>
          <w:b/>
          <w:color w:val="2F275B"/>
          <w:szCs w:val="20"/>
          <w:rPrChange w:id="0" w:author="Krunoslav PREMEC" w:date="2018-01-23T15:03:00Z">
            <w:rPr>
              <w:rFonts w:ascii="Arial" w:eastAsia="Times New Roman" w:hAnsi="Arial" w:cs="Times New Roman"/>
              <w:b/>
              <w:color w:val="2F275B"/>
              <w:sz w:val="18"/>
              <w:szCs w:val="24"/>
              <w:lang w:val="en-US"/>
            </w:rPr>
          </w:rPrChange>
        </w:rPr>
      </w:pPr>
    </w:p>
    <w:p w14:paraId="6B23117F" w14:textId="77777777" w:rsidR="0046008A" w:rsidRPr="004E23B4" w:rsidRDefault="0046008A" w:rsidP="0046008A">
      <w:pPr>
        <w:pStyle w:val="TPSSection"/>
        <w:rPr>
          <w:rFonts w:ascii="Verdana" w:hAnsi="Verdana"/>
          <w:sz w:val="20"/>
          <w:szCs w:val="20"/>
          <w:lang w:val="en-GB"/>
          <w:rPrChange w:id="1" w:author="Krunoslav PREMEC" w:date="2018-01-23T15:03:00Z">
            <w:rPr/>
          </w:rPrChange>
        </w:rPr>
      </w:pPr>
      <w:r w:rsidRPr="004E23B4">
        <w:rPr>
          <w:rFonts w:ascii="Verdana" w:hAnsi="Verdana"/>
          <w:sz w:val="20"/>
          <w:szCs w:val="20"/>
          <w:lang w:val="en-GB"/>
          <w:rPrChange w:id="2" w:author="Krunoslav PREMEC" w:date="2018-01-23T15:03:00Z">
            <w:rPr/>
          </w:rPrChange>
        </w:rPr>
        <w:t xml:space="preserve"> MACROBUTTON </w:t>
      </w:r>
      <w:proofErr w:type="spellStart"/>
      <w:r w:rsidRPr="004E23B4">
        <w:rPr>
          <w:rFonts w:ascii="Verdana" w:hAnsi="Verdana"/>
          <w:sz w:val="20"/>
          <w:szCs w:val="20"/>
          <w:lang w:val="en-GB"/>
          <w:rPrChange w:id="3" w:author="Krunoslav PREMEC" w:date="2018-01-23T15:03:00Z">
            <w:rPr/>
          </w:rPrChange>
        </w:rPr>
        <w:t>TPS_Section</w:t>
      </w:r>
      <w:proofErr w:type="spellEnd"/>
      <w:r w:rsidRPr="004E23B4">
        <w:rPr>
          <w:rFonts w:ascii="Verdana" w:hAnsi="Verdana"/>
          <w:sz w:val="20"/>
          <w:szCs w:val="20"/>
          <w:lang w:val="en-GB"/>
          <w:rPrChange w:id="4" w:author="Krunoslav PREMEC" w:date="2018-01-23T15:03:00Z">
            <w:rPr/>
          </w:rPrChange>
        </w:rPr>
        <w:t xml:space="preserve"> SECTION: </w:t>
      </w:r>
      <w:proofErr w:type="spellStart"/>
      <w:r w:rsidRPr="004E23B4">
        <w:rPr>
          <w:rFonts w:ascii="Verdana" w:hAnsi="Verdana"/>
          <w:sz w:val="20"/>
          <w:szCs w:val="20"/>
          <w:lang w:val="en-GB"/>
          <w:rPrChange w:id="5" w:author="Krunoslav PREMEC" w:date="2018-01-23T15:03:00Z">
            <w:rPr/>
          </w:rPrChange>
        </w:rPr>
        <w:t>Table_of_Contents_Chapter</w:t>
      </w:r>
      <w:proofErr w:type="spellEnd"/>
      <w:r w:rsidR="00790AEF" w:rsidRPr="004E23B4">
        <w:rPr>
          <w:rFonts w:ascii="Verdana" w:hAnsi="Verdana"/>
          <w:vanish/>
          <w:sz w:val="20"/>
          <w:szCs w:val="20"/>
          <w:lang w:val="en-GB"/>
          <w:rPrChange w:id="6" w:author="Krunoslav PREMEC" w:date="2018-01-23T15:03:00Z">
            <w:rPr>
              <w:vanish/>
            </w:rPr>
          </w:rPrChange>
        </w:rPr>
        <w:fldChar w:fldCharType="begin"/>
      </w:r>
      <w:r w:rsidRPr="004E23B4">
        <w:rPr>
          <w:rFonts w:ascii="Verdana" w:hAnsi="Verdana"/>
          <w:vanish/>
          <w:sz w:val="20"/>
          <w:szCs w:val="20"/>
          <w:lang w:val="en-GB"/>
          <w:rPrChange w:id="7" w:author="Krunoslav PREMEC" w:date="2018-01-23T15:03:00Z">
            <w:rPr>
              <w:vanish/>
            </w:rPr>
          </w:rPrChange>
        </w:rPr>
        <w:instrText>Name="Table_of_Contents_Chapter" ID="CDDCD037-5461-874E-844A-309177A5DC63"</w:instrText>
      </w:r>
      <w:r w:rsidR="00790AEF" w:rsidRPr="004E23B4">
        <w:rPr>
          <w:rFonts w:ascii="Verdana" w:hAnsi="Verdana"/>
          <w:vanish/>
          <w:sz w:val="20"/>
          <w:szCs w:val="20"/>
          <w:lang w:val="en-GB"/>
          <w:rPrChange w:id="8" w:author="Krunoslav PREMEC" w:date="2018-01-23T15:03:00Z">
            <w:rPr>
              <w:vanish/>
            </w:rPr>
          </w:rPrChange>
        </w:rPr>
        <w:fldChar w:fldCharType="end"/>
      </w:r>
    </w:p>
    <w:p w14:paraId="3B631F63" w14:textId="77777777" w:rsidR="0046008A" w:rsidRPr="004E23B4" w:rsidRDefault="00790AEF" w:rsidP="0046008A">
      <w:pPr>
        <w:pStyle w:val="TPSSectionData"/>
        <w:rPr>
          <w:rFonts w:ascii="Verdana" w:hAnsi="Verdana"/>
          <w:sz w:val="20"/>
          <w:szCs w:val="20"/>
          <w:lang w:val="en-GB"/>
          <w:rPrChange w:id="9" w:author="Krunoslav PREMEC" w:date="2018-01-23T15:03:00Z">
            <w:rPr/>
          </w:rPrChange>
        </w:rPr>
      </w:pPr>
      <w:r w:rsidRPr="004E23B4">
        <w:rPr>
          <w:rFonts w:ascii="Verdana" w:hAnsi="Verdana"/>
          <w:sz w:val="20"/>
          <w:szCs w:val="20"/>
          <w:lang w:val="en-GB"/>
          <w:rPrChange w:id="10" w:author="Krunoslav PREMEC" w:date="2018-01-23T15:03:00Z">
            <w:rPr/>
          </w:rPrChange>
        </w:rPr>
        <w:fldChar w:fldCharType="begin"/>
      </w:r>
      <w:r w:rsidR="0046008A" w:rsidRPr="004E23B4">
        <w:rPr>
          <w:rFonts w:ascii="Verdana" w:hAnsi="Verdana"/>
          <w:sz w:val="20"/>
          <w:szCs w:val="20"/>
          <w:lang w:val="en-GB"/>
          <w:rPrChange w:id="11" w:author="Krunoslav PREMEC" w:date="2018-01-23T15:03:00Z">
            <w:rPr/>
          </w:rPrChange>
        </w:rPr>
        <w:instrText xml:space="preserve"> MACROBUTTON TPS_SectionField Chapter title in running head: CHAPTER 2. MEASUREMENT OF TEMPERATURE</w:instrText>
      </w:r>
      <w:r w:rsidRPr="004E23B4">
        <w:rPr>
          <w:rFonts w:ascii="Verdana" w:hAnsi="Verdana"/>
          <w:vanish/>
          <w:sz w:val="20"/>
          <w:szCs w:val="20"/>
          <w:lang w:val="en-GB"/>
          <w:rPrChange w:id="12" w:author="Krunoslav PREMEC" w:date="2018-01-23T15:03:00Z">
            <w:rPr>
              <w:vanish/>
            </w:rPr>
          </w:rPrChange>
        </w:rPr>
        <w:fldChar w:fldCharType="begin"/>
      </w:r>
      <w:r w:rsidR="0046008A" w:rsidRPr="004E23B4">
        <w:rPr>
          <w:rFonts w:ascii="Verdana" w:hAnsi="Verdana"/>
          <w:vanish/>
          <w:sz w:val="20"/>
          <w:szCs w:val="20"/>
          <w:lang w:val="en-GB"/>
          <w:rPrChange w:id="13" w:author="Krunoslav PREMEC" w:date="2018-01-23T15:03:00Z">
            <w:rPr>
              <w:vanish/>
            </w:rPr>
          </w:rPrChange>
        </w:rPr>
        <w:instrText>Name="Chapter title in running head" Value="CHAPTER 2. MEASUREMENT OF TEMPERATURE"</w:instrText>
      </w:r>
      <w:r w:rsidRPr="004E23B4">
        <w:rPr>
          <w:rFonts w:ascii="Verdana" w:hAnsi="Verdana"/>
          <w:vanish/>
          <w:sz w:val="20"/>
          <w:szCs w:val="20"/>
          <w:lang w:val="en-GB"/>
          <w:rPrChange w:id="14" w:author="Krunoslav PREMEC" w:date="2018-01-23T15:03:00Z">
            <w:rPr>
              <w:vanish/>
            </w:rPr>
          </w:rPrChange>
        </w:rPr>
        <w:fldChar w:fldCharType="end"/>
      </w:r>
      <w:r w:rsidRPr="004E23B4">
        <w:rPr>
          <w:rFonts w:ascii="Verdana" w:hAnsi="Verdana"/>
          <w:sz w:val="20"/>
          <w:szCs w:val="20"/>
          <w:lang w:val="en-GB"/>
          <w:rPrChange w:id="15" w:author="Krunoslav PREMEC" w:date="2018-01-23T15:03:00Z">
            <w:rPr/>
          </w:rPrChange>
        </w:rPr>
        <w:fldChar w:fldCharType="end"/>
      </w:r>
    </w:p>
    <w:p w14:paraId="64B7E251" w14:textId="77777777" w:rsidR="0046008A" w:rsidRPr="004E23B4" w:rsidRDefault="00790AEF" w:rsidP="0046008A">
      <w:pPr>
        <w:pStyle w:val="TPSSectionData"/>
        <w:rPr>
          <w:rFonts w:ascii="Verdana" w:hAnsi="Verdana"/>
          <w:sz w:val="20"/>
          <w:szCs w:val="20"/>
          <w:lang w:val="en-GB"/>
          <w:rPrChange w:id="16" w:author="Krunoslav PREMEC" w:date="2018-01-23T15:03:00Z">
            <w:rPr/>
          </w:rPrChange>
        </w:rPr>
      </w:pPr>
      <w:r w:rsidRPr="004E23B4">
        <w:rPr>
          <w:rFonts w:ascii="Verdana" w:hAnsi="Verdana"/>
          <w:sz w:val="20"/>
          <w:szCs w:val="20"/>
          <w:lang w:val="en-GB"/>
          <w:rPrChange w:id="17" w:author="Krunoslav PREMEC" w:date="2018-01-23T15:03:00Z">
            <w:rPr/>
          </w:rPrChange>
        </w:rPr>
        <w:fldChar w:fldCharType="begin"/>
      </w:r>
      <w:r w:rsidR="0046008A" w:rsidRPr="004E23B4">
        <w:rPr>
          <w:rFonts w:ascii="Verdana" w:hAnsi="Verdana"/>
          <w:sz w:val="20"/>
          <w:szCs w:val="20"/>
          <w:lang w:val="en-GB"/>
          <w:rPrChange w:id="18" w:author="Krunoslav PREMEC" w:date="2018-01-23T15:03:00Z">
            <w:rPr/>
          </w:rPrChange>
        </w:rPr>
        <w:instrText xml:space="preserve"> MACROBUTTON TPS_SectionField Chapter_ID: 8_I_2_en</w:instrText>
      </w:r>
      <w:r w:rsidRPr="004E23B4">
        <w:rPr>
          <w:rFonts w:ascii="Verdana" w:hAnsi="Verdana"/>
          <w:vanish/>
          <w:sz w:val="20"/>
          <w:szCs w:val="20"/>
          <w:lang w:val="en-GB"/>
          <w:rPrChange w:id="19" w:author="Krunoslav PREMEC" w:date="2018-01-23T15:03:00Z">
            <w:rPr>
              <w:vanish/>
            </w:rPr>
          </w:rPrChange>
        </w:rPr>
        <w:fldChar w:fldCharType="begin"/>
      </w:r>
      <w:r w:rsidR="0046008A" w:rsidRPr="004E23B4">
        <w:rPr>
          <w:rFonts w:ascii="Verdana" w:hAnsi="Verdana"/>
          <w:vanish/>
          <w:sz w:val="20"/>
          <w:szCs w:val="20"/>
          <w:lang w:val="en-GB"/>
          <w:rPrChange w:id="20" w:author="Krunoslav PREMEC" w:date="2018-01-23T15:03:00Z">
            <w:rPr>
              <w:vanish/>
            </w:rPr>
          </w:rPrChange>
        </w:rPr>
        <w:instrText>Name="Chapter_ID" Value="8_I_2_en"</w:instrText>
      </w:r>
      <w:r w:rsidRPr="004E23B4">
        <w:rPr>
          <w:rFonts w:ascii="Verdana" w:hAnsi="Verdana"/>
          <w:vanish/>
          <w:sz w:val="20"/>
          <w:szCs w:val="20"/>
          <w:lang w:val="en-GB"/>
          <w:rPrChange w:id="21" w:author="Krunoslav PREMEC" w:date="2018-01-23T15:03:00Z">
            <w:rPr>
              <w:vanish/>
            </w:rPr>
          </w:rPrChange>
        </w:rPr>
        <w:fldChar w:fldCharType="end"/>
      </w:r>
      <w:r w:rsidRPr="004E23B4">
        <w:rPr>
          <w:rFonts w:ascii="Verdana" w:hAnsi="Verdana"/>
          <w:sz w:val="20"/>
          <w:szCs w:val="20"/>
          <w:lang w:val="en-GB"/>
          <w:rPrChange w:id="22" w:author="Krunoslav PREMEC" w:date="2018-01-23T15:03:00Z">
            <w:rPr/>
          </w:rPrChange>
        </w:rPr>
        <w:fldChar w:fldCharType="end"/>
      </w:r>
    </w:p>
    <w:p w14:paraId="7D7236F5" w14:textId="77777777" w:rsidR="0046008A" w:rsidRPr="004E23B4" w:rsidRDefault="00790AEF" w:rsidP="0046008A">
      <w:pPr>
        <w:pStyle w:val="TPSSectionData"/>
        <w:rPr>
          <w:rFonts w:ascii="Verdana" w:hAnsi="Verdana"/>
          <w:sz w:val="20"/>
          <w:szCs w:val="20"/>
          <w:lang w:val="en-GB"/>
          <w:rPrChange w:id="23" w:author="Krunoslav PREMEC" w:date="2018-01-23T15:03:00Z">
            <w:rPr/>
          </w:rPrChange>
        </w:rPr>
      </w:pPr>
      <w:r w:rsidRPr="004E23B4">
        <w:rPr>
          <w:rFonts w:ascii="Verdana" w:hAnsi="Verdana"/>
          <w:sz w:val="20"/>
          <w:szCs w:val="20"/>
          <w:lang w:val="en-GB"/>
          <w:rPrChange w:id="24" w:author="Krunoslav PREMEC" w:date="2018-01-23T15:03:00Z">
            <w:rPr/>
          </w:rPrChange>
        </w:rPr>
        <w:fldChar w:fldCharType="begin"/>
      </w:r>
      <w:r w:rsidR="0046008A" w:rsidRPr="004E23B4">
        <w:rPr>
          <w:rFonts w:ascii="Verdana" w:hAnsi="Verdana"/>
          <w:sz w:val="20"/>
          <w:szCs w:val="20"/>
          <w:lang w:val="en-GB"/>
          <w:rPrChange w:id="25" w:author="Krunoslav PREMEC" w:date="2018-01-23T15:03:00Z">
            <w:rPr/>
          </w:rPrChange>
        </w:rPr>
        <w:instrText xml:space="preserve"> MACROBUTTON TPS_SectionField Part title in running head: PART I. MEASUREMENT OF METEOROLOGICAL VARI…</w:instrText>
      </w:r>
      <w:r w:rsidRPr="004E23B4">
        <w:rPr>
          <w:rFonts w:ascii="Verdana" w:hAnsi="Verdana"/>
          <w:vanish/>
          <w:sz w:val="20"/>
          <w:szCs w:val="20"/>
          <w:lang w:val="en-GB"/>
          <w:rPrChange w:id="26" w:author="Krunoslav PREMEC" w:date="2018-01-23T15:03:00Z">
            <w:rPr>
              <w:vanish/>
            </w:rPr>
          </w:rPrChange>
        </w:rPr>
        <w:fldChar w:fldCharType="begin"/>
      </w:r>
      <w:r w:rsidR="0046008A" w:rsidRPr="004E23B4">
        <w:rPr>
          <w:rFonts w:ascii="Verdana" w:hAnsi="Verdana"/>
          <w:vanish/>
          <w:sz w:val="20"/>
          <w:szCs w:val="20"/>
          <w:lang w:val="en-GB"/>
          <w:rPrChange w:id="27" w:author="Krunoslav PREMEC" w:date="2018-01-23T15:03:00Z">
            <w:rPr>
              <w:vanish/>
            </w:rPr>
          </w:rPrChange>
        </w:rPr>
        <w:instrText>Name="Part title in running head" Value="PART I. MEASUREMENT OF METEOROLOGICAL VARIABLES"</w:instrText>
      </w:r>
      <w:r w:rsidRPr="004E23B4">
        <w:rPr>
          <w:rFonts w:ascii="Verdana" w:hAnsi="Verdana"/>
          <w:vanish/>
          <w:sz w:val="20"/>
          <w:szCs w:val="20"/>
          <w:lang w:val="en-GB"/>
          <w:rPrChange w:id="28" w:author="Krunoslav PREMEC" w:date="2018-01-23T15:03:00Z">
            <w:rPr>
              <w:vanish/>
            </w:rPr>
          </w:rPrChange>
        </w:rPr>
        <w:fldChar w:fldCharType="end"/>
      </w:r>
      <w:r w:rsidRPr="004E23B4">
        <w:rPr>
          <w:rFonts w:ascii="Verdana" w:hAnsi="Verdana"/>
          <w:sz w:val="20"/>
          <w:szCs w:val="20"/>
          <w:lang w:val="en-GB"/>
          <w:rPrChange w:id="29" w:author="Krunoslav PREMEC" w:date="2018-01-23T15:03:00Z">
            <w:rPr/>
          </w:rPrChange>
        </w:rPr>
        <w:fldChar w:fldCharType="end"/>
      </w:r>
    </w:p>
    <w:p w14:paraId="21B346AC" w14:textId="77777777" w:rsidR="0046008A" w:rsidRPr="004E23B4" w:rsidRDefault="00790AEF" w:rsidP="0046008A">
      <w:pPr>
        <w:pStyle w:val="TPSSection"/>
        <w:rPr>
          <w:rFonts w:ascii="Verdana" w:hAnsi="Verdana"/>
          <w:sz w:val="20"/>
          <w:szCs w:val="20"/>
          <w:lang w:val="en-GB"/>
          <w:rPrChange w:id="30" w:author="Krunoslav PREMEC" w:date="2018-01-23T15:03:00Z">
            <w:rPr/>
          </w:rPrChange>
        </w:rPr>
      </w:pPr>
      <w:r w:rsidRPr="004E23B4">
        <w:rPr>
          <w:rFonts w:ascii="Verdana" w:hAnsi="Verdana"/>
          <w:sz w:val="20"/>
          <w:szCs w:val="20"/>
          <w:lang w:val="en-GB"/>
          <w:rPrChange w:id="31" w:author="Krunoslav PREMEC" w:date="2018-01-23T15:03:00Z">
            <w:rPr/>
          </w:rPrChange>
        </w:rPr>
        <w:fldChar w:fldCharType="begin"/>
      </w:r>
      <w:r w:rsidR="0046008A" w:rsidRPr="004E23B4">
        <w:rPr>
          <w:rFonts w:ascii="Verdana" w:hAnsi="Verdana"/>
          <w:sz w:val="20"/>
          <w:szCs w:val="20"/>
          <w:lang w:val="en-GB"/>
          <w:rPrChange w:id="32" w:author="Krunoslav PREMEC" w:date="2018-01-23T15:03:00Z">
            <w:rPr/>
          </w:rPrChange>
        </w:rPr>
        <w:instrText xml:space="preserve"> MACROBUTTON TPS_Section SECTION: Chapter_book</w:instrText>
      </w:r>
      <w:r w:rsidRPr="004E23B4">
        <w:rPr>
          <w:rFonts w:ascii="Verdana" w:hAnsi="Verdana"/>
          <w:vanish/>
          <w:sz w:val="20"/>
          <w:szCs w:val="20"/>
          <w:lang w:val="en-GB"/>
          <w:rPrChange w:id="33" w:author="Krunoslav PREMEC" w:date="2018-01-23T15:03:00Z">
            <w:rPr>
              <w:vanish/>
            </w:rPr>
          </w:rPrChange>
        </w:rPr>
        <w:fldChar w:fldCharType="begin"/>
      </w:r>
      <w:r w:rsidR="0046008A" w:rsidRPr="004E23B4">
        <w:rPr>
          <w:rFonts w:ascii="Verdana" w:hAnsi="Verdana"/>
          <w:vanish/>
          <w:sz w:val="20"/>
          <w:szCs w:val="20"/>
          <w:lang w:val="en-GB"/>
          <w:rPrChange w:id="34" w:author="Krunoslav PREMEC" w:date="2018-01-23T15:03:00Z">
            <w:rPr>
              <w:vanish/>
            </w:rPr>
          </w:rPrChange>
        </w:rPr>
        <w:instrText>Name="Chapter_book" ID="2CA184A7-4575-7F49-A3AF-621B3ADD9174"</w:instrText>
      </w:r>
      <w:r w:rsidRPr="004E23B4">
        <w:rPr>
          <w:rFonts w:ascii="Verdana" w:hAnsi="Verdana"/>
          <w:vanish/>
          <w:sz w:val="20"/>
          <w:szCs w:val="20"/>
          <w:lang w:val="en-GB"/>
          <w:rPrChange w:id="35" w:author="Krunoslav PREMEC" w:date="2018-01-23T15:03:00Z">
            <w:rPr>
              <w:vanish/>
            </w:rPr>
          </w:rPrChange>
        </w:rPr>
        <w:fldChar w:fldCharType="end"/>
      </w:r>
      <w:r w:rsidRPr="004E23B4">
        <w:rPr>
          <w:rFonts w:ascii="Verdana" w:hAnsi="Verdana"/>
          <w:sz w:val="20"/>
          <w:szCs w:val="20"/>
          <w:lang w:val="en-GB"/>
          <w:rPrChange w:id="36" w:author="Krunoslav PREMEC" w:date="2018-01-23T15:03:00Z">
            <w:rPr/>
          </w:rPrChange>
        </w:rPr>
        <w:fldChar w:fldCharType="end"/>
      </w:r>
    </w:p>
    <w:p w14:paraId="75AAFD16" w14:textId="77777777" w:rsidR="0046008A" w:rsidRPr="004E23B4" w:rsidRDefault="00790AEF" w:rsidP="0046008A">
      <w:pPr>
        <w:pStyle w:val="TPSSectionData"/>
        <w:rPr>
          <w:rFonts w:ascii="Verdana" w:hAnsi="Verdana"/>
          <w:sz w:val="20"/>
          <w:szCs w:val="20"/>
          <w:lang w:val="en-GB"/>
          <w:rPrChange w:id="37" w:author="Krunoslav PREMEC" w:date="2018-01-23T15:03:00Z">
            <w:rPr/>
          </w:rPrChange>
        </w:rPr>
      </w:pPr>
      <w:r w:rsidRPr="004E23B4">
        <w:rPr>
          <w:rFonts w:ascii="Verdana" w:hAnsi="Verdana"/>
          <w:sz w:val="20"/>
          <w:szCs w:val="20"/>
          <w:lang w:val="en-GB"/>
          <w:rPrChange w:id="38" w:author="Krunoslav PREMEC" w:date="2018-01-23T15:03:00Z">
            <w:rPr/>
          </w:rPrChange>
        </w:rPr>
        <w:fldChar w:fldCharType="begin"/>
      </w:r>
      <w:r w:rsidR="0046008A" w:rsidRPr="004E23B4">
        <w:rPr>
          <w:rFonts w:ascii="Verdana" w:hAnsi="Verdana"/>
          <w:sz w:val="20"/>
          <w:szCs w:val="20"/>
          <w:lang w:val="en-GB"/>
          <w:rPrChange w:id="39" w:author="Krunoslav PREMEC" w:date="2018-01-23T15:03:00Z">
            <w:rPr/>
          </w:rPrChange>
        </w:rPr>
        <w:instrText xml:space="preserve"> MACROBUTTON TPS_SectionField Chapter title in running head: CHAPTER 2. MEASUREMENT OF TEMPERATURE</w:instrText>
      </w:r>
      <w:r w:rsidRPr="004E23B4">
        <w:rPr>
          <w:rFonts w:ascii="Verdana" w:hAnsi="Verdana"/>
          <w:vanish/>
          <w:sz w:val="20"/>
          <w:szCs w:val="20"/>
          <w:lang w:val="en-GB"/>
          <w:rPrChange w:id="40" w:author="Krunoslav PREMEC" w:date="2018-01-23T15:03:00Z">
            <w:rPr>
              <w:vanish/>
            </w:rPr>
          </w:rPrChange>
        </w:rPr>
        <w:fldChar w:fldCharType="begin"/>
      </w:r>
      <w:r w:rsidR="0046008A" w:rsidRPr="004E23B4">
        <w:rPr>
          <w:rFonts w:ascii="Verdana" w:hAnsi="Verdana"/>
          <w:vanish/>
          <w:sz w:val="20"/>
          <w:szCs w:val="20"/>
          <w:lang w:val="en-GB"/>
          <w:rPrChange w:id="41" w:author="Krunoslav PREMEC" w:date="2018-01-23T15:03:00Z">
            <w:rPr>
              <w:vanish/>
            </w:rPr>
          </w:rPrChange>
        </w:rPr>
        <w:instrText>Name="Chapter title in running head" Value="CHAPTER 2. MEASUREMENT OF TEMPERATURE"</w:instrText>
      </w:r>
      <w:r w:rsidRPr="004E23B4">
        <w:rPr>
          <w:rFonts w:ascii="Verdana" w:hAnsi="Verdana"/>
          <w:vanish/>
          <w:sz w:val="20"/>
          <w:szCs w:val="20"/>
          <w:lang w:val="en-GB"/>
          <w:rPrChange w:id="42" w:author="Krunoslav PREMEC" w:date="2018-01-23T15:03:00Z">
            <w:rPr>
              <w:vanish/>
            </w:rPr>
          </w:rPrChange>
        </w:rPr>
        <w:fldChar w:fldCharType="end"/>
      </w:r>
      <w:r w:rsidRPr="004E23B4">
        <w:rPr>
          <w:rFonts w:ascii="Verdana" w:hAnsi="Verdana"/>
          <w:sz w:val="20"/>
          <w:szCs w:val="20"/>
          <w:lang w:val="en-GB"/>
          <w:rPrChange w:id="43" w:author="Krunoslav PREMEC" w:date="2018-01-23T15:03:00Z">
            <w:rPr/>
          </w:rPrChange>
        </w:rPr>
        <w:fldChar w:fldCharType="end"/>
      </w:r>
    </w:p>
    <w:p w14:paraId="3BBC3592" w14:textId="77777777" w:rsidR="0046008A" w:rsidRPr="004E23B4" w:rsidRDefault="00790AEF" w:rsidP="0046008A">
      <w:pPr>
        <w:pStyle w:val="TPSSectionData"/>
        <w:rPr>
          <w:rFonts w:ascii="Verdana" w:hAnsi="Verdana"/>
          <w:sz w:val="20"/>
          <w:szCs w:val="20"/>
          <w:lang w:val="en-GB"/>
          <w:rPrChange w:id="44" w:author="Krunoslav PREMEC" w:date="2018-01-23T15:03:00Z">
            <w:rPr/>
          </w:rPrChange>
        </w:rPr>
      </w:pPr>
      <w:r w:rsidRPr="004E23B4">
        <w:rPr>
          <w:rFonts w:ascii="Verdana" w:hAnsi="Verdana"/>
          <w:sz w:val="20"/>
          <w:szCs w:val="20"/>
          <w:lang w:val="en-GB"/>
          <w:rPrChange w:id="45" w:author="Krunoslav PREMEC" w:date="2018-01-23T15:03:00Z">
            <w:rPr/>
          </w:rPrChange>
        </w:rPr>
        <w:fldChar w:fldCharType="begin"/>
      </w:r>
      <w:r w:rsidR="0046008A" w:rsidRPr="004E23B4">
        <w:rPr>
          <w:rFonts w:ascii="Verdana" w:hAnsi="Verdana"/>
          <w:sz w:val="20"/>
          <w:szCs w:val="20"/>
          <w:lang w:val="en-GB"/>
          <w:rPrChange w:id="46" w:author="Krunoslav PREMEC" w:date="2018-01-23T15:03:00Z">
            <w:rPr/>
          </w:rPrChange>
        </w:rPr>
        <w:instrText xml:space="preserve"> MACROBUTTON TPS_SectionField Chapter_ID: 8_I_2_en</w:instrText>
      </w:r>
      <w:r w:rsidRPr="004E23B4">
        <w:rPr>
          <w:rFonts w:ascii="Verdana" w:hAnsi="Verdana"/>
          <w:vanish/>
          <w:sz w:val="20"/>
          <w:szCs w:val="20"/>
          <w:lang w:val="en-GB"/>
          <w:rPrChange w:id="47" w:author="Krunoslav PREMEC" w:date="2018-01-23T15:03:00Z">
            <w:rPr>
              <w:vanish/>
            </w:rPr>
          </w:rPrChange>
        </w:rPr>
        <w:fldChar w:fldCharType="begin"/>
      </w:r>
      <w:r w:rsidR="0046008A" w:rsidRPr="004E23B4">
        <w:rPr>
          <w:rFonts w:ascii="Verdana" w:hAnsi="Verdana"/>
          <w:vanish/>
          <w:sz w:val="20"/>
          <w:szCs w:val="20"/>
          <w:lang w:val="en-GB"/>
          <w:rPrChange w:id="48" w:author="Krunoslav PREMEC" w:date="2018-01-23T15:03:00Z">
            <w:rPr>
              <w:vanish/>
            </w:rPr>
          </w:rPrChange>
        </w:rPr>
        <w:instrText>Name="Chapter_ID" Value="8_I_2_en"</w:instrText>
      </w:r>
      <w:r w:rsidRPr="004E23B4">
        <w:rPr>
          <w:rFonts w:ascii="Verdana" w:hAnsi="Verdana"/>
          <w:vanish/>
          <w:sz w:val="20"/>
          <w:szCs w:val="20"/>
          <w:lang w:val="en-GB"/>
          <w:rPrChange w:id="49" w:author="Krunoslav PREMEC" w:date="2018-01-23T15:03:00Z">
            <w:rPr>
              <w:vanish/>
            </w:rPr>
          </w:rPrChange>
        </w:rPr>
        <w:fldChar w:fldCharType="end"/>
      </w:r>
      <w:r w:rsidRPr="004E23B4">
        <w:rPr>
          <w:rFonts w:ascii="Verdana" w:hAnsi="Verdana"/>
          <w:sz w:val="20"/>
          <w:szCs w:val="20"/>
          <w:lang w:val="en-GB"/>
          <w:rPrChange w:id="50" w:author="Krunoslav PREMEC" w:date="2018-01-23T15:03:00Z">
            <w:rPr/>
          </w:rPrChange>
        </w:rPr>
        <w:fldChar w:fldCharType="end"/>
      </w:r>
    </w:p>
    <w:p w14:paraId="3E5FF031" w14:textId="77777777" w:rsidR="0046008A" w:rsidRPr="004E23B4" w:rsidRDefault="00790AEF" w:rsidP="0046008A">
      <w:pPr>
        <w:pStyle w:val="TPSSectionData"/>
        <w:rPr>
          <w:rFonts w:ascii="Verdana" w:hAnsi="Verdana"/>
          <w:sz w:val="20"/>
          <w:szCs w:val="20"/>
          <w:lang w:val="en-GB"/>
          <w:rPrChange w:id="51" w:author="Krunoslav PREMEC" w:date="2018-01-23T15:03:00Z">
            <w:rPr/>
          </w:rPrChange>
        </w:rPr>
      </w:pPr>
      <w:r w:rsidRPr="004E23B4">
        <w:rPr>
          <w:rFonts w:ascii="Verdana" w:hAnsi="Verdana"/>
          <w:sz w:val="20"/>
          <w:szCs w:val="20"/>
          <w:lang w:val="en-GB"/>
          <w:rPrChange w:id="52" w:author="Krunoslav PREMEC" w:date="2018-01-23T15:03:00Z">
            <w:rPr/>
          </w:rPrChange>
        </w:rPr>
        <w:fldChar w:fldCharType="begin"/>
      </w:r>
      <w:r w:rsidR="0046008A" w:rsidRPr="004E23B4">
        <w:rPr>
          <w:rFonts w:ascii="Verdana" w:hAnsi="Verdana"/>
          <w:sz w:val="20"/>
          <w:szCs w:val="20"/>
          <w:lang w:val="en-GB"/>
          <w:rPrChange w:id="53" w:author="Krunoslav PREMEC" w:date="2018-01-23T15:03:00Z">
            <w:rPr/>
          </w:rPrChange>
        </w:rPr>
        <w:instrText xml:space="preserve"> MACROBUTTON TPS_SectionField Part title in running head: PART I. MEASUREMENT OF METEOROLOGICAL VARI…</w:instrText>
      </w:r>
      <w:r w:rsidRPr="004E23B4">
        <w:rPr>
          <w:rFonts w:ascii="Verdana" w:hAnsi="Verdana"/>
          <w:vanish/>
          <w:sz w:val="20"/>
          <w:szCs w:val="20"/>
          <w:lang w:val="en-GB"/>
          <w:rPrChange w:id="54" w:author="Krunoslav PREMEC" w:date="2018-01-23T15:03:00Z">
            <w:rPr>
              <w:vanish/>
            </w:rPr>
          </w:rPrChange>
        </w:rPr>
        <w:fldChar w:fldCharType="begin"/>
      </w:r>
      <w:r w:rsidR="0046008A" w:rsidRPr="004E23B4">
        <w:rPr>
          <w:rFonts w:ascii="Verdana" w:hAnsi="Verdana"/>
          <w:vanish/>
          <w:sz w:val="20"/>
          <w:szCs w:val="20"/>
          <w:lang w:val="en-GB"/>
          <w:rPrChange w:id="55" w:author="Krunoslav PREMEC" w:date="2018-01-23T15:03:00Z">
            <w:rPr>
              <w:vanish/>
            </w:rPr>
          </w:rPrChange>
        </w:rPr>
        <w:instrText>Name="Part title in running head" Value="PART I. MEASUREMENT OF METEOROLOGICAL VARIABLES"</w:instrText>
      </w:r>
      <w:r w:rsidRPr="004E23B4">
        <w:rPr>
          <w:rFonts w:ascii="Verdana" w:hAnsi="Verdana"/>
          <w:vanish/>
          <w:sz w:val="20"/>
          <w:szCs w:val="20"/>
          <w:lang w:val="en-GB"/>
          <w:rPrChange w:id="56" w:author="Krunoslav PREMEC" w:date="2018-01-23T15:03:00Z">
            <w:rPr>
              <w:vanish/>
            </w:rPr>
          </w:rPrChange>
        </w:rPr>
        <w:fldChar w:fldCharType="end"/>
      </w:r>
      <w:r w:rsidRPr="004E23B4">
        <w:rPr>
          <w:rFonts w:ascii="Verdana" w:hAnsi="Verdana"/>
          <w:sz w:val="20"/>
          <w:szCs w:val="20"/>
          <w:lang w:val="en-GB"/>
          <w:rPrChange w:id="57" w:author="Krunoslav PREMEC" w:date="2018-01-23T15:03:00Z">
            <w:rPr/>
          </w:rPrChange>
        </w:rPr>
        <w:fldChar w:fldCharType="end"/>
      </w:r>
    </w:p>
    <w:p w14:paraId="018E4C97" w14:textId="77777777" w:rsidR="00C3489D" w:rsidRPr="004E23B4" w:rsidRDefault="00107FF8" w:rsidP="00107FF8">
      <w:pPr>
        <w:pStyle w:val="Chapterhead"/>
        <w:rPr>
          <w:sz w:val="20"/>
          <w:szCs w:val="20"/>
          <w:rPrChange w:id="58" w:author="Krunoslav PREMEC" w:date="2018-01-23T15:03:00Z">
            <w:rPr/>
          </w:rPrChange>
        </w:rPr>
      </w:pPr>
      <w:bookmarkStart w:id="59" w:name="_Toc504076071"/>
      <w:r w:rsidRPr="004E23B4">
        <w:rPr>
          <w:sz w:val="20"/>
          <w:szCs w:val="20"/>
          <w:rPrChange w:id="60" w:author="Krunoslav PREMEC" w:date="2018-01-23T15:03:00Z">
            <w:rPr/>
          </w:rPrChange>
        </w:rPr>
        <w:t>Chapter 2. Measurement of temperature</w:t>
      </w:r>
      <w:bookmarkEnd w:id="59"/>
    </w:p>
    <w:p w14:paraId="4B1CE697" w14:textId="77777777" w:rsidR="00514096" w:rsidRPr="004E23B4" w:rsidRDefault="00A736C6" w:rsidP="004E4FA3">
      <w:pPr>
        <w:pStyle w:val="Heading10"/>
        <w:rPr>
          <w:del w:id="61" w:author="ET-OpMet Subgroup" w:date="2017-11-12T23:10:00Z"/>
          <w:rPrChange w:id="62" w:author="Krunoslav PREMEC" w:date="2018-01-23T15:03:00Z">
            <w:rPr>
              <w:del w:id="63" w:author="ET-OpMet Subgroup" w:date="2017-11-12T23:10:00Z"/>
            </w:rPr>
          </w:rPrChange>
        </w:rPr>
      </w:pPr>
      <w:del w:id="64" w:author="ET-OpMet Subgroup" w:date="2017-11-12T23:10:00Z">
        <w:r w:rsidRPr="004E23B4">
          <w:delText>2.1</w:delText>
        </w:r>
        <w:r w:rsidR="00514096" w:rsidRPr="004E23B4">
          <w:rPr>
            <w:rPrChange w:id="65" w:author="Krunoslav PREMEC" w:date="2018-01-23T15:03:00Z">
              <w:rPr/>
            </w:rPrChange>
          </w:rPr>
          <w:tab/>
          <w:delText>General</w:delText>
        </w:r>
      </w:del>
    </w:p>
    <w:p w14:paraId="2EC70F5E" w14:textId="77777777" w:rsidR="00514096" w:rsidRPr="004E23B4" w:rsidRDefault="00A736C6" w:rsidP="004E4FA3">
      <w:pPr>
        <w:pStyle w:val="Heading20"/>
        <w:rPr>
          <w:del w:id="66" w:author="ET-OpMet Subgroup" w:date="2017-11-12T23:10:00Z"/>
          <w:rPrChange w:id="67" w:author="Krunoslav PREMEC" w:date="2018-01-23T15:03:00Z">
            <w:rPr>
              <w:del w:id="68" w:author="ET-OpMet Subgroup" w:date="2017-11-12T23:10:00Z"/>
            </w:rPr>
          </w:rPrChange>
        </w:rPr>
      </w:pPr>
      <w:del w:id="69" w:author="ET-OpMet Subgroup" w:date="2017-11-12T23:10:00Z">
        <w:r w:rsidRPr="004E23B4">
          <w:rPr>
            <w:rPrChange w:id="70" w:author="Krunoslav PREMEC" w:date="2018-01-23T15:03:00Z">
              <w:rPr/>
            </w:rPrChange>
          </w:rPr>
          <w:delText>2.1.1</w:delText>
        </w:r>
        <w:r w:rsidR="00514096" w:rsidRPr="004E23B4">
          <w:rPr>
            <w:rPrChange w:id="71" w:author="Krunoslav PREMEC" w:date="2018-01-23T15:03:00Z">
              <w:rPr/>
            </w:rPrChange>
          </w:rPr>
          <w:tab/>
          <w:delText>Definition</w:delText>
        </w:r>
      </w:del>
    </w:p>
    <w:p w14:paraId="25A5464B" w14:textId="77777777" w:rsidR="00410B5B" w:rsidRPr="004E23B4" w:rsidRDefault="00A736C6" w:rsidP="004E4FA3">
      <w:pPr>
        <w:pStyle w:val="Bodytext"/>
        <w:rPr>
          <w:del w:id="72" w:author="ET-OpMet Subgroup" w:date="2017-11-12T23:10:00Z"/>
          <w:szCs w:val="20"/>
          <w:rPrChange w:id="73" w:author="Krunoslav PREMEC" w:date="2018-01-23T15:03:00Z">
            <w:rPr>
              <w:del w:id="74" w:author="ET-OpMet Subgroup" w:date="2017-11-12T23:10:00Z"/>
            </w:rPr>
          </w:rPrChange>
        </w:rPr>
      </w:pPr>
      <w:del w:id="75" w:author="ET-OpMet Subgroup" w:date="2017-11-12T23:10:00Z">
        <w:r w:rsidRPr="004E23B4">
          <w:rPr>
            <w:szCs w:val="20"/>
            <w:rPrChange w:id="76" w:author="Krunoslav PREMEC" w:date="2018-01-23T15:03:00Z">
              <w:rPr/>
            </w:rPrChange>
          </w:rPr>
          <w:delText>WMO (1992) defines temperature as a physical quantity characterizing the mean random motion of molecules in a physical body. Temperature is characterized by the behaviour whereby two bodies in thermal contact tend to an equal temperature. Thus, temperature represents the thermodynamic state of a body, and its value is determined by the direction of the net flow of heat between two bodies. In such a system, the body which overall loses heat to the other is said to be at the higher temperature. Defining the physical quantity temperature in relation to the “state of a body” however is difficult. A solution is found by defining an internationally approved temperature scale based on universal freezing and triple points.</w:delText>
        </w:r>
        <w:r w:rsidR="001652B6" w:rsidRPr="004E23B4">
          <w:rPr>
            <w:rStyle w:val="FootnoteReference"/>
            <w:szCs w:val="20"/>
            <w:rPrChange w:id="77" w:author="Krunoslav PREMEC" w:date="2018-01-23T15:03:00Z">
              <w:rPr>
                <w:rStyle w:val="FootnoteReference"/>
              </w:rPr>
            </w:rPrChange>
          </w:rPr>
          <w:footnoteReference w:id="2"/>
        </w:r>
        <w:r w:rsidRPr="004E23B4">
          <w:rPr>
            <w:szCs w:val="20"/>
            <w:rPrChange w:id="80" w:author="Krunoslav PREMEC" w:date="2018-01-23T15:03:00Z">
              <w:rPr/>
            </w:rPrChange>
          </w:rPr>
          <w:delText xml:space="preserve"> The current such scale is the International Temperature Scale of 1990 (ITS-90)</w:delText>
        </w:r>
        <w:r w:rsidR="00F66591" w:rsidRPr="004E23B4">
          <w:rPr>
            <w:szCs w:val="20"/>
            <w:rPrChange w:id="81" w:author="Krunoslav PREMEC" w:date="2018-01-23T15:03:00Z">
              <w:rPr/>
            </w:rPrChange>
          </w:rPr>
          <w:delText>,</w:delText>
        </w:r>
        <w:r w:rsidR="001652B6" w:rsidRPr="004E23B4">
          <w:rPr>
            <w:rStyle w:val="FootnoteReference"/>
            <w:szCs w:val="20"/>
            <w:rPrChange w:id="82" w:author="Krunoslav PREMEC" w:date="2018-01-23T15:03:00Z">
              <w:rPr>
                <w:rStyle w:val="FootnoteReference"/>
              </w:rPr>
            </w:rPrChange>
          </w:rPr>
          <w:footnoteReference w:id="3"/>
        </w:r>
        <w:r w:rsidRPr="004E23B4">
          <w:rPr>
            <w:szCs w:val="20"/>
            <w:rPrChange w:id="85" w:author="Krunoslav PREMEC" w:date="2018-01-23T15:03:00Z">
              <w:rPr/>
            </w:rPrChange>
          </w:rPr>
          <w:delText xml:space="preserve"> in which temperature is expressed as </w:delText>
        </w:r>
        <w:r w:rsidRPr="004E23B4">
          <w:rPr>
            <w:rStyle w:val="Serifitalic"/>
            <w:rFonts w:ascii="Verdana" w:hAnsi="Verdana"/>
            <w:szCs w:val="20"/>
            <w:rPrChange w:id="86" w:author="Krunoslav PREMEC" w:date="2018-01-23T15:03:00Z">
              <w:rPr>
                <w:rStyle w:val="Serifitalic"/>
              </w:rPr>
            </w:rPrChange>
          </w:rPr>
          <w:delText>t</w:delText>
        </w:r>
        <w:r w:rsidRPr="004E23B4">
          <w:rPr>
            <w:rStyle w:val="Subscript"/>
            <w:szCs w:val="20"/>
            <w:rPrChange w:id="87" w:author="Krunoslav PREMEC" w:date="2018-01-23T15:03:00Z">
              <w:rPr>
                <w:rStyle w:val="Subscript"/>
              </w:rPr>
            </w:rPrChange>
          </w:rPr>
          <w:delText>90</w:delText>
        </w:r>
        <w:r w:rsidRPr="004E23B4">
          <w:rPr>
            <w:szCs w:val="20"/>
            <w:rPrChange w:id="88" w:author="Krunoslav PREMEC" w:date="2018-01-23T15:03:00Z">
              <w:rPr/>
            </w:rPrChange>
          </w:rPr>
          <w:delText> (Celsius temperature) or </w:delText>
        </w:r>
        <w:r w:rsidRPr="004E23B4">
          <w:rPr>
            <w:rStyle w:val="Serifitalic"/>
            <w:rFonts w:ascii="Verdana" w:hAnsi="Verdana"/>
            <w:szCs w:val="20"/>
            <w:rPrChange w:id="89" w:author="Krunoslav PREMEC" w:date="2018-01-23T15:03:00Z">
              <w:rPr>
                <w:rStyle w:val="Serifitalic"/>
              </w:rPr>
            </w:rPrChange>
          </w:rPr>
          <w:delText>T</w:delText>
        </w:r>
        <w:r w:rsidRPr="004E23B4">
          <w:rPr>
            <w:rStyle w:val="Subscript"/>
            <w:szCs w:val="20"/>
            <w:rPrChange w:id="90" w:author="Krunoslav PREMEC" w:date="2018-01-23T15:03:00Z">
              <w:rPr>
                <w:rStyle w:val="Subscript"/>
              </w:rPr>
            </w:rPrChange>
          </w:rPr>
          <w:delText>90</w:delText>
        </w:r>
        <w:r w:rsidRPr="004E23B4">
          <w:rPr>
            <w:szCs w:val="20"/>
            <w:rPrChange w:id="91" w:author="Krunoslav PREMEC" w:date="2018-01-23T15:03:00Z">
              <w:rPr/>
            </w:rPrChange>
          </w:rPr>
          <w:delText> (kelvin temperature). For the meteorological range (–95</w:delText>
        </w:r>
        <w:r w:rsidR="006E548A" w:rsidRPr="004E23B4">
          <w:rPr>
            <w:szCs w:val="20"/>
            <w:rPrChange w:id="92" w:author="Krunoslav PREMEC" w:date="2018-01-23T15:03:00Z">
              <w:rPr/>
            </w:rPrChange>
          </w:rPr>
          <w:delText> </w:delText>
        </w:r>
        <w:r w:rsidRPr="004E23B4">
          <w:rPr>
            <w:szCs w:val="20"/>
            <w:rPrChange w:id="93" w:author="Krunoslav PREMEC" w:date="2018-01-23T15:03:00Z">
              <w:rPr/>
            </w:rPrChange>
          </w:rPr>
          <w:delText>°C to +60</w:delText>
        </w:r>
        <w:r w:rsidR="006E548A" w:rsidRPr="004E23B4">
          <w:rPr>
            <w:szCs w:val="20"/>
            <w:rPrChange w:id="94" w:author="Krunoslav PREMEC" w:date="2018-01-23T15:03:00Z">
              <w:rPr/>
            </w:rPrChange>
          </w:rPr>
          <w:delText> </w:delText>
        </w:r>
        <w:r w:rsidRPr="004E23B4">
          <w:rPr>
            <w:szCs w:val="20"/>
            <w:rPrChange w:id="95" w:author="Krunoslav PREMEC" w:date="2018-01-23T15:03:00Z">
              <w:rPr/>
            </w:rPrChange>
          </w:rPr>
          <w:delText>°C)</w:delText>
        </w:r>
        <w:r w:rsidR="00A86AD7" w:rsidRPr="004E23B4">
          <w:rPr>
            <w:szCs w:val="20"/>
            <w:rPrChange w:id="96" w:author="Krunoslav PREMEC" w:date="2018-01-23T15:03:00Z">
              <w:rPr/>
            </w:rPrChange>
          </w:rPr>
          <w:delText>,</w:delText>
        </w:r>
        <w:r w:rsidRPr="004E23B4">
          <w:rPr>
            <w:szCs w:val="20"/>
            <w:rPrChange w:id="97" w:author="Krunoslav PREMEC" w:date="2018-01-23T15:03:00Z">
              <w:rPr/>
            </w:rPrChange>
          </w:rPr>
          <w:delText xml:space="preserve"> </w:delText>
        </w:r>
        <w:r w:rsidRPr="004E23B4">
          <w:rPr>
            <w:rStyle w:val="Serifitalic"/>
            <w:rFonts w:ascii="Verdana" w:hAnsi="Verdana"/>
            <w:szCs w:val="20"/>
            <w:rPrChange w:id="98" w:author="Krunoslav PREMEC" w:date="2018-01-23T15:03:00Z">
              <w:rPr>
                <w:rStyle w:val="Serifitalic"/>
              </w:rPr>
            </w:rPrChange>
          </w:rPr>
          <w:delText>t</w:delText>
        </w:r>
        <w:r w:rsidRPr="004E23B4">
          <w:rPr>
            <w:rStyle w:val="Subscript"/>
            <w:szCs w:val="20"/>
            <w:rPrChange w:id="99" w:author="Krunoslav PREMEC" w:date="2018-01-23T15:03:00Z">
              <w:rPr>
                <w:rStyle w:val="Subscript"/>
              </w:rPr>
            </w:rPrChange>
          </w:rPr>
          <w:delText>90</w:delText>
        </w:r>
        <w:r w:rsidRPr="004E23B4">
          <w:rPr>
            <w:szCs w:val="20"/>
            <w:rPrChange w:id="100" w:author="Krunoslav PREMEC" w:date="2018-01-23T15:03:00Z">
              <w:rPr/>
            </w:rPrChange>
          </w:rPr>
          <w:delText xml:space="preserve"> is defined by means of a well-specified set of platinum resistance thermometers calibrated at a series of defin</w:delText>
        </w:r>
        <w:r w:rsidR="00A86AD7" w:rsidRPr="004E23B4">
          <w:rPr>
            <w:szCs w:val="20"/>
            <w:rPrChange w:id="101" w:author="Krunoslav PREMEC" w:date="2018-01-23T15:03:00Z">
              <w:rPr/>
            </w:rPrChange>
          </w:rPr>
          <w:delText>ing</w:delText>
        </w:r>
        <w:r w:rsidRPr="004E23B4">
          <w:rPr>
            <w:szCs w:val="20"/>
            <w:rPrChange w:id="102" w:author="Krunoslav PREMEC" w:date="2018-01-23T15:03:00Z">
              <w:rPr/>
            </w:rPrChange>
          </w:rPr>
          <w:delText xml:space="preserve"> fixed points and using specified interpolation procedures (BIPM, 1989, 1990). </w:delText>
        </w:r>
      </w:del>
    </w:p>
    <w:p w14:paraId="5DF11D8F" w14:textId="77777777" w:rsidR="0094246B" w:rsidRPr="004E23B4" w:rsidRDefault="00790AEF">
      <w:pPr>
        <w:pStyle w:val="TOC3"/>
        <w:tabs>
          <w:tab w:val="right" w:leader="dot" w:pos="9977"/>
        </w:tabs>
        <w:rPr>
          <w:noProof/>
          <w:szCs w:val="20"/>
          <w:lang w:eastAsia="de-DE"/>
          <w:rPrChange w:id="103" w:author="Krunoslav PREMEC" w:date="2018-01-23T15:03:00Z">
            <w:rPr>
              <w:noProof/>
              <w:lang w:eastAsia="de-DE"/>
            </w:rPr>
          </w:rPrChange>
        </w:rPr>
      </w:pPr>
      <w:r w:rsidRPr="004E23B4">
        <w:rPr>
          <w:rFonts w:eastAsia="Cambria" w:cs="Times New Roman"/>
          <w:szCs w:val="20"/>
          <w:rPrChange w:id="104" w:author="Krunoslav PREMEC" w:date="2018-01-23T15:03:00Z">
            <w:rPr>
              <w:rFonts w:ascii="Cambria" w:eastAsia="Cambria" w:hAnsi="Cambria" w:cs="Times New Roman"/>
            </w:rPr>
          </w:rPrChange>
        </w:rPr>
        <w:fldChar w:fldCharType="begin"/>
      </w:r>
      <w:r w:rsidR="009560CD" w:rsidRPr="004E23B4">
        <w:rPr>
          <w:szCs w:val="20"/>
          <w:rPrChange w:id="105" w:author="Krunoslav PREMEC" w:date="2018-01-23T15:03:00Z">
            <w:rPr/>
          </w:rPrChange>
        </w:rPr>
        <w:instrText xml:space="preserve"> TOC \o "1-7" \h \z \u </w:instrText>
      </w:r>
      <w:r w:rsidRPr="004E23B4">
        <w:rPr>
          <w:rFonts w:eastAsia="Cambria" w:cs="Times New Roman"/>
          <w:szCs w:val="20"/>
          <w:rPrChange w:id="106" w:author="Krunoslav PREMEC" w:date="2018-01-23T15:03:00Z">
            <w:rPr>
              <w:rFonts w:ascii="Cambria" w:eastAsia="Cambria" w:hAnsi="Cambria" w:cs="Times New Roman"/>
            </w:rPr>
          </w:rPrChange>
        </w:rPr>
        <w:fldChar w:fldCharType="separate"/>
      </w:r>
      <w:r w:rsidR="00FE244E" w:rsidRPr="004E23B4">
        <w:rPr>
          <w:szCs w:val="20"/>
          <w:rPrChange w:id="107" w:author="Krunoslav PREMEC" w:date="2018-01-23T15:03:00Z">
            <w:rPr/>
          </w:rPrChange>
        </w:rPr>
        <w:fldChar w:fldCharType="begin"/>
      </w:r>
      <w:r w:rsidR="00FE244E" w:rsidRPr="004E23B4">
        <w:rPr>
          <w:szCs w:val="20"/>
          <w:rPrChange w:id="108" w:author="Krunoslav PREMEC" w:date="2018-01-23T15:03:00Z">
            <w:rPr/>
          </w:rPrChange>
        </w:rPr>
        <w:instrText xml:space="preserve"> HYPERLINK \l "_Toc504076071" </w:instrText>
      </w:r>
      <w:r w:rsidR="00FE244E" w:rsidRPr="004E23B4">
        <w:rPr>
          <w:szCs w:val="20"/>
          <w:rPrChange w:id="109" w:author="Krunoslav PREMEC" w:date="2018-01-23T15:03:00Z">
            <w:rPr/>
          </w:rPrChange>
        </w:rPr>
        <w:fldChar w:fldCharType="separate"/>
      </w:r>
      <w:r w:rsidR="0094246B" w:rsidRPr="004E23B4">
        <w:rPr>
          <w:rStyle w:val="Hyperlink"/>
          <w:noProof/>
          <w:szCs w:val="20"/>
          <w:rPrChange w:id="110" w:author="Krunoslav PREMEC" w:date="2018-01-23T15:03:00Z">
            <w:rPr>
              <w:rStyle w:val="Hyperlink"/>
              <w:noProof/>
            </w:rPr>
          </w:rPrChange>
        </w:rPr>
        <w:t>Chapter 2. Measurement of temperature</w:t>
      </w:r>
      <w:r w:rsidR="0094246B" w:rsidRPr="004E23B4">
        <w:rPr>
          <w:noProof/>
          <w:webHidden/>
          <w:szCs w:val="20"/>
          <w:rPrChange w:id="111" w:author="Krunoslav PREMEC" w:date="2018-01-23T15:03:00Z">
            <w:rPr>
              <w:noProof/>
              <w:webHidden/>
            </w:rPr>
          </w:rPrChange>
        </w:rPr>
        <w:tab/>
      </w:r>
      <w:r w:rsidR="0094246B" w:rsidRPr="004E23B4">
        <w:rPr>
          <w:noProof/>
          <w:webHidden/>
          <w:szCs w:val="20"/>
          <w:rPrChange w:id="112" w:author="Krunoslav PREMEC" w:date="2018-01-23T15:03:00Z">
            <w:rPr>
              <w:noProof/>
              <w:webHidden/>
            </w:rPr>
          </w:rPrChange>
        </w:rPr>
        <w:fldChar w:fldCharType="begin"/>
      </w:r>
      <w:r w:rsidR="0094246B" w:rsidRPr="004E23B4">
        <w:rPr>
          <w:noProof/>
          <w:webHidden/>
          <w:szCs w:val="20"/>
          <w:rPrChange w:id="113" w:author="Krunoslav PREMEC" w:date="2018-01-23T15:03:00Z">
            <w:rPr>
              <w:noProof/>
              <w:webHidden/>
            </w:rPr>
          </w:rPrChange>
        </w:rPr>
        <w:instrText xml:space="preserve"> PAGEREF _Toc504076071 \h </w:instrText>
      </w:r>
      <w:r w:rsidR="0094246B" w:rsidRPr="004E23B4">
        <w:rPr>
          <w:noProof/>
          <w:webHidden/>
          <w:szCs w:val="20"/>
          <w:rPrChange w:id="114" w:author="Krunoslav PREMEC" w:date="2018-01-23T15:03:00Z">
            <w:rPr>
              <w:noProof/>
              <w:webHidden/>
            </w:rPr>
          </w:rPrChange>
        </w:rPr>
      </w:r>
      <w:r w:rsidR="0094246B" w:rsidRPr="004E23B4">
        <w:rPr>
          <w:noProof/>
          <w:webHidden/>
          <w:szCs w:val="20"/>
          <w:rPrChange w:id="115" w:author="Krunoslav PREMEC" w:date="2018-01-23T15:03:00Z">
            <w:rPr>
              <w:noProof/>
              <w:webHidden/>
            </w:rPr>
          </w:rPrChange>
        </w:rPr>
        <w:fldChar w:fldCharType="separate"/>
      </w:r>
      <w:r w:rsidR="0094246B" w:rsidRPr="004E23B4">
        <w:rPr>
          <w:noProof/>
          <w:webHidden/>
          <w:szCs w:val="20"/>
          <w:rPrChange w:id="116" w:author="Krunoslav PREMEC" w:date="2018-01-23T15:03:00Z">
            <w:rPr>
              <w:noProof/>
              <w:webHidden/>
            </w:rPr>
          </w:rPrChange>
        </w:rPr>
        <w:t>1</w:t>
      </w:r>
      <w:r w:rsidR="0094246B" w:rsidRPr="004E23B4">
        <w:rPr>
          <w:noProof/>
          <w:webHidden/>
          <w:szCs w:val="20"/>
          <w:rPrChange w:id="117" w:author="Krunoslav PREMEC" w:date="2018-01-23T15:03:00Z">
            <w:rPr>
              <w:noProof/>
              <w:webHidden/>
            </w:rPr>
          </w:rPrChange>
        </w:rPr>
        <w:fldChar w:fldCharType="end"/>
      </w:r>
      <w:r w:rsidR="00FE244E" w:rsidRPr="004E23B4">
        <w:rPr>
          <w:noProof/>
          <w:szCs w:val="20"/>
          <w:rPrChange w:id="118" w:author="Krunoslav PREMEC" w:date="2018-01-23T15:03:00Z">
            <w:rPr>
              <w:noProof/>
            </w:rPr>
          </w:rPrChange>
        </w:rPr>
        <w:fldChar w:fldCharType="end"/>
      </w:r>
    </w:p>
    <w:p w14:paraId="0607D4C4" w14:textId="77777777" w:rsidR="0094246B" w:rsidRPr="004E23B4" w:rsidRDefault="00FE244E">
      <w:pPr>
        <w:pStyle w:val="TOC4"/>
        <w:tabs>
          <w:tab w:val="left" w:pos="1321"/>
          <w:tab w:val="right" w:leader="dot" w:pos="9977"/>
        </w:tabs>
        <w:rPr>
          <w:noProof/>
          <w:szCs w:val="20"/>
          <w:lang w:eastAsia="de-DE"/>
          <w:rPrChange w:id="119" w:author="Krunoslav PREMEC" w:date="2018-01-23T15:03:00Z">
            <w:rPr>
              <w:noProof/>
              <w:lang w:eastAsia="de-DE"/>
            </w:rPr>
          </w:rPrChange>
        </w:rPr>
      </w:pPr>
      <w:r w:rsidRPr="004E23B4">
        <w:rPr>
          <w:szCs w:val="20"/>
          <w:rPrChange w:id="120" w:author="Krunoslav PREMEC" w:date="2018-01-23T15:03:00Z">
            <w:rPr/>
          </w:rPrChange>
        </w:rPr>
        <w:fldChar w:fldCharType="begin"/>
      </w:r>
      <w:r w:rsidRPr="004E23B4">
        <w:rPr>
          <w:szCs w:val="20"/>
          <w:rPrChange w:id="121" w:author="Krunoslav PREMEC" w:date="2018-01-23T15:03:00Z">
            <w:rPr/>
          </w:rPrChange>
        </w:rPr>
        <w:instrText xml:space="preserve"> HYPERLINK \l "_Toc504076072" </w:instrText>
      </w:r>
      <w:r w:rsidRPr="004E23B4">
        <w:rPr>
          <w:szCs w:val="20"/>
          <w:rPrChange w:id="122" w:author="Krunoslav PREMEC" w:date="2018-01-23T15:03:00Z">
            <w:rPr/>
          </w:rPrChange>
        </w:rPr>
        <w:fldChar w:fldCharType="separate"/>
      </w:r>
      <w:r w:rsidR="0094246B" w:rsidRPr="004E23B4">
        <w:rPr>
          <w:rStyle w:val="Hyperlink"/>
          <w:noProof/>
          <w:szCs w:val="20"/>
          <w:rPrChange w:id="123" w:author="Krunoslav PREMEC" w:date="2018-01-23T15:03:00Z">
            <w:rPr>
              <w:rStyle w:val="Hyperlink"/>
              <w:noProof/>
            </w:rPr>
          </w:rPrChange>
        </w:rPr>
        <w:t>2.1</w:t>
      </w:r>
      <w:r w:rsidR="0094246B" w:rsidRPr="004E23B4">
        <w:rPr>
          <w:noProof/>
          <w:szCs w:val="20"/>
          <w:lang w:eastAsia="de-DE"/>
          <w:rPrChange w:id="124" w:author="Krunoslav PREMEC" w:date="2018-01-23T15:03:00Z">
            <w:rPr>
              <w:noProof/>
              <w:lang w:eastAsia="de-DE"/>
            </w:rPr>
          </w:rPrChange>
        </w:rPr>
        <w:tab/>
      </w:r>
      <w:r w:rsidR="0094246B" w:rsidRPr="004E23B4">
        <w:rPr>
          <w:rStyle w:val="Hyperlink"/>
          <w:noProof/>
          <w:szCs w:val="20"/>
          <w:rPrChange w:id="125" w:author="Krunoslav PREMEC" w:date="2018-01-23T15:03:00Z">
            <w:rPr>
              <w:rStyle w:val="Hyperlink"/>
              <w:noProof/>
            </w:rPr>
          </w:rPrChange>
        </w:rPr>
        <w:t>General</w:t>
      </w:r>
      <w:r w:rsidR="0094246B" w:rsidRPr="004E23B4">
        <w:rPr>
          <w:noProof/>
          <w:webHidden/>
          <w:szCs w:val="20"/>
          <w:rPrChange w:id="126" w:author="Krunoslav PREMEC" w:date="2018-01-23T15:03:00Z">
            <w:rPr>
              <w:noProof/>
              <w:webHidden/>
            </w:rPr>
          </w:rPrChange>
        </w:rPr>
        <w:tab/>
      </w:r>
      <w:r w:rsidR="0094246B" w:rsidRPr="004E23B4">
        <w:rPr>
          <w:noProof/>
          <w:webHidden/>
          <w:szCs w:val="20"/>
          <w:rPrChange w:id="127" w:author="Krunoslav PREMEC" w:date="2018-01-23T15:03:00Z">
            <w:rPr>
              <w:noProof/>
              <w:webHidden/>
            </w:rPr>
          </w:rPrChange>
        </w:rPr>
        <w:fldChar w:fldCharType="begin"/>
      </w:r>
      <w:r w:rsidR="0094246B" w:rsidRPr="004E23B4">
        <w:rPr>
          <w:noProof/>
          <w:webHidden/>
          <w:szCs w:val="20"/>
          <w:rPrChange w:id="128" w:author="Krunoslav PREMEC" w:date="2018-01-23T15:03:00Z">
            <w:rPr>
              <w:noProof/>
              <w:webHidden/>
            </w:rPr>
          </w:rPrChange>
        </w:rPr>
        <w:instrText xml:space="preserve"> PAGEREF _Toc504076072 \h </w:instrText>
      </w:r>
      <w:r w:rsidR="0094246B" w:rsidRPr="004E23B4">
        <w:rPr>
          <w:noProof/>
          <w:webHidden/>
          <w:szCs w:val="20"/>
          <w:rPrChange w:id="129" w:author="Krunoslav PREMEC" w:date="2018-01-23T15:03:00Z">
            <w:rPr>
              <w:noProof/>
              <w:webHidden/>
            </w:rPr>
          </w:rPrChange>
        </w:rPr>
      </w:r>
      <w:r w:rsidR="0094246B" w:rsidRPr="004E23B4">
        <w:rPr>
          <w:noProof/>
          <w:webHidden/>
          <w:szCs w:val="20"/>
          <w:rPrChange w:id="130" w:author="Krunoslav PREMEC" w:date="2018-01-23T15:03:00Z">
            <w:rPr>
              <w:noProof/>
              <w:webHidden/>
            </w:rPr>
          </w:rPrChange>
        </w:rPr>
        <w:fldChar w:fldCharType="separate"/>
      </w:r>
      <w:r w:rsidR="0094246B" w:rsidRPr="004E23B4">
        <w:rPr>
          <w:noProof/>
          <w:webHidden/>
          <w:szCs w:val="20"/>
          <w:rPrChange w:id="131" w:author="Krunoslav PREMEC" w:date="2018-01-23T15:03:00Z">
            <w:rPr>
              <w:noProof/>
              <w:webHidden/>
            </w:rPr>
          </w:rPrChange>
        </w:rPr>
        <w:t>3</w:t>
      </w:r>
      <w:r w:rsidR="0094246B" w:rsidRPr="004E23B4">
        <w:rPr>
          <w:noProof/>
          <w:webHidden/>
          <w:szCs w:val="20"/>
          <w:rPrChange w:id="132" w:author="Krunoslav PREMEC" w:date="2018-01-23T15:03:00Z">
            <w:rPr>
              <w:noProof/>
              <w:webHidden/>
            </w:rPr>
          </w:rPrChange>
        </w:rPr>
        <w:fldChar w:fldCharType="end"/>
      </w:r>
      <w:r w:rsidRPr="004E23B4">
        <w:rPr>
          <w:noProof/>
          <w:szCs w:val="20"/>
          <w:rPrChange w:id="133" w:author="Krunoslav PREMEC" w:date="2018-01-23T15:03:00Z">
            <w:rPr>
              <w:noProof/>
            </w:rPr>
          </w:rPrChange>
        </w:rPr>
        <w:fldChar w:fldCharType="end"/>
      </w:r>
    </w:p>
    <w:p w14:paraId="757A0E95" w14:textId="77777777" w:rsidR="0094246B" w:rsidRPr="004E23B4" w:rsidRDefault="00FE244E">
      <w:pPr>
        <w:pStyle w:val="TOC5"/>
        <w:tabs>
          <w:tab w:val="left" w:pos="1760"/>
          <w:tab w:val="right" w:leader="dot" w:pos="9977"/>
        </w:tabs>
        <w:rPr>
          <w:noProof/>
          <w:szCs w:val="20"/>
          <w:lang w:eastAsia="de-DE"/>
          <w:rPrChange w:id="134" w:author="Krunoslav PREMEC" w:date="2018-01-23T15:03:00Z">
            <w:rPr>
              <w:noProof/>
              <w:lang w:eastAsia="de-DE"/>
            </w:rPr>
          </w:rPrChange>
        </w:rPr>
      </w:pPr>
      <w:r w:rsidRPr="004E23B4">
        <w:rPr>
          <w:szCs w:val="20"/>
          <w:rPrChange w:id="135" w:author="Krunoslav PREMEC" w:date="2018-01-23T15:03:00Z">
            <w:rPr/>
          </w:rPrChange>
        </w:rPr>
        <w:fldChar w:fldCharType="begin"/>
      </w:r>
      <w:r w:rsidRPr="004E23B4">
        <w:rPr>
          <w:szCs w:val="20"/>
          <w:rPrChange w:id="136" w:author="Krunoslav PREMEC" w:date="2018-01-23T15:03:00Z">
            <w:rPr/>
          </w:rPrChange>
        </w:rPr>
        <w:instrText xml:space="preserve"> HYPERLINK \l "_Toc504076073" </w:instrText>
      </w:r>
      <w:r w:rsidRPr="004E23B4">
        <w:rPr>
          <w:szCs w:val="20"/>
          <w:rPrChange w:id="137" w:author="Krunoslav PREMEC" w:date="2018-01-23T15:03:00Z">
            <w:rPr/>
          </w:rPrChange>
        </w:rPr>
        <w:fldChar w:fldCharType="separate"/>
      </w:r>
      <w:r w:rsidR="0094246B" w:rsidRPr="004E23B4">
        <w:rPr>
          <w:rStyle w:val="Hyperlink"/>
          <w:noProof/>
          <w:szCs w:val="20"/>
          <w:rPrChange w:id="138" w:author="Krunoslav PREMEC" w:date="2018-01-23T15:03:00Z">
            <w:rPr>
              <w:rStyle w:val="Hyperlink"/>
              <w:noProof/>
            </w:rPr>
          </w:rPrChange>
        </w:rPr>
        <w:t>2.1.1</w:t>
      </w:r>
      <w:r w:rsidR="0094246B" w:rsidRPr="004E23B4">
        <w:rPr>
          <w:noProof/>
          <w:szCs w:val="20"/>
          <w:lang w:eastAsia="de-DE"/>
          <w:rPrChange w:id="139" w:author="Krunoslav PREMEC" w:date="2018-01-23T15:03:00Z">
            <w:rPr>
              <w:noProof/>
              <w:lang w:eastAsia="de-DE"/>
            </w:rPr>
          </w:rPrChange>
        </w:rPr>
        <w:tab/>
      </w:r>
      <w:r w:rsidR="0094246B" w:rsidRPr="004E23B4">
        <w:rPr>
          <w:rStyle w:val="Hyperlink"/>
          <w:noProof/>
          <w:szCs w:val="20"/>
          <w:rPrChange w:id="140" w:author="Krunoslav PREMEC" w:date="2018-01-23T15:03:00Z">
            <w:rPr>
              <w:rStyle w:val="Hyperlink"/>
              <w:noProof/>
            </w:rPr>
          </w:rPrChange>
        </w:rPr>
        <w:t>Definition</w:t>
      </w:r>
      <w:r w:rsidR="0094246B" w:rsidRPr="004E23B4">
        <w:rPr>
          <w:noProof/>
          <w:webHidden/>
          <w:szCs w:val="20"/>
          <w:rPrChange w:id="141" w:author="Krunoslav PREMEC" w:date="2018-01-23T15:03:00Z">
            <w:rPr>
              <w:noProof/>
              <w:webHidden/>
            </w:rPr>
          </w:rPrChange>
        </w:rPr>
        <w:tab/>
      </w:r>
      <w:r w:rsidR="0094246B" w:rsidRPr="004E23B4">
        <w:rPr>
          <w:noProof/>
          <w:webHidden/>
          <w:szCs w:val="20"/>
          <w:rPrChange w:id="142" w:author="Krunoslav PREMEC" w:date="2018-01-23T15:03:00Z">
            <w:rPr>
              <w:noProof/>
              <w:webHidden/>
            </w:rPr>
          </w:rPrChange>
        </w:rPr>
        <w:fldChar w:fldCharType="begin"/>
      </w:r>
      <w:r w:rsidR="0094246B" w:rsidRPr="004E23B4">
        <w:rPr>
          <w:noProof/>
          <w:webHidden/>
          <w:szCs w:val="20"/>
          <w:rPrChange w:id="143" w:author="Krunoslav PREMEC" w:date="2018-01-23T15:03:00Z">
            <w:rPr>
              <w:noProof/>
              <w:webHidden/>
            </w:rPr>
          </w:rPrChange>
        </w:rPr>
        <w:instrText xml:space="preserve"> PAGEREF _Toc504076073 \h </w:instrText>
      </w:r>
      <w:r w:rsidR="0094246B" w:rsidRPr="004E23B4">
        <w:rPr>
          <w:noProof/>
          <w:webHidden/>
          <w:szCs w:val="20"/>
          <w:rPrChange w:id="144" w:author="Krunoslav PREMEC" w:date="2018-01-23T15:03:00Z">
            <w:rPr>
              <w:noProof/>
              <w:webHidden/>
            </w:rPr>
          </w:rPrChange>
        </w:rPr>
      </w:r>
      <w:r w:rsidR="0094246B" w:rsidRPr="004E23B4">
        <w:rPr>
          <w:noProof/>
          <w:webHidden/>
          <w:szCs w:val="20"/>
          <w:rPrChange w:id="145" w:author="Krunoslav PREMEC" w:date="2018-01-23T15:03:00Z">
            <w:rPr>
              <w:noProof/>
              <w:webHidden/>
            </w:rPr>
          </w:rPrChange>
        </w:rPr>
        <w:fldChar w:fldCharType="separate"/>
      </w:r>
      <w:r w:rsidR="0094246B" w:rsidRPr="004E23B4">
        <w:rPr>
          <w:noProof/>
          <w:webHidden/>
          <w:szCs w:val="20"/>
          <w:rPrChange w:id="146" w:author="Krunoslav PREMEC" w:date="2018-01-23T15:03:00Z">
            <w:rPr>
              <w:noProof/>
              <w:webHidden/>
            </w:rPr>
          </w:rPrChange>
        </w:rPr>
        <w:t>3</w:t>
      </w:r>
      <w:r w:rsidR="0094246B" w:rsidRPr="004E23B4">
        <w:rPr>
          <w:noProof/>
          <w:webHidden/>
          <w:szCs w:val="20"/>
          <w:rPrChange w:id="147" w:author="Krunoslav PREMEC" w:date="2018-01-23T15:03:00Z">
            <w:rPr>
              <w:noProof/>
              <w:webHidden/>
            </w:rPr>
          </w:rPrChange>
        </w:rPr>
        <w:fldChar w:fldCharType="end"/>
      </w:r>
      <w:r w:rsidRPr="004E23B4">
        <w:rPr>
          <w:noProof/>
          <w:szCs w:val="20"/>
          <w:rPrChange w:id="148" w:author="Krunoslav PREMEC" w:date="2018-01-23T15:03:00Z">
            <w:rPr>
              <w:noProof/>
            </w:rPr>
          </w:rPrChange>
        </w:rPr>
        <w:fldChar w:fldCharType="end"/>
      </w:r>
    </w:p>
    <w:p w14:paraId="668E70D9" w14:textId="77777777" w:rsidR="0094246B" w:rsidRPr="004E23B4" w:rsidRDefault="00FE244E">
      <w:pPr>
        <w:pStyle w:val="TOC5"/>
        <w:tabs>
          <w:tab w:val="left" w:pos="1760"/>
          <w:tab w:val="right" w:leader="dot" w:pos="9977"/>
        </w:tabs>
        <w:rPr>
          <w:noProof/>
          <w:szCs w:val="20"/>
          <w:lang w:eastAsia="de-DE"/>
          <w:rPrChange w:id="149" w:author="Krunoslav PREMEC" w:date="2018-01-23T15:03:00Z">
            <w:rPr>
              <w:noProof/>
              <w:lang w:eastAsia="de-DE"/>
            </w:rPr>
          </w:rPrChange>
        </w:rPr>
      </w:pPr>
      <w:r w:rsidRPr="004E23B4">
        <w:rPr>
          <w:szCs w:val="20"/>
          <w:rPrChange w:id="150" w:author="Krunoslav PREMEC" w:date="2018-01-23T15:03:00Z">
            <w:rPr/>
          </w:rPrChange>
        </w:rPr>
        <w:fldChar w:fldCharType="begin"/>
      </w:r>
      <w:r w:rsidRPr="004E23B4">
        <w:rPr>
          <w:szCs w:val="20"/>
          <w:rPrChange w:id="151" w:author="Krunoslav PREMEC" w:date="2018-01-23T15:03:00Z">
            <w:rPr/>
          </w:rPrChange>
        </w:rPr>
        <w:instrText xml:space="preserve"> HYPERLINK \l "_Toc504076074" </w:instrText>
      </w:r>
      <w:r w:rsidRPr="004E23B4">
        <w:rPr>
          <w:szCs w:val="20"/>
          <w:rPrChange w:id="152" w:author="Krunoslav PREMEC" w:date="2018-01-23T15:03:00Z">
            <w:rPr/>
          </w:rPrChange>
        </w:rPr>
        <w:fldChar w:fldCharType="separate"/>
      </w:r>
      <w:r w:rsidR="0094246B" w:rsidRPr="004E23B4">
        <w:rPr>
          <w:rStyle w:val="Hyperlink"/>
          <w:noProof/>
          <w:szCs w:val="20"/>
          <w:rPrChange w:id="153" w:author="Krunoslav PREMEC" w:date="2018-01-23T15:03:00Z">
            <w:rPr>
              <w:rStyle w:val="Hyperlink"/>
              <w:noProof/>
            </w:rPr>
          </w:rPrChange>
        </w:rPr>
        <w:t>2.1.2</w:t>
      </w:r>
      <w:r w:rsidR="0094246B" w:rsidRPr="004E23B4">
        <w:rPr>
          <w:noProof/>
          <w:szCs w:val="20"/>
          <w:lang w:eastAsia="de-DE"/>
          <w:rPrChange w:id="154" w:author="Krunoslav PREMEC" w:date="2018-01-23T15:03:00Z">
            <w:rPr>
              <w:noProof/>
              <w:lang w:eastAsia="de-DE"/>
            </w:rPr>
          </w:rPrChange>
        </w:rPr>
        <w:tab/>
      </w:r>
      <w:r w:rsidR="0094246B" w:rsidRPr="004E23B4">
        <w:rPr>
          <w:rStyle w:val="Hyperlink"/>
          <w:noProof/>
          <w:szCs w:val="20"/>
          <w:rPrChange w:id="155" w:author="Krunoslav PREMEC" w:date="2018-01-23T15:03:00Z">
            <w:rPr>
              <w:rStyle w:val="Hyperlink"/>
              <w:noProof/>
            </w:rPr>
          </w:rPrChange>
        </w:rPr>
        <w:t>Units and scales</w:t>
      </w:r>
      <w:r w:rsidR="0094246B" w:rsidRPr="004E23B4">
        <w:rPr>
          <w:noProof/>
          <w:webHidden/>
          <w:szCs w:val="20"/>
          <w:rPrChange w:id="156" w:author="Krunoslav PREMEC" w:date="2018-01-23T15:03:00Z">
            <w:rPr>
              <w:noProof/>
              <w:webHidden/>
            </w:rPr>
          </w:rPrChange>
        </w:rPr>
        <w:tab/>
      </w:r>
      <w:r w:rsidR="0094246B" w:rsidRPr="004E23B4">
        <w:rPr>
          <w:noProof/>
          <w:webHidden/>
          <w:szCs w:val="20"/>
          <w:rPrChange w:id="157" w:author="Krunoslav PREMEC" w:date="2018-01-23T15:03:00Z">
            <w:rPr>
              <w:noProof/>
              <w:webHidden/>
            </w:rPr>
          </w:rPrChange>
        </w:rPr>
        <w:fldChar w:fldCharType="begin"/>
      </w:r>
      <w:r w:rsidR="0094246B" w:rsidRPr="004E23B4">
        <w:rPr>
          <w:noProof/>
          <w:webHidden/>
          <w:szCs w:val="20"/>
          <w:rPrChange w:id="158" w:author="Krunoslav PREMEC" w:date="2018-01-23T15:03:00Z">
            <w:rPr>
              <w:noProof/>
              <w:webHidden/>
            </w:rPr>
          </w:rPrChange>
        </w:rPr>
        <w:instrText xml:space="preserve"> PAGEREF _Toc504076074 \h </w:instrText>
      </w:r>
      <w:r w:rsidR="0094246B" w:rsidRPr="004E23B4">
        <w:rPr>
          <w:noProof/>
          <w:webHidden/>
          <w:szCs w:val="20"/>
          <w:rPrChange w:id="159" w:author="Krunoslav PREMEC" w:date="2018-01-23T15:03:00Z">
            <w:rPr>
              <w:noProof/>
              <w:webHidden/>
            </w:rPr>
          </w:rPrChange>
        </w:rPr>
      </w:r>
      <w:r w:rsidR="0094246B" w:rsidRPr="004E23B4">
        <w:rPr>
          <w:noProof/>
          <w:webHidden/>
          <w:szCs w:val="20"/>
          <w:rPrChange w:id="160" w:author="Krunoslav PREMEC" w:date="2018-01-23T15:03:00Z">
            <w:rPr>
              <w:noProof/>
              <w:webHidden/>
            </w:rPr>
          </w:rPrChange>
        </w:rPr>
        <w:fldChar w:fldCharType="separate"/>
      </w:r>
      <w:r w:rsidR="0094246B" w:rsidRPr="004E23B4">
        <w:rPr>
          <w:noProof/>
          <w:webHidden/>
          <w:szCs w:val="20"/>
          <w:rPrChange w:id="161" w:author="Krunoslav PREMEC" w:date="2018-01-23T15:03:00Z">
            <w:rPr>
              <w:noProof/>
              <w:webHidden/>
            </w:rPr>
          </w:rPrChange>
        </w:rPr>
        <w:t>3</w:t>
      </w:r>
      <w:r w:rsidR="0094246B" w:rsidRPr="004E23B4">
        <w:rPr>
          <w:noProof/>
          <w:webHidden/>
          <w:szCs w:val="20"/>
          <w:rPrChange w:id="162" w:author="Krunoslav PREMEC" w:date="2018-01-23T15:03:00Z">
            <w:rPr>
              <w:noProof/>
              <w:webHidden/>
            </w:rPr>
          </w:rPrChange>
        </w:rPr>
        <w:fldChar w:fldCharType="end"/>
      </w:r>
      <w:r w:rsidRPr="004E23B4">
        <w:rPr>
          <w:noProof/>
          <w:szCs w:val="20"/>
          <w:rPrChange w:id="163" w:author="Krunoslav PREMEC" w:date="2018-01-23T15:03:00Z">
            <w:rPr>
              <w:noProof/>
            </w:rPr>
          </w:rPrChange>
        </w:rPr>
        <w:fldChar w:fldCharType="end"/>
      </w:r>
    </w:p>
    <w:p w14:paraId="018C254E" w14:textId="77777777" w:rsidR="0094246B" w:rsidRPr="004E23B4" w:rsidRDefault="00FE244E">
      <w:pPr>
        <w:pStyle w:val="TOC5"/>
        <w:tabs>
          <w:tab w:val="left" w:pos="1760"/>
          <w:tab w:val="right" w:leader="dot" w:pos="9977"/>
        </w:tabs>
        <w:rPr>
          <w:noProof/>
          <w:szCs w:val="20"/>
          <w:lang w:eastAsia="de-DE"/>
          <w:rPrChange w:id="164" w:author="Krunoslav PREMEC" w:date="2018-01-23T15:03:00Z">
            <w:rPr>
              <w:noProof/>
              <w:lang w:eastAsia="de-DE"/>
            </w:rPr>
          </w:rPrChange>
        </w:rPr>
      </w:pPr>
      <w:r w:rsidRPr="004E23B4">
        <w:rPr>
          <w:szCs w:val="20"/>
          <w:rPrChange w:id="165" w:author="Krunoslav PREMEC" w:date="2018-01-23T15:03:00Z">
            <w:rPr/>
          </w:rPrChange>
        </w:rPr>
        <w:fldChar w:fldCharType="begin"/>
      </w:r>
      <w:r w:rsidRPr="004E23B4">
        <w:rPr>
          <w:szCs w:val="20"/>
          <w:rPrChange w:id="166" w:author="Krunoslav PREMEC" w:date="2018-01-23T15:03:00Z">
            <w:rPr/>
          </w:rPrChange>
        </w:rPr>
        <w:instrText xml:space="preserve"> HYPERLINK \l "_Toc504076075" </w:instrText>
      </w:r>
      <w:r w:rsidRPr="004E23B4">
        <w:rPr>
          <w:szCs w:val="20"/>
          <w:rPrChange w:id="167" w:author="Krunoslav PREMEC" w:date="2018-01-23T15:03:00Z">
            <w:rPr/>
          </w:rPrChange>
        </w:rPr>
        <w:fldChar w:fldCharType="separate"/>
      </w:r>
      <w:r w:rsidR="0094246B" w:rsidRPr="004E23B4">
        <w:rPr>
          <w:rStyle w:val="Hyperlink"/>
          <w:noProof/>
          <w:szCs w:val="20"/>
          <w:rPrChange w:id="168" w:author="Krunoslav PREMEC" w:date="2018-01-23T15:03:00Z">
            <w:rPr>
              <w:rStyle w:val="Hyperlink"/>
              <w:noProof/>
            </w:rPr>
          </w:rPrChange>
        </w:rPr>
        <w:t>2.1.3</w:t>
      </w:r>
      <w:r w:rsidR="0094246B" w:rsidRPr="004E23B4">
        <w:rPr>
          <w:noProof/>
          <w:szCs w:val="20"/>
          <w:lang w:eastAsia="de-DE"/>
          <w:rPrChange w:id="169" w:author="Krunoslav PREMEC" w:date="2018-01-23T15:03:00Z">
            <w:rPr>
              <w:noProof/>
              <w:lang w:eastAsia="de-DE"/>
            </w:rPr>
          </w:rPrChange>
        </w:rPr>
        <w:tab/>
      </w:r>
      <w:r w:rsidR="0094246B" w:rsidRPr="004E23B4">
        <w:rPr>
          <w:rStyle w:val="Hyperlink"/>
          <w:noProof/>
          <w:szCs w:val="20"/>
          <w:rPrChange w:id="170" w:author="Krunoslav PREMEC" w:date="2018-01-23T15:03:00Z">
            <w:rPr>
              <w:rStyle w:val="Hyperlink"/>
              <w:noProof/>
            </w:rPr>
          </w:rPrChange>
        </w:rPr>
        <w:t>Meteorological requirements</w:t>
      </w:r>
      <w:r w:rsidR="0094246B" w:rsidRPr="004E23B4">
        <w:rPr>
          <w:noProof/>
          <w:webHidden/>
          <w:szCs w:val="20"/>
          <w:rPrChange w:id="171" w:author="Krunoslav PREMEC" w:date="2018-01-23T15:03:00Z">
            <w:rPr>
              <w:noProof/>
              <w:webHidden/>
            </w:rPr>
          </w:rPrChange>
        </w:rPr>
        <w:tab/>
      </w:r>
      <w:r w:rsidR="0094246B" w:rsidRPr="004E23B4">
        <w:rPr>
          <w:noProof/>
          <w:webHidden/>
          <w:szCs w:val="20"/>
          <w:rPrChange w:id="172" w:author="Krunoslav PREMEC" w:date="2018-01-23T15:03:00Z">
            <w:rPr>
              <w:noProof/>
              <w:webHidden/>
            </w:rPr>
          </w:rPrChange>
        </w:rPr>
        <w:fldChar w:fldCharType="begin"/>
      </w:r>
      <w:r w:rsidR="0094246B" w:rsidRPr="004E23B4">
        <w:rPr>
          <w:noProof/>
          <w:webHidden/>
          <w:szCs w:val="20"/>
          <w:rPrChange w:id="173" w:author="Krunoslav PREMEC" w:date="2018-01-23T15:03:00Z">
            <w:rPr>
              <w:noProof/>
              <w:webHidden/>
            </w:rPr>
          </w:rPrChange>
        </w:rPr>
        <w:instrText xml:space="preserve"> PAGEREF _Toc504076075 \h </w:instrText>
      </w:r>
      <w:r w:rsidR="0094246B" w:rsidRPr="004E23B4">
        <w:rPr>
          <w:noProof/>
          <w:webHidden/>
          <w:szCs w:val="20"/>
          <w:rPrChange w:id="174" w:author="Krunoslav PREMEC" w:date="2018-01-23T15:03:00Z">
            <w:rPr>
              <w:noProof/>
              <w:webHidden/>
            </w:rPr>
          </w:rPrChange>
        </w:rPr>
      </w:r>
      <w:r w:rsidR="0094246B" w:rsidRPr="004E23B4">
        <w:rPr>
          <w:noProof/>
          <w:webHidden/>
          <w:szCs w:val="20"/>
          <w:rPrChange w:id="175" w:author="Krunoslav PREMEC" w:date="2018-01-23T15:03:00Z">
            <w:rPr>
              <w:noProof/>
              <w:webHidden/>
            </w:rPr>
          </w:rPrChange>
        </w:rPr>
        <w:fldChar w:fldCharType="separate"/>
      </w:r>
      <w:r w:rsidR="0094246B" w:rsidRPr="004E23B4">
        <w:rPr>
          <w:noProof/>
          <w:webHidden/>
          <w:szCs w:val="20"/>
          <w:rPrChange w:id="176" w:author="Krunoslav PREMEC" w:date="2018-01-23T15:03:00Z">
            <w:rPr>
              <w:noProof/>
              <w:webHidden/>
            </w:rPr>
          </w:rPrChange>
        </w:rPr>
        <w:t>4</w:t>
      </w:r>
      <w:r w:rsidR="0094246B" w:rsidRPr="004E23B4">
        <w:rPr>
          <w:noProof/>
          <w:webHidden/>
          <w:szCs w:val="20"/>
          <w:rPrChange w:id="177" w:author="Krunoslav PREMEC" w:date="2018-01-23T15:03:00Z">
            <w:rPr>
              <w:noProof/>
              <w:webHidden/>
            </w:rPr>
          </w:rPrChange>
        </w:rPr>
        <w:fldChar w:fldCharType="end"/>
      </w:r>
      <w:r w:rsidRPr="004E23B4">
        <w:rPr>
          <w:noProof/>
          <w:szCs w:val="20"/>
          <w:rPrChange w:id="178" w:author="Krunoslav PREMEC" w:date="2018-01-23T15:03:00Z">
            <w:rPr>
              <w:noProof/>
            </w:rPr>
          </w:rPrChange>
        </w:rPr>
        <w:fldChar w:fldCharType="end"/>
      </w:r>
    </w:p>
    <w:p w14:paraId="787FC719" w14:textId="77777777" w:rsidR="0094246B" w:rsidRPr="004E23B4" w:rsidRDefault="00FE244E">
      <w:pPr>
        <w:pStyle w:val="TOC6"/>
        <w:tabs>
          <w:tab w:val="left" w:pos="1933"/>
          <w:tab w:val="right" w:leader="dot" w:pos="9977"/>
        </w:tabs>
        <w:rPr>
          <w:noProof/>
          <w:szCs w:val="20"/>
          <w:lang w:eastAsia="de-DE"/>
          <w:rPrChange w:id="179" w:author="Krunoslav PREMEC" w:date="2018-01-23T15:03:00Z">
            <w:rPr>
              <w:noProof/>
              <w:lang w:eastAsia="de-DE"/>
            </w:rPr>
          </w:rPrChange>
        </w:rPr>
      </w:pPr>
      <w:r w:rsidRPr="004E23B4">
        <w:rPr>
          <w:szCs w:val="20"/>
          <w:rPrChange w:id="180" w:author="Krunoslav PREMEC" w:date="2018-01-23T15:03:00Z">
            <w:rPr/>
          </w:rPrChange>
        </w:rPr>
        <w:fldChar w:fldCharType="begin"/>
      </w:r>
      <w:r w:rsidRPr="004E23B4">
        <w:rPr>
          <w:szCs w:val="20"/>
          <w:rPrChange w:id="181" w:author="Krunoslav PREMEC" w:date="2018-01-23T15:03:00Z">
            <w:rPr/>
          </w:rPrChange>
        </w:rPr>
        <w:instrText xml:space="preserve"> HYPERLINK \l "_Toc504076076" </w:instrText>
      </w:r>
      <w:r w:rsidRPr="004E23B4">
        <w:rPr>
          <w:szCs w:val="20"/>
          <w:rPrChange w:id="182" w:author="Krunoslav PREMEC" w:date="2018-01-23T15:03:00Z">
            <w:rPr/>
          </w:rPrChange>
        </w:rPr>
        <w:fldChar w:fldCharType="separate"/>
      </w:r>
      <w:r w:rsidR="0094246B" w:rsidRPr="004E23B4">
        <w:rPr>
          <w:rStyle w:val="Hyperlink"/>
          <w:noProof/>
          <w:szCs w:val="20"/>
          <w:rPrChange w:id="183" w:author="Krunoslav PREMEC" w:date="2018-01-23T15:03:00Z">
            <w:rPr>
              <w:rStyle w:val="Hyperlink"/>
              <w:noProof/>
              <w:lang w:val="en-US"/>
            </w:rPr>
          </w:rPrChange>
        </w:rPr>
        <w:t>2.1.3.1</w:t>
      </w:r>
      <w:r w:rsidR="0094246B" w:rsidRPr="004E23B4">
        <w:rPr>
          <w:noProof/>
          <w:szCs w:val="20"/>
          <w:lang w:eastAsia="de-DE"/>
          <w:rPrChange w:id="184" w:author="Krunoslav PREMEC" w:date="2018-01-23T15:03:00Z">
            <w:rPr>
              <w:noProof/>
              <w:lang w:eastAsia="de-DE"/>
            </w:rPr>
          </w:rPrChange>
        </w:rPr>
        <w:tab/>
      </w:r>
      <w:r w:rsidR="0094246B" w:rsidRPr="004E23B4">
        <w:rPr>
          <w:rStyle w:val="Hyperlink"/>
          <w:noProof/>
          <w:szCs w:val="20"/>
          <w:rPrChange w:id="185" w:author="Krunoslav PREMEC" w:date="2018-01-23T15:03:00Z">
            <w:rPr>
              <w:rStyle w:val="Hyperlink"/>
              <w:noProof/>
              <w:lang w:val="en-US"/>
            </w:rPr>
          </w:rPrChange>
        </w:rPr>
        <w:t>General</w:t>
      </w:r>
      <w:r w:rsidR="0094246B" w:rsidRPr="004E23B4">
        <w:rPr>
          <w:noProof/>
          <w:webHidden/>
          <w:szCs w:val="20"/>
          <w:rPrChange w:id="186" w:author="Krunoslav PREMEC" w:date="2018-01-23T15:03:00Z">
            <w:rPr>
              <w:noProof/>
              <w:webHidden/>
            </w:rPr>
          </w:rPrChange>
        </w:rPr>
        <w:tab/>
      </w:r>
      <w:r w:rsidR="0094246B" w:rsidRPr="004E23B4">
        <w:rPr>
          <w:noProof/>
          <w:webHidden/>
          <w:szCs w:val="20"/>
          <w:rPrChange w:id="187" w:author="Krunoslav PREMEC" w:date="2018-01-23T15:03:00Z">
            <w:rPr>
              <w:noProof/>
              <w:webHidden/>
            </w:rPr>
          </w:rPrChange>
        </w:rPr>
        <w:fldChar w:fldCharType="begin"/>
      </w:r>
      <w:r w:rsidR="0094246B" w:rsidRPr="004E23B4">
        <w:rPr>
          <w:noProof/>
          <w:webHidden/>
          <w:szCs w:val="20"/>
          <w:rPrChange w:id="188" w:author="Krunoslav PREMEC" w:date="2018-01-23T15:03:00Z">
            <w:rPr>
              <w:noProof/>
              <w:webHidden/>
            </w:rPr>
          </w:rPrChange>
        </w:rPr>
        <w:instrText xml:space="preserve"> PAGEREF _Toc504076076 \h </w:instrText>
      </w:r>
      <w:r w:rsidR="0094246B" w:rsidRPr="004E23B4">
        <w:rPr>
          <w:noProof/>
          <w:webHidden/>
          <w:szCs w:val="20"/>
          <w:rPrChange w:id="189" w:author="Krunoslav PREMEC" w:date="2018-01-23T15:03:00Z">
            <w:rPr>
              <w:noProof/>
              <w:webHidden/>
            </w:rPr>
          </w:rPrChange>
        </w:rPr>
      </w:r>
      <w:r w:rsidR="0094246B" w:rsidRPr="004E23B4">
        <w:rPr>
          <w:noProof/>
          <w:webHidden/>
          <w:szCs w:val="20"/>
          <w:rPrChange w:id="190" w:author="Krunoslav PREMEC" w:date="2018-01-23T15:03:00Z">
            <w:rPr>
              <w:noProof/>
              <w:webHidden/>
            </w:rPr>
          </w:rPrChange>
        </w:rPr>
        <w:fldChar w:fldCharType="separate"/>
      </w:r>
      <w:r w:rsidR="0094246B" w:rsidRPr="004E23B4">
        <w:rPr>
          <w:noProof/>
          <w:webHidden/>
          <w:szCs w:val="20"/>
          <w:rPrChange w:id="191" w:author="Krunoslav PREMEC" w:date="2018-01-23T15:03:00Z">
            <w:rPr>
              <w:noProof/>
              <w:webHidden/>
            </w:rPr>
          </w:rPrChange>
        </w:rPr>
        <w:t>4</w:t>
      </w:r>
      <w:r w:rsidR="0094246B" w:rsidRPr="004E23B4">
        <w:rPr>
          <w:noProof/>
          <w:webHidden/>
          <w:szCs w:val="20"/>
          <w:rPrChange w:id="192" w:author="Krunoslav PREMEC" w:date="2018-01-23T15:03:00Z">
            <w:rPr>
              <w:noProof/>
              <w:webHidden/>
            </w:rPr>
          </w:rPrChange>
        </w:rPr>
        <w:fldChar w:fldCharType="end"/>
      </w:r>
      <w:r w:rsidRPr="004E23B4">
        <w:rPr>
          <w:noProof/>
          <w:szCs w:val="20"/>
          <w:rPrChange w:id="193" w:author="Krunoslav PREMEC" w:date="2018-01-23T15:03:00Z">
            <w:rPr>
              <w:noProof/>
            </w:rPr>
          </w:rPrChange>
        </w:rPr>
        <w:fldChar w:fldCharType="end"/>
      </w:r>
    </w:p>
    <w:p w14:paraId="5905F8E7" w14:textId="77777777" w:rsidR="0094246B" w:rsidRPr="004E23B4" w:rsidRDefault="00FE244E">
      <w:pPr>
        <w:pStyle w:val="TOC6"/>
        <w:tabs>
          <w:tab w:val="left" w:pos="1933"/>
          <w:tab w:val="right" w:leader="dot" w:pos="9977"/>
        </w:tabs>
        <w:rPr>
          <w:noProof/>
          <w:szCs w:val="20"/>
          <w:lang w:eastAsia="de-DE"/>
          <w:rPrChange w:id="194" w:author="Krunoslav PREMEC" w:date="2018-01-23T15:03:00Z">
            <w:rPr>
              <w:noProof/>
              <w:lang w:eastAsia="de-DE"/>
            </w:rPr>
          </w:rPrChange>
        </w:rPr>
      </w:pPr>
      <w:r w:rsidRPr="004E23B4">
        <w:rPr>
          <w:szCs w:val="20"/>
          <w:rPrChange w:id="195" w:author="Krunoslav PREMEC" w:date="2018-01-23T15:03:00Z">
            <w:rPr/>
          </w:rPrChange>
        </w:rPr>
        <w:fldChar w:fldCharType="begin"/>
      </w:r>
      <w:r w:rsidRPr="004E23B4">
        <w:rPr>
          <w:szCs w:val="20"/>
          <w:rPrChange w:id="196" w:author="Krunoslav PREMEC" w:date="2018-01-23T15:03:00Z">
            <w:rPr/>
          </w:rPrChange>
        </w:rPr>
        <w:instrText xml:space="preserve"> HYPERLINK \l "_Toc504076077" </w:instrText>
      </w:r>
      <w:r w:rsidRPr="004E23B4">
        <w:rPr>
          <w:szCs w:val="20"/>
          <w:rPrChange w:id="197" w:author="Krunoslav PREMEC" w:date="2018-01-23T15:03:00Z">
            <w:rPr/>
          </w:rPrChange>
        </w:rPr>
        <w:fldChar w:fldCharType="separate"/>
      </w:r>
      <w:r w:rsidR="0094246B" w:rsidRPr="004E23B4">
        <w:rPr>
          <w:rStyle w:val="Hyperlink"/>
          <w:noProof/>
          <w:szCs w:val="20"/>
          <w:rPrChange w:id="198" w:author="Krunoslav PREMEC" w:date="2018-01-23T15:03:00Z">
            <w:rPr>
              <w:rStyle w:val="Hyperlink"/>
              <w:noProof/>
              <w:lang w:val="en-US"/>
            </w:rPr>
          </w:rPrChange>
        </w:rPr>
        <w:t>2.1.3.2</w:t>
      </w:r>
      <w:r w:rsidR="0094246B" w:rsidRPr="004E23B4">
        <w:rPr>
          <w:noProof/>
          <w:szCs w:val="20"/>
          <w:lang w:eastAsia="de-DE"/>
          <w:rPrChange w:id="199" w:author="Krunoslav PREMEC" w:date="2018-01-23T15:03:00Z">
            <w:rPr>
              <w:noProof/>
              <w:lang w:eastAsia="de-DE"/>
            </w:rPr>
          </w:rPrChange>
        </w:rPr>
        <w:tab/>
      </w:r>
      <w:r w:rsidR="0094246B" w:rsidRPr="004E23B4">
        <w:rPr>
          <w:rStyle w:val="Hyperlink"/>
          <w:noProof/>
          <w:szCs w:val="20"/>
          <w:rPrChange w:id="200" w:author="Krunoslav PREMEC" w:date="2018-01-23T15:03:00Z">
            <w:rPr>
              <w:rStyle w:val="Hyperlink"/>
              <w:noProof/>
              <w:lang w:val="en-US"/>
            </w:rPr>
          </w:rPrChange>
        </w:rPr>
        <w:t>Measurement uncertainty</w:t>
      </w:r>
      <w:r w:rsidR="0094246B" w:rsidRPr="004E23B4">
        <w:rPr>
          <w:noProof/>
          <w:webHidden/>
          <w:szCs w:val="20"/>
          <w:rPrChange w:id="201" w:author="Krunoslav PREMEC" w:date="2018-01-23T15:03:00Z">
            <w:rPr>
              <w:noProof/>
              <w:webHidden/>
            </w:rPr>
          </w:rPrChange>
        </w:rPr>
        <w:tab/>
      </w:r>
      <w:r w:rsidR="0094246B" w:rsidRPr="004E23B4">
        <w:rPr>
          <w:noProof/>
          <w:webHidden/>
          <w:szCs w:val="20"/>
          <w:rPrChange w:id="202" w:author="Krunoslav PREMEC" w:date="2018-01-23T15:03:00Z">
            <w:rPr>
              <w:noProof/>
              <w:webHidden/>
            </w:rPr>
          </w:rPrChange>
        </w:rPr>
        <w:fldChar w:fldCharType="begin"/>
      </w:r>
      <w:r w:rsidR="0094246B" w:rsidRPr="004E23B4">
        <w:rPr>
          <w:noProof/>
          <w:webHidden/>
          <w:szCs w:val="20"/>
          <w:rPrChange w:id="203" w:author="Krunoslav PREMEC" w:date="2018-01-23T15:03:00Z">
            <w:rPr>
              <w:noProof/>
              <w:webHidden/>
            </w:rPr>
          </w:rPrChange>
        </w:rPr>
        <w:instrText xml:space="preserve"> PAGEREF _Toc504076077 \h </w:instrText>
      </w:r>
      <w:r w:rsidR="0094246B" w:rsidRPr="004E23B4">
        <w:rPr>
          <w:noProof/>
          <w:webHidden/>
          <w:szCs w:val="20"/>
          <w:rPrChange w:id="204" w:author="Krunoslav PREMEC" w:date="2018-01-23T15:03:00Z">
            <w:rPr>
              <w:noProof/>
              <w:webHidden/>
            </w:rPr>
          </w:rPrChange>
        </w:rPr>
      </w:r>
      <w:r w:rsidR="0094246B" w:rsidRPr="004E23B4">
        <w:rPr>
          <w:noProof/>
          <w:webHidden/>
          <w:szCs w:val="20"/>
          <w:rPrChange w:id="205" w:author="Krunoslav PREMEC" w:date="2018-01-23T15:03:00Z">
            <w:rPr>
              <w:noProof/>
              <w:webHidden/>
            </w:rPr>
          </w:rPrChange>
        </w:rPr>
        <w:fldChar w:fldCharType="separate"/>
      </w:r>
      <w:r w:rsidR="0094246B" w:rsidRPr="004E23B4">
        <w:rPr>
          <w:noProof/>
          <w:webHidden/>
          <w:szCs w:val="20"/>
          <w:rPrChange w:id="206" w:author="Krunoslav PREMEC" w:date="2018-01-23T15:03:00Z">
            <w:rPr>
              <w:noProof/>
              <w:webHidden/>
            </w:rPr>
          </w:rPrChange>
        </w:rPr>
        <w:t>4</w:t>
      </w:r>
      <w:r w:rsidR="0094246B" w:rsidRPr="004E23B4">
        <w:rPr>
          <w:noProof/>
          <w:webHidden/>
          <w:szCs w:val="20"/>
          <w:rPrChange w:id="207" w:author="Krunoslav PREMEC" w:date="2018-01-23T15:03:00Z">
            <w:rPr>
              <w:noProof/>
              <w:webHidden/>
            </w:rPr>
          </w:rPrChange>
        </w:rPr>
        <w:fldChar w:fldCharType="end"/>
      </w:r>
      <w:r w:rsidRPr="004E23B4">
        <w:rPr>
          <w:noProof/>
          <w:szCs w:val="20"/>
          <w:rPrChange w:id="208" w:author="Krunoslav PREMEC" w:date="2018-01-23T15:03:00Z">
            <w:rPr>
              <w:noProof/>
            </w:rPr>
          </w:rPrChange>
        </w:rPr>
        <w:fldChar w:fldCharType="end"/>
      </w:r>
    </w:p>
    <w:p w14:paraId="552A8DA8" w14:textId="77777777" w:rsidR="0094246B" w:rsidRPr="004E23B4" w:rsidRDefault="00FE244E">
      <w:pPr>
        <w:pStyle w:val="TOC6"/>
        <w:tabs>
          <w:tab w:val="left" w:pos="1933"/>
          <w:tab w:val="right" w:leader="dot" w:pos="9977"/>
        </w:tabs>
        <w:rPr>
          <w:noProof/>
          <w:szCs w:val="20"/>
          <w:lang w:eastAsia="de-DE"/>
          <w:rPrChange w:id="209" w:author="Krunoslav PREMEC" w:date="2018-01-23T15:03:00Z">
            <w:rPr>
              <w:noProof/>
              <w:lang w:eastAsia="de-DE"/>
            </w:rPr>
          </w:rPrChange>
        </w:rPr>
      </w:pPr>
      <w:r w:rsidRPr="004E23B4">
        <w:rPr>
          <w:szCs w:val="20"/>
          <w:rPrChange w:id="210" w:author="Krunoslav PREMEC" w:date="2018-01-23T15:03:00Z">
            <w:rPr/>
          </w:rPrChange>
        </w:rPr>
        <w:fldChar w:fldCharType="begin"/>
      </w:r>
      <w:r w:rsidRPr="004E23B4">
        <w:rPr>
          <w:szCs w:val="20"/>
          <w:rPrChange w:id="211" w:author="Krunoslav PREMEC" w:date="2018-01-23T15:03:00Z">
            <w:rPr/>
          </w:rPrChange>
        </w:rPr>
        <w:instrText xml:space="preserve"> HYPERLINK \l "_Toc504076078" </w:instrText>
      </w:r>
      <w:r w:rsidRPr="004E23B4">
        <w:rPr>
          <w:szCs w:val="20"/>
          <w:rPrChange w:id="212" w:author="Krunoslav PREMEC" w:date="2018-01-23T15:03:00Z">
            <w:rPr/>
          </w:rPrChange>
        </w:rPr>
        <w:fldChar w:fldCharType="separate"/>
      </w:r>
      <w:r w:rsidR="0094246B" w:rsidRPr="004E23B4">
        <w:rPr>
          <w:rStyle w:val="Hyperlink"/>
          <w:noProof/>
          <w:szCs w:val="20"/>
          <w:rPrChange w:id="213" w:author="Krunoslav PREMEC" w:date="2018-01-23T15:03:00Z">
            <w:rPr>
              <w:rStyle w:val="Hyperlink"/>
              <w:noProof/>
              <w:lang w:val="en-US"/>
            </w:rPr>
          </w:rPrChange>
        </w:rPr>
        <w:t>2.1.3.3</w:t>
      </w:r>
      <w:r w:rsidR="0094246B" w:rsidRPr="004E23B4">
        <w:rPr>
          <w:noProof/>
          <w:szCs w:val="20"/>
          <w:lang w:eastAsia="de-DE"/>
          <w:rPrChange w:id="214" w:author="Krunoslav PREMEC" w:date="2018-01-23T15:03:00Z">
            <w:rPr>
              <w:noProof/>
              <w:lang w:eastAsia="de-DE"/>
            </w:rPr>
          </w:rPrChange>
        </w:rPr>
        <w:tab/>
      </w:r>
      <w:r w:rsidR="0094246B" w:rsidRPr="004E23B4">
        <w:rPr>
          <w:rStyle w:val="Hyperlink"/>
          <w:noProof/>
          <w:szCs w:val="20"/>
          <w:rPrChange w:id="215" w:author="Krunoslav PREMEC" w:date="2018-01-23T15:03:00Z">
            <w:rPr>
              <w:rStyle w:val="Hyperlink"/>
              <w:noProof/>
              <w:lang w:val="en-US"/>
            </w:rPr>
          </w:rPrChange>
        </w:rPr>
        <w:t>Response times</w:t>
      </w:r>
      <w:r w:rsidR="0094246B" w:rsidRPr="004E23B4">
        <w:rPr>
          <w:noProof/>
          <w:webHidden/>
          <w:szCs w:val="20"/>
          <w:rPrChange w:id="216" w:author="Krunoslav PREMEC" w:date="2018-01-23T15:03:00Z">
            <w:rPr>
              <w:noProof/>
              <w:webHidden/>
            </w:rPr>
          </w:rPrChange>
        </w:rPr>
        <w:tab/>
      </w:r>
      <w:r w:rsidR="0094246B" w:rsidRPr="004E23B4">
        <w:rPr>
          <w:noProof/>
          <w:webHidden/>
          <w:szCs w:val="20"/>
          <w:rPrChange w:id="217" w:author="Krunoslav PREMEC" w:date="2018-01-23T15:03:00Z">
            <w:rPr>
              <w:noProof/>
              <w:webHidden/>
            </w:rPr>
          </w:rPrChange>
        </w:rPr>
        <w:fldChar w:fldCharType="begin"/>
      </w:r>
      <w:r w:rsidR="0094246B" w:rsidRPr="004E23B4">
        <w:rPr>
          <w:noProof/>
          <w:webHidden/>
          <w:szCs w:val="20"/>
          <w:rPrChange w:id="218" w:author="Krunoslav PREMEC" w:date="2018-01-23T15:03:00Z">
            <w:rPr>
              <w:noProof/>
              <w:webHidden/>
            </w:rPr>
          </w:rPrChange>
        </w:rPr>
        <w:instrText xml:space="preserve"> PAGEREF _Toc504076078 \h </w:instrText>
      </w:r>
      <w:r w:rsidR="0094246B" w:rsidRPr="004E23B4">
        <w:rPr>
          <w:noProof/>
          <w:webHidden/>
          <w:szCs w:val="20"/>
          <w:rPrChange w:id="219" w:author="Krunoslav PREMEC" w:date="2018-01-23T15:03:00Z">
            <w:rPr>
              <w:noProof/>
              <w:webHidden/>
            </w:rPr>
          </w:rPrChange>
        </w:rPr>
      </w:r>
      <w:r w:rsidR="0094246B" w:rsidRPr="004E23B4">
        <w:rPr>
          <w:noProof/>
          <w:webHidden/>
          <w:szCs w:val="20"/>
          <w:rPrChange w:id="220" w:author="Krunoslav PREMEC" w:date="2018-01-23T15:03:00Z">
            <w:rPr>
              <w:noProof/>
              <w:webHidden/>
            </w:rPr>
          </w:rPrChange>
        </w:rPr>
        <w:fldChar w:fldCharType="separate"/>
      </w:r>
      <w:r w:rsidR="0094246B" w:rsidRPr="004E23B4">
        <w:rPr>
          <w:noProof/>
          <w:webHidden/>
          <w:szCs w:val="20"/>
          <w:rPrChange w:id="221" w:author="Krunoslav PREMEC" w:date="2018-01-23T15:03:00Z">
            <w:rPr>
              <w:noProof/>
              <w:webHidden/>
            </w:rPr>
          </w:rPrChange>
        </w:rPr>
        <w:t>4</w:t>
      </w:r>
      <w:r w:rsidR="0094246B" w:rsidRPr="004E23B4">
        <w:rPr>
          <w:noProof/>
          <w:webHidden/>
          <w:szCs w:val="20"/>
          <w:rPrChange w:id="222" w:author="Krunoslav PREMEC" w:date="2018-01-23T15:03:00Z">
            <w:rPr>
              <w:noProof/>
              <w:webHidden/>
            </w:rPr>
          </w:rPrChange>
        </w:rPr>
        <w:fldChar w:fldCharType="end"/>
      </w:r>
      <w:r w:rsidRPr="004E23B4">
        <w:rPr>
          <w:noProof/>
          <w:szCs w:val="20"/>
          <w:rPrChange w:id="223" w:author="Krunoslav PREMEC" w:date="2018-01-23T15:03:00Z">
            <w:rPr>
              <w:noProof/>
            </w:rPr>
          </w:rPrChange>
        </w:rPr>
        <w:fldChar w:fldCharType="end"/>
      </w:r>
    </w:p>
    <w:p w14:paraId="5C895AC5" w14:textId="77777777" w:rsidR="0094246B" w:rsidRPr="004E23B4" w:rsidRDefault="00FE244E">
      <w:pPr>
        <w:pStyle w:val="TOC6"/>
        <w:tabs>
          <w:tab w:val="left" w:pos="1933"/>
          <w:tab w:val="right" w:leader="dot" w:pos="9977"/>
        </w:tabs>
        <w:rPr>
          <w:noProof/>
          <w:szCs w:val="20"/>
          <w:lang w:eastAsia="de-DE"/>
          <w:rPrChange w:id="224" w:author="Krunoslav PREMEC" w:date="2018-01-23T15:03:00Z">
            <w:rPr>
              <w:noProof/>
              <w:lang w:eastAsia="de-DE"/>
            </w:rPr>
          </w:rPrChange>
        </w:rPr>
      </w:pPr>
      <w:r w:rsidRPr="004E23B4">
        <w:rPr>
          <w:szCs w:val="20"/>
          <w:rPrChange w:id="225" w:author="Krunoslav PREMEC" w:date="2018-01-23T15:03:00Z">
            <w:rPr/>
          </w:rPrChange>
        </w:rPr>
        <w:fldChar w:fldCharType="begin"/>
      </w:r>
      <w:r w:rsidRPr="004E23B4">
        <w:rPr>
          <w:szCs w:val="20"/>
          <w:rPrChange w:id="226" w:author="Krunoslav PREMEC" w:date="2018-01-23T15:03:00Z">
            <w:rPr/>
          </w:rPrChange>
        </w:rPr>
        <w:instrText xml:space="preserve"> HYPERLINK \l "_Toc504076079" </w:instrText>
      </w:r>
      <w:r w:rsidRPr="004E23B4">
        <w:rPr>
          <w:szCs w:val="20"/>
          <w:rPrChange w:id="227" w:author="Krunoslav PREMEC" w:date="2018-01-23T15:03:00Z">
            <w:rPr/>
          </w:rPrChange>
        </w:rPr>
        <w:fldChar w:fldCharType="separate"/>
      </w:r>
      <w:r w:rsidR="0094246B" w:rsidRPr="004E23B4">
        <w:rPr>
          <w:rStyle w:val="Hyperlink"/>
          <w:noProof/>
          <w:szCs w:val="20"/>
          <w:rPrChange w:id="228" w:author="Krunoslav PREMEC" w:date="2018-01-23T15:03:00Z">
            <w:rPr>
              <w:rStyle w:val="Hyperlink"/>
              <w:noProof/>
              <w:lang w:val="en-US"/>
            </w:rPr>
          </w:rPrChange>
        </w:rPr>
        <w:t>2.1.3.4</w:t>
      </w:r>
      <w:r w:rsidR="0094246B" w:rsidRPr="004E23B4">
        <w:rPr>
          <w:noProof/>
          <w:szCs w:val="20"/>
          <w:lang w:eastAsia="de-DE"/>
          <w:rPrChange w:id="229" w:author="Krunoslav PREMEC" w:date="2018-01-23T15:03:00Z">
            <w:rPr>
              <w:noProof/>
              <w:lang w:eastAsia="de-DE"/>
            </w:rPr>
          </w:rPrChange>
        </w:rPr>
        <w:tab/>
      </w:r>
      <w:r w:rsidR="0094246B" w:rsidRPr="004E23B4">
        <w:rPr>
          <w:rStyle w:val="Hyperlink"/>
          <w:noProof/>
          <w:szCs w:val="20"/>
          <w:rPrChange w:id="230" w:author="Krunoslav PREMEC" w:date="2018-01-23T15:03:00Z">
            <w:rPr>
              <w:rStyle w:val="Hyperlink"/>
              <w:noProof/>
              <w:lang w:val="en-US"/>
            </w:rPr>
          </w:rPrChange>
        </w:rPr>
        <w:t>Recording the circumstances in which measurements are taken</w:t>
      </w:r>
      <w:r w:rsidR="0094246B" w:rsidRPr="004E23B4">
        <w:rPr>
          <w:noProof/>
          <w:webHidden/>
          <w:szCs w:val="20"/>
          <w:rPrChange w:id="231" w:author="Krunoslav PREMEC" w:date="2018-01-23T15:03:00Z">
            <w:rPr>
              <w:noProof/>
              <w:webHidden/>
            </w:rPr>
          </w:rPrChange>
        </w:rPr>
        <w:tab/>
      </w:r>
      <w:r w:rsidR="0094246B" w:rsidRPr="004E23B4">
        <w:rPr>
          <w:noProof/>
          <w:webHidden/>
          <w:szCs w:val="20"/>
          <w:rPrChange w:id="232" w:author="Krunoslav PREMEC" w:date="2018-01-23T15:03:00Z">
            <w:rPr>
              <w:noProof/>
              <w:webHidden/>
            </w:rPr>
          </w:rPrChange>
        </w:rPr>
        <w:fldChar w:fldCharType="begin"/>
      </w:r>
      <w:r w:rsidR="0094246B" w:rsidRPr="004E23B4">
        <w:rPr>
          <w:noProof/>
          <w:webHidden/>
          <w:szCs w:val="20"/>
          <w:rPrChange w:id="233" w:author="Krunoslav PREMEC" w:date="2018-01-23T15:03:00Z">
            <w:rPr>
              <w:noProof/>
              <w:webHidden/>
            </w:rPr>
          </w:rPrChange>
        </w:rPr>
        <w:instrText xml:space="preserve"> PAGEREF _Toc504076079 \h </w:instrText>
      </w:r>
      <w:r w:rsidR="0094246B" w:rsidRPr="004E23B4">
        <w:rPr>
          <w:noProof/>
          <w:webHidden/>
          <w:szCs w:val="20"/>
          <w:rPrChange w:id="234" w:author="Krunoslav PREMEC" w:date="2018-01-23T15:03:00Z">
            <w:rPr>
              <w:noProof/>
              <w:webHidden/>
            </w:rPr>
          </w:rPrChange>
        </w:rPr>
      </w:r>
      <w:r w:rsidR="0094246B" w:rsidRPr="004E23B4">
        <w:rPr>
          <w:noProof/>
          <w:webHidden/>
          <w:szCs w:val="20"/>
          <w:rPrChange w:id="235" w:author="Krunoslav PREMEC" w:date="2018-01-23T15:03:00Z">
            <w:rPr>
              <w:noProof/>
              <w:webHidden/>
            </w:rPr>
          </w:rPrChange>
        </w:rPr>
        <w:fldChar w:fldCharType="separate"/>
      </w:r>
      <w:r w:rsidR="0094246B" w:rsidRPr="004E23B4">
        <w:rPr>
          <w:noProof/>
          <w:webHidden/>
          <w:szCs w:val="20"/>
          <w:rPrChange w:id="236" w:author="Krunoslav PREMEC" w:date="2018-01-23T15:03:00Z">
            <w:rPr>
              <w:noProof/>
              <w:webHidden/>
            </w:rPr>
          </w:rPrChange>
        </w:rPr>
        <w:t>4</w:t>
      </w:r>
      <w:r w:rsidR="0094246B" w:rsidRPr="004E23B4">
        <w:rPr>
          <w:noProof/>
          <w:webHidden/>
          <w:szCs w:val="20"/>
          <w:rPrChange w:id="237" w:author="Krunoslav PREMEC" w:date="2018-01-23T15:03:00Z">
            <w:rPr>
              <w:noProof/>
              <w:webHidden/>
            </w:rPr>
          </w:rPrChange>
        </w:rPr>
        <w:fldChar w:fldCharType="end"/>
      </w:r>
      <w:r w:rsidRPr="004E23B4">
        <w:rPr>
          <w:noProof/>
          <w:szCs w:val="20"/>
          <w:rPrChange w:id="238" w:author="Krunoslav PREMEC" w:date="2018-01-23T15:03:00Z">
            <w:rPr>
              <w:noProof/>
            </w:rPr>
          </w:rPrChange>
        </w:rPr>
        <w:fldChar w:fldCharType="end"/>
      </w:r>
    </w:p>
    <w:p w14:paraId="1C6C1142" w14:textId="77777777" w:rsidR="0094246B" w:rsidRPr="004E23B4" w:rsidRDefault="00FE244E">
      <w:pPr>
        <w:pStyle w:val="TOC5"/>
        <w:tabs>
          <w:tab w:val="left" w:pos="1760"/>
          <w:tab w:val="right" w:leader="dot" w:pos="9977"/>
        </w:tabs>
        <w:rPr>
          <w:noProof/>
          <w:szCs w:val="20"/>
          <w:lang w:eastAsia="de-DE"/>
          <w:rPrChange w:id="239" w:author="Krunoslav PREMEC" w:date="2018-01-23T15:03:00Z">
            <w:rPr>
              <w:noProof/>
              <w:lang w:eastAsia="de-DE"/>
            </w:rPr>
          </w:rPrChange>
        </w:rPr>
      </w:pPr>
      <w:r w:rsidRPr="004E23B4">
        <w:rPr>
          <w:szCs w:val="20"/>
          <w:rPrChange w:id="240" w:author="Krunoslav PREMEC" w:date="2018-01-23T15:03:00Z">
            <w:rPr/>
          </w:rPrChange>
        </w:rPr>
        <w:fldChar w:fldCharType="begin"/>
      </w:r>
      <w:r w:rsidRPr="004E23B4">
        <w:rPr>
          <w:szCs w:val="20"/>
          <w:rPrChange w:id="241" w:author="Krunoslav PREMEC" w:date="2018-01-23T15:03:00Z">
            <w:rPr/>
          </w:rPrChange>
        </w:rPr>
        <w:instrText xml:space="preserve"> HYPERLINK \l "_Toc504076080" </w:instrText>
      </w:r>
      <w:r w:rsidRPr="004E23B4">
        <w:rPr>
          <w:szCs w:val="20"/>
          <w:rPrChange w:id="242" w:author="Krunoslav PREMEC" w:date="2018-01-23T15:03:00Z">
            <w:rPr/>
          </w:rPrChange>
        </w:rPr>
        <w:fldChar w:fldCharType="separate"/>
      </w:r>
      <w:r w:rsidR="0094246B" w:rsidRPr="004E23B4">
        <w:rPr>
          <w:rStyle w:val="Hyperlink"/>
          <w:rFonts w:cs="StoneSans"/>
          <w:noProof/>
          <w:szCs w:val="20"/>
          <w:rPrChange w:id="243" w:author="Krunoslav PREMEC" w:date="2018-01-23T15:03:00Z">
            <w:rPr>
              <w:rStyle w:val="Hyperlink"/>
              <w:rFonts w:cs="StoneSans"/>
              <w:noProof/>
            </w:rPr>
          </w:rPrChange>
        </w:rPr>
        <w:t>2.1.4</w:t>
      </w:r>
      <w:r w:rsidR="0094246B" w:rsidRPr="004E23B4">
        <w:rPr>
          <w:noProof/>
          <w:szCs w:val="20"/>
          <w:lang w:eastAsia="de-DE"/>
          <w:rPrChange w:id="244" w:author="Krunoslav PREMEC" w:date="2018-01-23T15:03:00Z">
            <w:rPr>
              <w:noProof/>
              <w:lang w:eastAsia="de-DE"/>
            </w:rPr>
          </w:rPrChange>
        </w:rPr>
        <w:tab/>
      </w:r>
      <w:r w:rsidR="0094246B" w:rsidRPr="004E23B4">
        <w:rPr>
          <w:rStyle w:val="Hyperlink"/>
          <w:noProof/>
          <w:szCs w:val="20"/>
          <w:rPrChange w:id="245" w:author="Krunoslav PREMEC" w:date="2018-01-23T15:03:00Z">
            <w:rPr>
              <w:rStyle w:val="Hyperlink"/>
              <w:noProof/>
            </w:rPr>
          </w:rPrChange>
        </w:rPr>
        <w:t>Methods of measurement and observation</w:t>
      </w:r>
      <w:r w:rsidR="0094246B" w:rsidRPr="004E23B4">
        <w:rPr>
          <w:noProof/>
          <w:webHidden/>
          <w:szCs w:val="20"/>
          <w:rPrChange w:id="246" w:author="Krunoslav PREMEC" w:date="2018-01-23T15:03:00Z">
            <w:rPr>
              <w:noProof/>
              <w:webHidden/>
            </w:rPr>
          </w:rPrChange>
        </w:rPr>
        <w:tab/>
      </w:r>
      <w:r w:rsidR="0094246B" w:rsidRPr="004E23B4">
        <w:rPr>
          <w:noProof/>
          <w:webHidden/>
          <w:szCs w:val="20"/>
          <w:rPrChange w:id="247" w:author="Krunoslav PREMEC" w:date="2018-01-23T15:03:00Z">
            <w:rPr>
              <w:noProof/>
              <w:webHidden/>
            </w:rPr>
          </w:rPrChange>
        </w:rPr>
        <w:fldChar w:fldCharType="begin"/>
      </w:r>
      <w:r w:rsidR="0094246B" w:rsidRPr="004E23B4">
        <w:rPr>
          <w:noProof/>
          <w:webHidden/>
          <w:szCs w:val="20"/>
          <w:rPrChange w:id="248" w:author="Krunoslav PREMEC" w:date="2018-01-23T15:03:00Z">
            <w:rPr>
              <w:noProof/>
              <w:webHidden/>
            </w:rPr>
          </w:rPrChange>
        </w:rPr>
        <w:instrText xml:space="preserve"> PAGEREF _Toc504076080 \h </w:instrText>
      </w:r>
      <w:r w:rsidR="0094246B" w:rsidRPr="004E23B4">
        <w:rPr>
          <w:noProof/>
          <w:webHidden/>
          <w:szCs w:val="20"/>
          <w:rPrChange w:id="249" w:author="Krunoslav PREMEC" w:date="2018-01-23T15:03:00Z">
            <w:rPr>
              <w:noProof/>
              <w:webHidden/>
            </w:rPr>
          </w:rPrChange>
        </w:rPr>
      </w:r>
      <w:r w:rsidR="0094246B" w:rsidRPr="004E23B4">
        <w:rPr>
          <w:noProof/>
          <w:webHidden/>
          <w:szCs w:val="20"/>
          <w:rPrChange w:id="250" w:author="Krunoslav PREMEC" w:date="2018-01-23T15:03:00Z">
            <w:rPr>
              <w:noProof/>
              <w:webHidden/>
            </w:rPr>
          </w:rPrChange>
        </w:rPr>
        <w:fldChar w:fldCharType="separate"/>
      </w:r>
      <w:r w:rsidR="0094246B" w:rsidRPr="004E23B4">
        <w:rPr>
          <w:noProof/>
          <w:webHidden/>
          <w:szCs w:val="20"/>
          <w:rPrChange w:id="251" w:author="Krunoslav PREMEC" w:date="2018-01-23T15:03:00Z">
            <w:rPr>
              <w:noProof/>
              <w:webHidden/>
            </w:rPr>
          </w:rPrChange>
        </w:rPr>
        <w:t>5</w:t>
      </w:r>
      <w:r w:rsidR="0094246B" w:rsidRPr="004E23B4">
        <w:rPr>
          <w:noProof/>
          <w:webHidden/>
          <w:szCs w:val="20"/>
          <w:rPrChange w:id="252" w:author="Krunoslav PREMEC" w:date="2018-01-23T15:03:00Z">
            <w:rPr>
              <w:noProof/>
              <w:webHidden/>
            </w:rPr>
          </w:rPrChange>
        </w:rPr>
        <w:fldChar w:fldCharType="end"/>
      </w:r>
      <w:r w:rsidRPr="004E23B4">
        <w:rPr>
          <w:noProof/>
          <w:szCs w:val="20"/>
          <w:rPrChange w:id="253" w:author="Krunoslav PREMEC" w:date="2018-01-23T15:03:00Z">
            <w:rPr>
              <w:noProof/>
            </w:rPr>
          </w:rPrChange>
        </w:rPr>
        <w:fldChar w:fldCharType="end"/>
      </w:r>
    </w:p>
    <w:p w14:paraId="78DED4B5" w14:textId="77777777" w:rsidR="0094246B" w:rsidRPr="004E23B4" w:rsidRDefault="00FE244E">
      <w:pPr>
        <w:pStyle w:val="TOC6"/>
        <w:tabs>
          <w:tab w:val="left" w:pos="1933"/>
          <w:tab w:val="right" w:leader="dot" w:pos="9977"/>
        </w:tabs>
        <w:rPr>
          <w:noProof/>
          <w:szCs w:val="20"/>
          <w:lang w:eastAsia="de-DE"/>
          <w:rPrChange w:id="254" w:author="Krunoslav PREMEC" w:date="2018-01-23T15:03:00Z">
            <w:rPr>
              <w:noProof/>
              <w:lang w:eastAsia="de-DE"/>
            </w:rPr>
          </w:rPrChange>
        </w:rPr>
      </w:pPr>
      <w:r w:rsidRPr="004E23B4">
        <w:rPr>
          <w:szCs w:val="20"/>
          <w:rPrChange w:id="255" w:author="Krunoslav PREMEC" w:date="2018-01-23T15:03:00Z">
            <w:rPr/>
          </w:rPrChange>
        </w:rPr>
        <w:fldChar w:fldCharType="begin"/>
      </w:r>
      <w:r w:rsidRPr="004E23B4">
        <w:rPr>
          <w:szCs w:val="20"/>
          <w:rPrChange w:id="256" w:author="Krunoslav PREMEC" w:date="2018-01-23T15:03:00Z">
            <w:rPr/>
          </w:rPrChange>
        </w:rPr>
        <w:instrText xml:space="preserve"> HYPERLINK \l "_Toc504076081" </w:instrText>
      </w:r>
      <w:r w:rsidRPr="004E23B4">
        <w:rPr>
          <w:szCs w:val="20"/>
          <w:rPrChange w:id="257" w:author="Krunoslav PREMEC" w:date="2018-01-23T15:03:00Z">
            <w:rPr/>
          </w:rPrChange>
        </w:rPr>
        <w:fldChar w:fldCharType="separate"/>
      </w:r>
      <w:r w:rsidR="0094246B" w:rsidRPr="004E23B4">
        <w:rPr>
          <w:rStyle w:val="Hyperlink"/>
          <w:noProof/>
          <w:szCs w:val="20"/>
          <w:rPrChange w:id="258" w:author="Krunoslav PREMEC" w:date="2018-01-23T15:03:00Z">
            <w:rPr>
              <w:rStyle w:val="Hyperlink"/>
              <w:noProof/>
              <w:lang w:val="en-US"/>
            </w:rPr>
          </w:rPrChange>
        </w:rPr>
        <w:t>2.1.4.1</w:t>
      </w:r>
      <w:r w:rsidR="0094246B" w:rsidRPr="004E23B4">
        <w:rPr>
          <w:noProof/>
          <w:szCs w:val="20"/>
          <w:lang w:eastAsia="de-DE"/>
          <w:rPrChange w:id="259" w:author="Krunoslav PREMEC" w:date="2018-01-23T15:03:00Z">
            <w:rPr>
              <w:noProof/>
              <w:lang w:eastAsia="de-DE"/>
            </w:rPr>
          </w:rPrChange>
        </w:rPr>
        <w:tab/>
      </w:r>
      <w:r w:rsidR="0094246B" w:rsidRPr="004E23B4">
        <w:rPr>
          <w:rStyle w:val="Hyperlink"/>
          <w:noProof/>
          <w:szCs w:val="20"/>
          <w:rPrChange w:id="260" w:author="Krunoslav PREMEC" w:date="2018-01-23T15:03:00Z">
            <w:rPr>
              <w:rStyle w:val="Hyperlink"/>
              <w:noProof/>
              <w:lang w:val="en-US"/>
            </w:rPr>
          </w:rPrChange>
        </w:rPr>
        <w:t>General measurement principles</w:t>
      </w:r>
      <w:r w:rsidR="0094246B" w:rsidRPr="004E23B4">
        <w:rPr>
          <w:noProof/>
          <w:webHidden/>
          <w:szCs w:val="20"/>
          <w:rPrChange w:id="261" w:author="Krunoslav PREMEC" w:date="2018-01-23T15:03:00Z">
            <w:rPr>
              <w:noProof/>
              <w:webHidden/>
            </w:rPr>
          </w:rPrChange>
        </w:rPr>
        <w:tab/>
      </w:r>
      <w:r w:rsidR="0094246B" w:rsidRPr="004E23B4">
        <w:rPr>
          <w:noProof/>
          <w:webHidden/>
          <w:szCs w:val="20"/>
          <w:rPrChange w:id="262" w:author="Krunoslav PREMEC" w:date="2018-01-23T15:03:00Z">
            <w:rPr>
              <w:noProof/>
              <w:webHidden/>
            </w:rPr>
          </w:rPrChange>
        </w:rPr>
        <w:fldChar w:fldCharType="begin"/>
      </w:r>
      <w:r w:rsidR="0094246B" w:rsidRPr="004E23B4">
        <w:rPr>
          <w:noProof/>
          <w:webHidden/>
          <w:szCs w:val="20"/>
          <w:rPrChange w:id="263" w:author="Krunoslav PREMEC" w:date="2018-01-23T15:03:00Z">
            <w:rPr>
              <w:noProof/>
              <w:webHidden/>
            </w:rPr>
          </w:rPrChange>
        </w:rPr>
        <w:instrText xml:space="preserve"> PAGEREF _Toc504076081 \h </w:instrText>
      </w:r>
      <w:r w:rsidR="0094246B" w:rsidRPr="004E23B4">
        <w:rPr>
          <w:noProof/>
          <w:webHidden/>
          <w:szCs w:val="20"/>
          <w:rPrChange w:id="264" w:author="Krunoslav PREMEC" w:date="2018-01-23T15:03:00Z">
            <w:rPr>
              <w:noProof/>
              <w:webHidden/>
            </w:rPr>
          </w:rPrChange>
        </w:rPr>
      </w:r>
      <w:r w:rsidR="0094246B" w:rsidRPr="004E23B4">
        <w:rPr>
          <w:noProof/>
          <w:webHidden/>
          <w:szCs w:val="20"/>
          <w:rPrChange w:id="265" w:author="Krunoslav PREMEC" w:date="2018-01-23T15:03:00Z">
            <w:rPr>
              <w:noProof/>
              <w:webHidden/>
            </w:rPr>
          </w:rPrChange>
        </w:rPr>
        <w:fldChar w:fldCharType="separate"/>
      </w:r>
      <w:r w:rsidR="0094246B" w:rsidRPr="004E23B4">
        <w:rPr>
          <w:noProof/>
          <w:webHidden/>
          <w:szCs w:val="20"/>
          <w:rPrChange w:id="266" w:author="Krunoslav PREMEC" w:date="2018-01-23T15:03:00Z">
            <w:rPr>
              <w:noProof/>
              <w:webHidden/>
            </w:rPr>
          </w:rPrChange>
        </w:rPr>
        <w:t>5</w:t>
      </w:r>
      <w:r w:rsidR="0094246B" w:rsidRPr="004E23B4">
        <w:rPr>
          <w:noProof/>
          <w:webHidden/>
          <w:szCs w:val="20"/>
          <w:rPrChange w:id="267" w:author="Krunoslav PREMEC" w:date="2018-01-23T15:03:00Z">
            <w:rPr>
              <w:noProof/>
              <w:webHidden/>
            </w:rPr>
          </w:rPrChange>
        </w:rPr>
        <w:fldChar w:fldCharType="end"/>
      </w:r>
      <w:r w:rsidRPr="004E23B4">
        <w:rPr>
          <w:noProof/>
          <w:szCs w:val="20"/>
          <w:rPrChange w:id="268" w:author="Krunoslav PREMEC" w:date="2018-01-23T15:03:00Z">
            <w:rPr>
              <w:noProof/>
            </w:rPr>
          </w:rPrChange>
        </w:rPr>
        <w:fldChar w:fldCharType="end"/>
      </w:r>
    </w:p>
    <w:p w14:paraId="17932BC0" w14:textId="77777777" w:rsidR="0094246B" w:rsidRPr="004E23B4" w:rsidRDefault="00FE244E">
      <w:pPr>
        <w:pStyle w:val="TOC6"/>
        <w:tabs>
          <w:tab w:val="left" w:pos="1933"/>
          <w:tab w:val="right" w:leader="dot" w:pos="9977"/>
        </w:tabs>
        <w:rPr>
          <w:noProof/>
          <w:szCs w:val="20"/>
          <w:lang w:eastAsia="de-DE"/>
          <w:rPrChange w:id="269" w:author="Krunoslav PREMEC" w:date="2018-01-23T15:03:00Z">
            <w:rPr>
              <w:noProof/>
              <w:lang w:eastAsia="de-DE"/>
            </w:rPr>
          </w:rPrChange>
        </w:rPr>
      </w:pPr>
      <w:r w:rsidRPr="004E23B4">
        <w:rPr>
          <w:szCs w:val="20"/>
          <w:rPrChange w:id="270" w:author="Krunoslav PREMEC" w:date="2018-01-23T15:03:00Z">
            <w:rPr/>
          </w:rPrChange>
        </w:rPr>
        <w:fldChar w:fldCharType="begin"/>
      </w:r>
      <w:r w:rsidRPr="004E23B4">
        <w:rPr>
          <w:szCs w:val="20"/>
          <w:rPrChange w:id="271" w:author="Krunoslav PREMEC" w:date="2018-01-23T15:03:00Z">
            <w:rPr/>
          </w:rPrChange>
        </w:rPr>
        <w:instrText xml:space="preserve"> HYPERLINK \l "_Toc504076082" </w:instrText>
      </w:r>
      <w:r w:rsidRPr="004E23B4">
        <w:rPr>
          <w:szCs w:val="20"/>
          <w:rPrChange w:id="272" w:author="Krunoslav PREMEC" w:date="2018-01-23T15:03:00Z">
            <w:rPr/>
          </w:rPrChange>
        </w:rPr>
        <w:fldChar w:fldCharType="separate"/>
      </w:r>
      <w:r w:rsidR="0094246B" w:rsidRPr="004E23B4">
        <w:rPr>
          <w:rStyle w:val="Hyperlink"/>
          <w:noProof/>
          <w:szCs w:val="20"/>
          <w:rPrChange w:id="273" w:author="Krunoslav PREMEC" w:date="2018-01-23T15:03:00Z">
            <w:rPr>
              <w:rStyle w:val="Hyperlink"/>
              <w:noProof/>
              <w:lang w:val="en-US"/>
            </w:rPr>
          </w:rPrChange>
        </w:rPr>
        <w:t>2.1.4.2</w:t>
      </w:r>
      <w:r w:rsidR="0094246B" w:rsidRPr="004E23B4">
        <w:rPr>
          <w:noProof/>
          <w:szCs w:val="20"/>
          <w:lang w:eastAsia="de-DE"/>
          <w:rPrChange w:id="274" w:author="Krunoslav PREMEC" w:date="2018-01-23T15:03:00Z">
            <w:rPr>
              <w:noProof/>
              <w:lang w:eastAsia="de-DE"/>
            </w:rPr>
          </w:rPrChange>
        </w:rPr>
        <w:tab/>
      </w:r>
      <w:r w:rsidR="0094246B" w:rsidRPr="004E23B4">
        <w:rPr>
          <w:rStyle w:val="Hyperlink"/>
          <w:noProof/>
          <w:szCs w:val="20"/>
          <w:rPrChange w:id="275" w:author="Krunoslav PREMEC" w:date="2018-01-23T15:03:00Z">
            <w:rPr>
              <w:rStyle w:val="Hyperlink"/>
              <w:noProof/>
              <w:lang w:val="en-US"/>
            </w:rPr>
          </w:rPrChange>
        </w:rPr>
        <w:t>General exposure requirements</w:t>
      </w:r>
      <w:r w:rsidR="0094246B" w:rsidRPr="004E23B4">
        <w:rPr>
          <w:noProof/>
          <w:webHidden/>
          <w:szCs w:val="20"/>
          <w:rPrChange w:id="276" w:author="Krunoslav PREMEC" w:date="2018-01-23T15:03:00Z">
            <w:rPr>
              <w:noProof/>
              <w:webHidden/>
            </w:rPr>
          </w:rPrChange>
        </w:rPr>
        <w:tab/>
      </w:r>
      <w:r w:rsidR="0094246B" w:rsidRPr="004E23B4">
        <w:rPr>
          <w:noProof/>
          <w:webHidden/>
          <w:szCs w:val="20"/>
          <w:rPrChange w:id="277" w:author="Krunoslav PREMEC" w:date="2018-01-23T15:03:00Z">
            <w:rPr>
              <w:noProof/>
              <w:webHidden/>
            </w:rPr>
          </w:rPrChange>
        </w:rPr>
        <w:fldChar w:fldCharType="begin"/>
      </w:r>
      <w:r w:rsidR="0094246B" w:rsidRPr="004E23B4">
        <w:rPr>
          <w:noProof/>
          <w:webHidden/>
          <w:szCs w:val="20"/>
          <w:rPrChange w:id="278" w:author="Krunoslav PREMEC" w:date="2018-01-23T15:03:00Z">
            <w:rPr>
              <w:noProof/>
              <w:webHidden/>
            </w:rPr>
          </w:rPrChange>
        </w:rPr>
        <w:instrText xml:space="preserve"> PAGEREF _Toc504076082 \h </w:instrText>
      </w:r>
      <w:r w:rsidR="0094246B" w:rsidRPr="004E23B4">
        <w:rPr>
          <w:noProof/>
          <w:webHidden/>
          <w:szCs w:val="20"/>
          <w:rPrChange w:id="279" w:author="Krunoslav PREMEC" w:date="2018-01-23T15:03:00Z">
            <w:rPr>
              <w:noProof/>
              <w:webHidden/>
            </w:rPr>
          </w:rPrChange>
        </w:rPr>
      </w:r>
      <w:r w:rsidR="0094246B" w:rsidRPr="004E23B4">
        <w:rPr>
          <w:noProof/>
          <w:webHidden/>
          <w:szCs w:val="20"/>
          <w:rPrChange w:id="280" w:author="Krunoslav PREMEC" w:date="2018-01-23T15:03:00Z">
            <w:rPr>
              <w:noProof/>
              <w:webHidden/>
            </w:rPr>
          </w:rPrChange>
        </w:rPr>
        <w:fldChar w:fldCharType="separate"/>
      </w:r>
      <w:r w:rsidR="0094246B" w:rsidRPr="004E23B4">
        <w:rPr>
          <w:noProof/>
          <w:webHidden/>
          <w:szCs w:val="20"/>
          <w:rPrChange w:id="281" w:author="Krunoslav PREMEC" w:date="2018-01-23T15:03:00Z">
            <w:rPr>
              <w:noProof/>
              <w:webHidden/>
            </w:rPr>
          </w:rPrChange>
        </w:rPr>
        <w:t>6</w:t>
      </w:r>
      <w:r w:rsidR="0094246B" w:rsidRPr="004E23B4">
        <w:rPr>
          <w:noProof/>
          <w:webHidden/>
          <w:szCs w:val="20"/>
          <w:rPrChange w:id="282" w:author="Krunoslav PREMEC" w:date="2018-01-23T15:03:00Z">
            <w:rPr>
              <w:noProof/>
              <w:webHidden/>
            </w:rPr>
          </w:rPrChange>
        </w:rPr>
        <w:fldChar w:fldCharType="end"/>
      </w:r>
      <w:r w:rsidRPr="004E23B4">
        <w:rPr>
          <w:noProof/>
          <w:szCs w:val="20"/>
          <w:rPrChange w:id="283" w:author="Krunoslav PREMEC" w:date="2018-01-23T15:03:00Z">
            <w:rPr>
              <w:noProof/>
            </w:rPr>
          </w:rPrChange>
        </w:rPr>
        <w:fldChar w:fldCharType="end"/>
      </w:r>
    </w:p>
    <w:p w14:paraId="0402324E" w14:textId="77777777" w:rsidR="0094246B" w:rsidRPr="004E23B4" w:rsidRDefault="00FE244E">
      <w:pPr>
        <w:pStyle w:val="TOC6"/>
        <w:tabs>
          <w:tab w:val="left" w:pos="2100"/>
          <w:tab w:val="right" w:leader="dot" w:pos="9977"/>
        </w:tabs>
        <w:rPr>
          <w:noProof/>
          <w:szCs w:val="20"/>
          <w:lang w:eastAsia="de-DE"/>
          <w:rPrChange w:id="284" w:author="Krunoslav PREMEC" w:date="2018-01-23T15:03:00Z">
            <w:rPr>
              <w:noProof/>
              <w:lang w:eastAsia="de-DE"/>
            </w:rPr>
          </w:rPrChange>
        </w:rPr>
      </w:pPr>
      <w:r w:rsidRPr="004E23B4">
        <w:rPr>
          <w:szCs w:val="20"/>
          <w:rPrChange w:id="285" w:author="Krunoslav PREMEC" w:date="2018-01-23T15:03:00Z">
            <w:rPr/>
          </w:rPrChange>
        </w:rPr>
        <w:fldChar w:fldCharType="begin"/>
      </w:r>
      <w:r w:rsidRPr="004E23B4">
        <w:rPr>
          <w:szCs w:val="20"/>
          <w:rPrChange w:id="286" w:author="Krunoslav PREMEC" w:date="2018-01-23T15:03:00Z">
            <w:rPr/>
          </w:rPrChange>
        </w:rPr>
        <w:instrText xml:space="preserve"> HYPERLINK \l "_Toc504076083" </w:instrText>
      </w:r>
      <w:r w:rsidRPr="004E23B4">
        <w:rPr>
          <w:szCs w:val="20"/>
          <w:rPrChange w:id="287" w:author="Krunoslav PREMEC" w:date="2018-01-23T15:03:00Z">
            <w:rPr/>
          </w:rPrChange>
        </w:rPr>
        <w:fldChar w:fldCharType="separate"/>
      </w:r>
      <w:r w:rsidR="0094246B" w:rsidRPr="004E23B4">
        <w:rPr>
          <w:rStyle w:val="Hyperlink"/>
          <w:rFonts w:cs="StoneSans"/>
          <w:noProof/>
          <w:szCs w:val="20"/>
          <w:rPrChange w:id="288" w:author="Krunoslav PREMEC" w:date="2018-01-23T15:03:00Z">
            <w:rPr>
              <w:rStyle w:val="Hyperlink"/>
              <w:rFonts w:cs="StoneSans"/>
              <w:noProof/>
              <w:lang w:val="en-US"/>
            </w:rPr>
          </w:rPrChange>
        </w:rPr>
        <w:t>2.1.4.2.1</w:t>
      </w:r>
      <w:r w:rsidR="0094246B" w:rsidRPr="004E23B4">
        <w:rPr>
          <w:noProof/>
          <w:szCs w:val="20"/>
          <w:lang w:eastAsia="de-DE"/>
          <w:rPrChange w:id="289" w:author="Krunoslav PREMEC" w:date="2018-01-23T15:03:00Z">
            <w:rPr>
              <w:noProof/>
              <w:lang w:eastAsia="de-DE"/>
            </w:rPr>
          </w:rPrChange>
        </w:rPr>
        <w:tab/>
      </w:r>
      <w:r w:rsidR="0094246B" w:rsidRPr="004E23B4">
        <w:rPr>
          <w:rStyle w:val="Hyperlink"/>
          <w:noProof/>
          <w:szCs w:val="20"/>
          <w:rPrChange w:id="290" w:author="Krunoslav PREMEC" w:date="2018-01-23T15:03:00Z">
            <w:rPr>
              <w:rStyle w:val="Hyperlink"/>
              <w:noProof/>
              <w:lang w:val="en-US"/>
            </w:rPr>
          </w:rPrChange>
        </w:rPr>
        <w:t>Measuring air temperatures</w:t>
      </w:r>
      <w:r w:rsidR="0094246B" w:rsidRPr="004E23B4">
        <w:rPr>
          <w:noProof/>
          <w:webHidden/>
          <w:szCs w:val="20"/>
          <w:rPrChange w:id="291" w:author="Krunoslav PREMEC" w:date="2018-01-23T15:03:00Z">
            <w:rPr>
              <w:noProof/>
              <w:webHidden/>
            </w:rPr>
          </w:rPrChange>
        </w:rPr>
        <w:tab/>
      </w:r>
      <w:r w:rsidR="0094246B" w:rsidRPr="004E23B4">
        <w:rPr>
          <w:noProof/>
          <w:webHidden/>
          <w:szCs w:val="20"/>
          <w:rPrChange w:id="292" w:author="Krunoslav PREMEC" w:date="2018-01-23T15:03:00Z">
            <w:rPr>
              <w:noProof/>
              <w:webHidden/>
            </w:rPr>
          </w:rPrChange>
        </w:rPr>
        <w:fldChar w:fldCharType="begin"/>
      </w:r>
      <w:r w:rsidR="0094246B" w:rsidRPr="004E23B4">
        <w:rPr>
          <w:noProof/>
          <w:webHidden/>
          <w:szCs w:val="20"/>
          <w:rPrChange w:id="293" w:author="Krunoslav PREMEC" w:date="2018-01-23T15:03:00Z">
            <w:rPr>
              <w:noProof/>
              <w:webHidden/>
            </w:rPr>
          </w:rPrChange>
        </w:rPr>
        <w:instrText xml:space="preserve"> PAGEREF _Toc504076083 \h </w:instrText>
      </w:r>
      <w:r w:rsidR="0094246B" w:rsidRPr="004E23B4">
        <w:rPr>
          <w:noProof/>
          <w:webHidden/>
          <w:szCs w:val="20"/>
          <w:rPrChange w:id="294" w:author="Krunoslav PREMEC" w:date="2018-01-23T15:03:00Z">
            <w:rPr>
              <w:noProof/>
              <w:webHidden/>
            </w:rPr>
          </w:rPrChange>
        </w:rPr>
      </w:r>
      <w:r w:rsidR="0094246B" w:rsidRPr="004E23B4">
        <w:rPr>
          <w:noProof/>
          <w:webHidden/>
          <w:szCs w:val="20"/>
          <w:rPrChange w:id="295" w:author="Krunoslav PREMEC" w:date="2018-01-23T15:03:00Z">
            <w:rPr>
              <w:noProof/>
              <w:webHidden/>
            </w:rPr>
          </w:rPrChange>
        </w:rPr>
        <w:fldChar w:fldCharType="separate"/>
      </w:r>
      <w:r w:rsidR="0094246B" w:rsidRPr="004E23B4">
        <w:rPr>
          <w:noProof/>
          <w:webHidden/>
          <w:szCs w:val="20"/>
          <w:rPrChange w:id="296" w:author="Krunoslav PREMEC" w:date="2018-01-23T15:03:00Z">
            <w:rPr>
              <w:noProof/>
              <w:webHidden/>
            </w:rPr>
          </w:rPrChange>
        </w:rPr>
        <w:t>6</w:t>
      </w:r>
      <w:r w:rsidR="0094246B" w:rsidRPr="004E23B4">
        <w:rPr>
          <w:noProof/>
          <w:webHidden/>
          <w:szCs w:val="20"/>
          <w:rPrChange w:id="297" w:author="Krunoslav PREMEC" w:date="2018-01-23T15:03:00Z">
            <w:rPr>
              <w:noProof/>
              <w:webHidden/>
            </w:rPr>
          </w:rPrChange>
        </w:rPr>
        <w:fldChar w:fldCharType="end"/>
      </w:r>
      <w:r w:rsidRPr="004E23B4">
        <w:rPr>
          <w:noProof/>
          <w:szCs w:val="20"/>
          <w:rPrChange w:id="298" w:author="Krunoslav PREMEC" w:date="2018-01-23T15:03:00Z">
            <w:rPr>
              <w:noProof/>
            </w:rPr>
          </w:rPrChange>
        </w:rPr>
        <w:fldChar w:fldCharType="end"/>
      </w:r>
    </w:p>
    <w:p w14:paraId="63508DBC" w14:textId="77777777" w:rsidR="0094246B" w:rsidRPr="004E23B4" w:rsidRDefault="00FE244E">
      <w:pPr>
        <w:pStyle w:val="TOC6"/>
        <w:tabs>
          <w:tab w:val="left" w:pos="2100"/>
          <w:tab w:val="right" w:leader="dot" w:pos="9977"/>
        </w:tabs>
        <w:rPr>
          <w:noProof/>
          <w:szCs w:val="20"/>
          <w:lang w:eastAsia="de-DE"/>
          <w:rPrChange w:id="299" w:author="Krunoslav PREMEC" w:date="2018-01-23T15:03:00Z">
            <w:rPr>
              <w:noProof/>
              <w:lang w:eastAsia="de-DE"/>
            </w:rPr>
          </w:rPrChange>
        </w:rPr>
      </w:pPr>
      <w:r w:rsidRPr="004E23B4">
        <w:rPr>
          <w:szCs w:val="20"/>
          <w:rPrChange w:id="300" w:author="Krunoslav PREMEC" w:date="2018-01-23T15:03:00Z">
            <w:rPr/>
          </w:rPrChange>
        </w:rPr>
        <w:fldChar w:fldCharType="begin"/>
      </w:r>
      <w:r w:rsidRPr="004E23B4">
        <w:rPr>
          <w:szCs w:val="20"/>
          <w:rPrChange w:id="301" w:author="Krunoslav PREMEC" w:date="2018-01-23T15:03:00Z">
            <w:rPr/>
          </w:rPrChange>
        </w:rPr>
        <w:instrText xml:space="preserve"> HYPERLINK \l "_Toc504076084" </w:instrText>
      </w:r>
      <w:r w:rsidRPr="004E23B4">
        <w:rPr>
          <w:szCs w:val="20"/>
          <w:rPrChange w:id="302" w:author="Krunoslav PREMEC" w:date="2018-01-23T15:03:00Z">
            <w:rPr/>
          </w:rPrChange>
        </w:rPr>
        <w:fldChar w:fldCharType="separate"/>
      </w:r>
      <w:r w:rsidR="0094246B" w:rsidRPr="004E23B4">
        <w:rPr>
          <w:rStyle w:val="Hyperlink"/>
          <w:noProof/>
          <w:szCs w:val="20"/>
          <w:rPrChange w:id="303" w:author="Krunoslav PREMEC" w:date="2018-01-23T15:03:00Z">
            <w:rPr>
              <w:rStyle w:val="Hyperlink"/>
              <w:noProof/>
              <w:lang w:val="en-US"/>
            </w:rPr>
          </w:rPrChange>
        </w:rPr>
        <w:t>2.1.4.2</w:t>
      </w:r>
      <w:r w:rsidR="0094246B" w:rsidRPr="004E23B4">
        <w:rPr>
          <w:rStyle w:val="Hyperlink"/>
          <w:rFonts w:cs="StoneSans"/>
          <w:noProof/>
          <w:szCs w:val="20"/>
          <w:rPrChange w:id="304" w:author="Krunoslav PREMEC" w:date="2018-01-23T15:03:00Z">
            <w:rPr>
              <w:rStyle w:val="Hyperlink"/>
              <w:rFonts w:cs="StoneSans"/>
              <w:noProof/>
              <w:lang w:val="en-US"/>
            </w:rPr>
          </w:rPrChange>
        </w:rPr>
        <w:t>.2</w:t>
      </w:r>
      <w:r w:rsidR="0094246B" w:rsidRPr="004E23B4">
        <w:rPr>
          <w:noProof/>
          <w:szCs w:val="20"/>
          <w:lang w:eastAsia="de-DE"/>
          <w:rPrChange w:id="305" w:author="Krunoslav PREMEC" w:date="2018-01-23T15:03:00Z">
            <w:rPr>
              <w:noProof/>
              <w:lang w:eastAsia="de-DE"/>
            </w:rPr>
          </w:rPrChange>
        </w:rPr>
        <w:tab/>
      </w:r>
      <w:r w:rsidR="0094246B" w:rsidRPr="004E23B4">
        <w:rPr>
          <w:rStyle w:val="Hyperlink"/>
          <w:noProof/>
          <w:szCs w:val="20"/>
          <w:rPrChange w:id="306" w:author="Krunoslav PREMEC" w:date="2018-01-23T15:03:00Z">
            <w:rPr>
              <w:rStyle w:val="Hyperlink"/>
              <w:noProof/>
              <w:lang w:val="en-US"/>
            </w:rPr>
          </w:rPrChange>
        </w:rPr>
        <w:t>Measuring soil temperatures</w:t>
      </w:r>
      <w:r w:rsidR="0094246B" w:rsidRPr="004E23B4">
        <w:rPr>
          <w:noProof/>
          <w:webHidden/>
          <w:szCs w:val="20"/>
          <w:rPrChange w:id="307" w:author="Krunoslav PREMEC" w:date="2018-01-23T15:03:00Z">
            <w:rPr>
              <w:noProof/>
              <w:webHidden/>
            </w:rPr>
          </w:rPrChange>
        </w:rPr>
        <w:tab/>
      </w:r>
      <w:r w:rsidR="0094246B" w:rsidRPr="004E23B4">
        <w:rPr>
          <w:noProof/>
          <w:webHidden/>
          <w:szCs w:val="20"/>
          <w:rPrChange w:id="308" w:author="Krunoslav PREMEC" w:date="2018-01-23T15:03:00Z">
            <w:rPr>
              <w:noProof/>
              <w:webHidden/>
            </w:rPr>
          </w:rPrChange>
        </w:rPr>
        <w:fldChar w:fldCharType="begin"/>
      </w:r>
      <w:r w:rsidR="0094246B" w:rsidRPr="004E23B4">
        <w:rPr>
          <w:noProof/>
          <w:webHidden/>
          <w:szCs w:val="20"/>
          <w:rPrChange w:id="309" w:author="Krunoslav PREMEC" w:date="2018-01-23T15:03:00Z">
            <w:rPr>
              <w:noProof/>
              <w:webHidden/>
            </w:rPr>
          </w:rPrChange>
        </w:rPr>
        <w:instrText xml:space="preserve"> PAGEREF _Toc504076084 \h </w:instrText>
      </w:r>
      <w:r w:rsidR="0094246B" w:rsidRPr="004E23B4">
        <w:rPr>
          <w:noProof/>
          <w:webHidden/>
          <w:szCs w:val="20"/>
          <w:rPrChange w:id="310" w:author="Krunoslav PREMEC" w:date="2018-01-23T15:03:00Z">
            <w:rPr>
              <w:noProof/>
              <w:webHidden/>
            </w:rPr>
          </w:rPrChange>
        </w:rPr>
      </w:r>
      <w:r w:rsidR="0094246B" w:rsidRPr="004E23B4">
        <w:rPr>
          <w:noProof/>
          <w:webHidden/>
          <w:szCs w:val="20"/>
          <w:rPrChange w:id="311" w:author="Krunoslav PREMEC" w:date="2018-01-23T15:03:00Z">
            <w:rPr>
              <w:noProof/>
              <w:webHidden/>
            </w:rPr>
          </w:rPrChange>
        </w:rPr>
        <w:fldChar w:fldCharType="separate"/>
      </w:r>
      <w:r w:rsidR="0094246B" w:rsidRPr="004E23B4">
        <w:rPr>
          <w:noProof/>
          <w:webHidden/>
          <w:szCs w:val="20"/>
          <w:rPrChange w:id="312" w:author="Krunoslav PREMEC" w:date="2018-01-23T15:03:00Z">
            <w:rPr>
              <w:noProof/>
              <w:webHidden/>
            </w:rPr>
          </w:rPrChange>
        </w:rPr>
        <w:t>6</w:t>
      </w:r>
      <w:r w:rsidR="0094246B" w:rsidRPr="004E23B4">
        <w:rPr>
          <w:noProof/>
          <w:webHidden/>
          <w:szCs w:val="20"/>
          <w:rPrChange w:id="313" w:author="Krunoslav PREMEC" w:date="2018-01-23T15:03:00Z">
            <w:rPr>
              <w:noProof/>
              <w:webHidden/>
            </w:rPr>
          </w:rPrChange>
        </w:rPr>
        <w:fldChar w:fldCharType="end"/>
      </w:r>
      <w:r w:rsidRPr="004E23B4">
        <w:rPr>
          <w:noProof/>
          <w:szCs w:val="20"/>
          <w:rPrChange w:id="314" w:author="Krunoslav PREMEC" w:date="2018-01-23T15:03:00Z">
            <w:rPr>
              <w:noProof/>
            </w:rPr>
          </w:rPrChange>
        </w:rPr>
        <w:fldChar w:fldCharType="end"/>
      </w:r>
    </w:p>
    <w:p w14:paraId="245A565E" w14:textId="77777777" w:rsidR="0094246B" w:rsidRPr="004E23B4" w:rsidRDefault="00FE244E">
      <w:pPr>
        <w:pStyle w:val="TOC6"/>
        <w:tabs>
          <w:tab w:val="left" w:pos="2100"/>
          <w:tab w:val="right" w:leader="dot" w:pos="9977"/>
        </w:tabs>
        <w:rPr>
          <w:noProof/>
          <w:szCs w:val="20"/>
          <w:lang w:eastAsia="de-DE"/>
          <w:rPrChange w:id="315" w:author="Krunoslav PREMEC" w:date="2018-01-23T15:03:00Z">
            <w:rPr>
              <w:noProof/>
              <w:lang w:eastAsia="de-DE"/>
            </w:rPr>
          </w:rPrChange>
        </w:rPr>
      </w:pPr>
      <w:r w:rsidRPr="004E23B4">
        <w:rPr>
          <w:szCs w:val="20"/>
          <w:rPrChange w:id="316" w:author="Krunoslav PREMEC" w:date="2018-01-23T15:03:00Z">
            <w:rPr/>
          </w:rPrChange>
        </w:rPr>
        <w:fldChar w:fldCharType="begin"/>
      </w:r>
      <w:r w:rsidRPr="004E23B4">
        <w:rPr>
          <w:szCs w:val="20"/>
          <w:rPrChange w:id="317" w:author="Krunoslav PREMEC" w:date="2018-01-23T15:03:00Z">
            <w:rPr/>
          </w:rPrChange>
        </w:rPr>
        <w:instrText xml:space="preserve"> HYPERLINK \l "_Toc504076085" </w:instrText>
      </w:r>
      <w:r w:rsidRPr="004E23B4">
        <w:rPr>
          <w:szCs w:val="20"/>
          <w:rPrChange w:id="318" w:author="Krunoslav PREMEC" w:date="2018-01-23T15:03:00Z">
            <w:rPr/>
          </w:rPrChange>
        </w:rPr>
        <w:fldChar w:fldCharType="separate"/>
      </w:r>
      <w:r w:rsidR="0094246B" w:rsidRPr="004E23B4">
        <w:rPr>
          <w:rStyle w:val="Hyperlink"/>
          <w:noProof/>
          <w:szCs w:val="20"/>
          <w:rPrChange w:id="319" w:author="Krunoslav PREMEC" w:date="2018-01-23T15:03:00Z">
            <w:rPr>
              <w:rStyle w:val="Hyperlink"/>
              <w:noProof/>
              <w:lang w:val="en-US"/>
            </w:rPr>
          </w:rPrChange>
        </w:rPr>
        <w:t>2.1.4.2.3</w:t>
      </w:r>
      <w:r w:rsidR="0094246B" w:rsidRPr="004E23B4">
        <w:rPr>
          <w:noProof/>
          <w:szCs w:val="20"/>
          <w:lang w:eastAsia="de-DE"/>
          <w:rPrChange w:id="320" w:author="Krunoslav PREMEC" w:date="2018-01-23T15:03:00Z">
            <w:rPr>
              <w:noProof/>
              <w:lang w:eastAsia="de-DE"/>
            </w:rPr>
          </w:rPrChange>
        </w:rPr>
        <w:tab/>
      </w:r>
      <w:r w:rsidR="0094246B" w:rsidRPr="004E23B4">
        <w:rPr>
          <w:rStyle w:val="Hyperlink"/>
          <w:noProof/>
          <w:szCs w:val="20"/>
          <w:rPrChange w:id="321" w:author="Krunoslav PREMEC" w:date="2018-01-23T15:03:00Z">
            <w:rPr>
              <w:rStyle w:val="Hyperlink"/>
              <w:noProof/>
              <w:lang w:val="en-US"/>
            </w:rPr>
          </w:rPrChange>
        </w:rPr>
        <w:t>Measuring minimum temperatures (grass or bare soil)</w:t>
      </w:r>
      <w:r w:rsidR="0094246B" w:rsidRPr="004E23B4">
        <w:rPr>
          <w:noProof/>
          <w:webHidden/>
          <w:szCs w:val="20"/>
          <w:rPrChange w:id="322" w:author="Krunoslav PREMEC" w:date="2018-01-23T15:03:00Z">
            <w:rPr>
              <w:noProof/>
              <w:webHidden/>
            </w:rPr>
          </w:rPrChange>
        </w:rPr>
        <w:tab/>
      </w:r>
      <w:r w:rsidR="0094246B" w:rsidRPr="004E23B4">
        <w:rPr>
          <w:noProof/>
          <w:webHidden/>
          <w:szCs w:val="20"/>
          <w:rPrChange w:id="323" w:author="Krunoslav PREMEC" w:date="2018-01-23T15:03:00Z">
            <w:rPr>
              <w:noProof/>
              <w:webHidden/>
            </w:rPr>
          </w:rPrChange>
        </w:rPr>
        <w:fldChar w:fldCharType="begin"/>
      </w:r>
      <w:r w:rsidR="0094246B" w:rsidRPr="004E23B4">
        <w:rPr>
          <w:noProof/>
          <w:webHidden/>
          <w:szCs w:val="20"/>
          <w:rPrChange w:id="324" w:author="Krunoslav PREMEC" w:date="2018-01-23T15:03:00Z">
            <w:rPr>
              <w:noProof/>
              <w:webHidden/>
            </w:rPr>
          </w:rPrChange>
        </w:rPr>
        <w:instrText xml:space="preserve"> PAGEREF _Toc504076085 \h </w:instrText>
      </w:r>
      <w:r w:rsidR="0094246B" w:rsidRPr="004E23B4">
        <w:rPr>
          <w:noProof/>
          <w:webHidden/>
          <w:szCs w:val="20"/>
          <w:rPrChange w:id="325" w:author="Krunoslav PREMEC" w:date="2018-01-23T15:03:00Z">
            <w:rPr>
              <w:noProof/>
              <w:webHidden/>
            </w:rPr>
          </w:rPrChange>
        </w:rPr>
      </w:r>
      <w:r w:rsidR="0094246B" w:rsidRPr="004E23B4">
        <w:rPr>
          <w:noProof/>
          <w:webHidden/>
          <w:szCs w:val="20"/>
          <w:rPrChange w:id="326" w:author="Krunoslav PREMEC" w:date="2018-01-23T15:03:00Z">
            <w:rPr>
              <w:noProof/>
              <w:webHidden/>
            </w:rPr>
          </w:rPrChange>
        </w:rPr>
        <w:fldChar w:fldCharType="separate"/>
      </w:r>
      <w:r w:rsidR="0094246B" w:rsidRPr="004E23B4">
        <w:rPr>
          <w:noProof/>
          <w:webHidden/>
          <w:szCs w:val="20"/>
          <w:rPrChange w:id="327" w:author="Krunoslav PREMEC" w:date="2018-01-23T15:03:00Z">
            <w:rPr>
              <w:noProof/>
              <w:webHidden/>
            </w:rPr>
          </w:rPrChange>
        </w:rPr>
        <w:t>7</w:t>
      </w:r>
      <w:r w:rsidR="0094246B" w:rsidRPr="004E23B4">
        <w:rPr>
          <w:noProof/>
          <w:webHidden/>
          <w:szCs w:val="20"/>
          <w:rPrChange w:id="328" w:author="Krunoslav PREMEC" w:date="2018-01-23T15:03:00Z">
            <w:rPr>
              <w:noProof/>
              <w:webHidden/>
            </w:rPr>
          </w:rPrChange>
        </w:rPr>
        <w:fldChar w:fldCharType="end"/>
      </w:r>
      <w:r w:rsidRPr="004E23B4">
        <w:rPr>
          <w:noProof/>
          <w:szCs w:val="20"/>
          <w:rPrChange w:id="329" w:author="Krunoslav PREMEC" w:date="2018-01-23T15:03:00Z">
            <w:rPr>
              <w:noProof/>
            </w:rPr>
          </w:rPrChange>
        </w:rPr>
        <w:fldChar w:fldCharType="end"/>
      </w:r>
    </w:p>
    <w:p w14:paraId="38B00B4C" w14:textId="77777777" w:rsidR="0094246B" w:rsidRPr="004E23B4" w:rsidRDefault="00FE244E">
      <w:pPr>
        <w:pStyle w:val="TOC6"/>
        <w:tabs>
          <w:tab w:val="left" w:pos="1933"/>
          <w:tab w:val="right" w:leader="dot" w:pos="9977"/>
        </w:tabs>
        <w:rPr>
          <w:noProof/>
          <w:szCs w:val="20"/>
          <w:lang w:eastAsia="de-DE"/>
          <w:rPrChange w:id="330" w:author="Krunoslav PREMEC" w:date="2018-01-23T15:03:00Z">
            <w:rPr>
              <w:noProof/>
              <w:lang w:eastAsia="de-DE"/>
            </w:rPr>
          </w:rPrChange>
        </w:rPr>
      </w:pPr>
      <w:r w:rsidRPr="004E23B4">
        <w:rPr>
          <w:szCs w:val="20"/>
          <w:rPrChange w:id="331" w:author="Krunoslav PREMEC" w:date="2018-01-23T15:03:00Z">
            <w:rPr/>
          </w:rPrChange>
        </w:rPr>
        <w:fldChar w:fldCharType="begin"/>
      </w:r>
      <w:r w:rsidRPr="004E23B4">
        <w:rPr>
          <w:szCs w:val="20"/>
          <w:rPrChange w:id="332" w:author="Krunoslav PREMEC" w:date="2018-01-23T15:03:00Z">
            <w:rPr/>
          </w:rPrChange>
        </w:rPr>
        <w:instrText xml:space="preserve"> HYPERLINK \l "_Toc504076086" </w:instrText>
      </w:r>
      <w:r w:rsidRPr="004E23B4">
        <w:rPr>
          <w:szCs w:val="20"/>
          <w:rPrChange w:id="333" w:author="Krunoslav PREMEC" w:date="2018-01-23T15:03:00Z">
            <w:rPr/>
          </w:rPrChange>
        </w:rPr>
        <w:fldChar w:fldCharType="separate"/>
      </w:r>
      <w:r w:rsidR="0094246B" w:rsidRPr="004E23B4">
        <w:rPr>
          <w:rStyle w:val="Hyperlink"/>
          <w:noProof/>
          <w:szCs w:val="20"/>
          <w:rPrChange w:id="334" w:author="Krunoslav PREMEC" w:date="2018-01-23T15:03:00Z">
            <w:rPr>
              <w:rStyle w:val="Hyperlink"/>
              <w:noProof/>
              <w:lang w:val="en-US"/>
            </w:rPr>
          </w:rPrChange>
        </w:rPr>
        <w:t>2.1.4.3</w:t>
      </w:r>
      <w:r w:rsidR="0094246B" w:rsidRPr="004E23B4">
        <w:rPr>
          <w:noProof/>
          <w:szCs w:val="20"/>
          <w:lang w:eastAsia="de-DE"/>
          <w:rPrChange w:id="335" w:author="Krunoslav PREMEC" w:date="2018-01-23T15:03:00Z">
            <w:rPr>
              <w:noProof/>
              <w:lang w:eastAsia="de-DE"/>
            </w:rPr>
          </w:rPrChange>
        </w:rPr>
        <w:tab/>
      </w:r>
      <w:r w:rsidR="0094246B" w:rsidRPr="004E23B4">
        <w:rPr>
          <w:rStyle w:val="Hyperlink"/>
          <w:noProof/>
          <w:szCs w:val="20"/>
          <w:rPrChange w:id="336" w:author="Krunoslav PREMEC" w:date="2018-01-23T15:03:00Z">
            <w:rPr>
              <w:rStyle w:val="Hyperlink"/>
              <w:noProof/>
              <w:lang w:val="en-US"/>
            </w:rPr>
          </w:rPrChange>
        </w:rPr>
        <w:t>Sources of error – general comments</w:t>
      </w:r>
      <w:r w:rsidR="0094246B" w:rsidRPr="004E23B4">
        <w:rPr>
          <w:noProof/>
          <w:webHidden/>
          <w:szCs w:val="20"/>
          <w:rPrChange w:id="337" w:author="Krunoslav PREMEC" w:date="2018-01-23T15:03:00Z">
            <w:rPr>
              <w:noProof/>
              <w:webHidden/>
            </w:rPr>
          </w:rPrChange>
        </w:rPr>
        <w:tab/>
      </w:r>
      <w:r w:rsidR="0094246B" w:rsidRPr="004E23B4">
        <w:rPr>
          <w:noProof/>
          <w:webHidden/>
          <w:szCs w:val="20"/>
          <w:rPrChange w:id="338" w:author="Krunoslav PREMEC" w:date="2018-01-23T15:03:00Z">
            <w:rPr>
              <w:noProof/>
              <w:webHidden/>
            </w:rPr>
          </w:rPrChange>
        </w:rPr>
        <w:fldChar w:fldCharType="begin"/>
      </w:r>
      <w:r w:rsidR="0094246B" w:rsidRPr="004E23B4">
        <w:rPr>
          <w:noProof/>
          <w:webHidden/>
          <w:szCs w:val="20"/>
          <w:rPrChange w:id="339" w:author="Krunoslav PREMEC" w:date="2018-01-23T15:03:00Z">
            <w:rPr>
              <w:noProof/>
              <w:webHidden/>
            </w:rPr>
          </w:rPrChange>
        </w:rPr>
        <w:instrText xml:space="preserve"> PAGEREF _Toc504076086 \h </w:instrText>
      </w:r>
      <w:r w:rsidR="0094246B" w:rsidRPr="004E23B4">
        <w:rPr>
          <w:noProof/>
          <w:webHidden/>
          <w:szCs w:val="20"/>
          <w:rPrChange w:id="340" w:author="Krunoslav PREMEC" w:date="2018-01-23T15:03:00Z">
            <w:rPr>
              <w:noProof/>
              <w:webHidden/>
            </w:rPr>
          </w:rPrChange>
        </w:rPr>
      </w:r>
      <w:r w:rsidR="0094246B" w:rsidRPr="004E23B4">
        <w:rPr>
          <w:noProof/>
          <w:webHidden/>
          <w:szCs w:val="20"/>
          <w:rPrChange w:id="341" w:author="Krunoslav PREMEC" w:date="2018-01-23T15:03:00Z">
            <w:rPr>
              <w:noProof/>
              <w:webHidden/>
            </w:rPr>
          </w:rPrChange>
        </w:rPr>
        <w:fldChar w:fldCharType="separate"/>
      </w:r>
      <w:r w:rsidR="0094246B" w:rsidRPr="004E23B4">
        <w:rPr>
          <w:noProof/>
          <w:webHidden/>
          <w:szCs w:val="20"/>
          <w:rPrChange w:id="342" w:author="Krunoslav PREMEC" w:date="2018-01-23T15:03:00Z">
            <w:rPr>
              <w:noProof/>
              <w:webHidden/>
            </w:rPr>
          </w:rPrChange>
        </w:rPr>
        <w:t>7</w:t>
      </w:r>
      <w:r w:rsidR="0094246B" w:rsidRPr="004E23B4">
        <w:rPr>
          <w:noProof/>
          <w:webHidden/>
          <w:szCs w:val="20"/>
          <w:rPrChange w:id="343" w:author="Krunoslav PREMEC" w:date="2018-01-23T15:03:00Z">
            <w:rPr>
              <w:noProof/>
              <w:webHidden/>
            </w:rPr>
          </w:rPrChange>
        </w:rPr>
        <w:fldChar w:fldCharType="end"/>
      </w:r>
      <w:r w:rsidRPr="004E23B4">
        <w:rPr>
          <w:noProof/>
          <w:szCs w:val="20"/>
          <w:rPrChange w:id="344" w:author="Krunoslav PREMEC" w:date="2018-01-23T15:03:00Z">
            <w:rPr>
              <w:noProof/>
            </w:rPr>
          </w:rPrChange>
        </w:rPr>
        <w:fldChar w:fldCharType="end"/>
      </w:r>
    </w:p>
    <w:p w14:paraId="54AE3075" w14:textId="77777777" w:rsidR="0094246B" w:rsidRPr="004E23B4" w:rsidRDefault="00FE244E">
      <w:pPr>
        <w:pStyle w:val="TOC6"/>
        <w:tabs>
          <w:tab w:val="left" w:pos="1933"/>
          <w:tab w:val="right" w:leader="dot" w:pos="9977"/>
        </w:tabs>
        <w:rPr>
          <w:noProof/>
          <w:szCs w:val="20"/>
          <w:lang w:eastAsia="de-DE"/>
          <w:rPrChange w:id="345" w:author="Krunoslav PREMEC" w:date="2018-01-23T15:03:00Z">
            <w:rPr>
              <w:noProof/>
              <w:lang w:eastAsia="de-DE"/>
            </w:rPr>
          </w:rPrChange>
        </w:rPr>
      </w:pPr>
      <w:r w:rsidRPr="004E23B4">
        <w:rPr>
          <w:szCs w:val="20"/>
          <w:rPrChange w:id="346" w:author="Krunoslav PREMEC" w:date="2018-01-23T15:03:00Z">
            <w:rPr/>
          </w:rPrChange>
        </w:rPr>
        <w:fldChar w:fldCharType="begin"/>
      </w:r>
      <w:r w:rsidRPr="004E23B4">
        <w:rPr>
          <w:szCs w:val="20"/>
          <w:rPrChange w:id="347" w:author="Krunoslav PREMEC" w:date="2018-01-23T15:03:00Z">
            <w:rPr/>
          </w:rPrChange>
        </w:rPr>
        <w:instrText xml:space="preserve"> HYPERLINK \l "_Toc504076087" </w:instrText>
      </w:r>
      <w:r w:rsidRPr="004E23B4">
        <w:rPr>
          <w:szCs w:val="20"/>
          <w:rPrChange w:id="348" w:author="Krunoslav PREMEC" w:date="2018-01-23T15:03:00Z">
            <w:rPr/>
          </w:rPrChange>
        </w:rPr>
        <w:fldChar w:fldCharType="separate"/>
      </w:r>
      <w:r w:rsidR="0094246B" w:rsidRPr="004E23B4">
        <w:rPr>
          <w:rStyle w:val="Hyperlink"/>
          <w:noProof/>
          <w:szCs w:val="20"/>
          <w:rPrChange w:id="349" w:author="Krunoslav PREMEC" w:date="2018-01-23T15:03:00Z">
            <w:rPr>
              <w:rStyle w:val="Hyperlink"/>
              <w:noProof/>
              <w:lang w:val="en-US"/>
            </w:rPr>
          </w:rPrChange>
        </w:rPr>
        <w:t>2.1.4.4</w:t>
      </w:r>
      <w:r w:rsidR="0094246B" w:rsidRPr="004E23B4">
        <w:rPr>
          <w:noProof/>
          <w:szCs w:val="20"/>
          <w:lang w:eastAsia="de-DE"/>
          <w:rPrChange w:id="350" w:author="Krunoslav PREMEC" w:date="2018-01-23T15:03:00Z">
            <w:rPr>
              <w:noProof/>
              <w:lang w:eastAsia="de-DE"/>
            </w:rPr>
          </w:rPrChange>
        </w:rPr>
        <w:tab/>
      </w:r>
      <w:r w:rsidR="0094246B" w:rsidRPr="004E23B4">
        <w:rPr>
          <w:rStyle w:val="Hyperlink"/>
          <w:noProof/>
          <w:szCs w:val="20"/>
          <w:rPrChange w:id="351" w:author="Krunoslav PREMEC" w:date="2018-01-23T15:03:00Z">
            <w:rPr>
              <w:rStyle w:val="Hyperlink"/>
              <w:noProof/>
              <w:lang w:val="en-US"/>
            </w:rPr>
          </w:rPrChange>
        </w:rPr>
        <w:t>Maintenance – general comments</w:t>
      </w:r>
      <w:r w:rsidR="0094246B" w:rsidRPr="004E23B4">
        <w:rPr>
          <w:noProof/>
          <w:webHidden/>
          <w:szCs w:val="20"/>
          <w:rPrChange w:id="352" w:author="Krunoslav PREMEC" w:date="2018-01-23T15:03:00Z">
            <w:rPr>
              <w:noProof/>
              <w:webHidden/>
            </w:rPr>
          </w:rPrChange>
        </w:rPr>
        <w:tab/>
      </w:r>
      <w:r w:rsidR="0094246B" w:rsidRPr="004E23B4">
        <w:rPr>
          <w:noProof/>
          <w:webHidden/>
          <w:szCs w:val="20"/>
          <w:rPrChange w:id="353" w:author="Krunoslav PREMEC" w:date="2018-01-23T15:03:00Z">
            <w:rPr>
              <w:noProof/>
              <w:webHidden/>
            </w:rPr>
          </w:rPrChange>
        </w:rPr>
        <w:fldChar w:fldCharType="begin"/>
      </w:r>
      <w:r w:rsidR="0094246B" w:rsidRPr="004E23B4">
        <w:rPr>
          <w:noProof/>
          <w:webHidden/>
          <w:szCs w:val="20"/>
          <w:rPrChange w:id="354" w:author="Krunoslav PREMEC" w:date="2018-01-23T15:03:00Z">
            <w:rPr>
              <w:noProof/>
              <w:webHidden/>
            </w:rPr>
          </w:rPrChange>
        </w:rPr>
        <w:instrText xml:space="preserve"> PAGEREF _Toc504076087 \h </w:instrText>
      </w:r>
      <w:r w:rsidR="0094246B" w:rsidRPr="004E23B4">
        <w:rPr>
          <w:noProof/>
          <w:webHidden/>
          <w:szCs w:val="20"/>
          <w:rPrChange w:id="355" w:author="Krunoslav PREMEC" w:date="2018-01-23T15:03:00Z">
            <w:rPr>
              <w:noProof/>
              <w:webHidden/>
            </w:rPr>
          </w:rPrChange>
        </w:rPr>
      </w:r>
      <w:r w:rsidR="0094246B" w:rsidRPr="004E23B4">
        <w:rPr>
          <w:noProof/>
          <w:webHidden/>
          <w:szCs w:val="20"/>
          <w:rPrChange w:id="356" w:author="Krunoslav PREMEC" w:date="2018-01-23T15:03:00Z">
            <w:rPr>
              <w:noProof/>
              <w:webHidden/>
            </w:rPr>
          </w:rPrChange>
        </w:rPr>
        <w:fldChar w:fldCharType="separate"/>
      </w:r>
      <w:r w:rsidR="0094246B" w:rsidRPr="004E23B4">
        <w:rPr>
          <w:noProof/>
          <w:webHidden/>
          <w:szCs w:val="20"/>
          <w:rPrChange w:id="357" w:author="Krunoslav PREMEC" w:date="2018-01-23T15:03:00Z">
            <w:rPr>
              <w:noProof/>
              <w:webHidden/>
            </w:rPr>
          </w:rPrChange>
        </w:rPr>
        <w:t>8</w:t>
      </w:r>
      <w:r w:rsidR="0094246B" w:rsidRPr="004E23B4">
        <w:rPr>
          <w:noProof/>
          <w:webHidden/>
          <w:szCs w:val="20"/>
          <w:rPrChange w:id="358" w:author="Krunoslav PREMEC" w:date="2018-01-23T15:03:00Z">
            <w:rPr>
              <w:noProof/>
              <w:webHidden/>
            </w:rPr>
          </w:rPrChange>
        </w:rPr>
        <w:fldChar w:fldCharType="end"/>
      </w:r>
      <w:r w:rsidRPr="004E23B4">
        <w:rPr>
          <w:noProof/>
          <w:szCs w:val="20"/>
          <w:rPrChange w:id="359" w:author="Krunoslav PREMEC" w:date="2018-01-23T15:03:00Z">
            <w:rPr>
              <w:noProof/>
            </w:rPr>
          </w:rPrChange>
        </w:rPr>
        <w:fldChar w:fldCharType="end"/>
      </w:r>
    </w:p>
    <w:p w14:paraId="3985EE24" w14:textId="77777777" w:rsidR="0094246B" w:rsidRPr="004E23B4" w:rsidRDefault="00FE244E">
      <w:pPr>
        <w:pStyle w:val="TOC6"/>
        <w:tabs>
          <w:tab w:val="left" w:pos="1933"/>
          <w:tab w:val="right" w:leader="dot" w:pos="9977"/>
        </w:tabs>
        <w:rPr>
          <w:noProof/>
          <w:szCs w:val="20"/>
          <w:lang w:eastAsia="de-DE"/>
          <w:rPrChange w:id="360" w:author="Krunoslav PREMEC" w:date="2018-01-23T15:03:00Z">
            <w:rPr>
              <w:noProof/>
              <w:lang w:eastAsia="de-DE"/>
            </w:rPr>
          </w:rPrChange>
        </w:rPr>
      </w:pPr>
      <w:r w:rsidRPr="004E23B4">
        <w:rPr>
          <w:szCs w:val="20"/>
          <w:rPrChange w:id="361" w:author="Krunoslav PREMEC" w:date="2018-01-23T15:03:00Z">
            <w:rPr/>
          </w:rPrChange>
        </w:rPr>
        <w:fldChar w:fldCharType="begin"/>
      </w:r>
      <w:r w:rsidRPr="004E23B4">
        <w:rPr>
          <w:szCs w:val="20"/>
          <w:rPrChange w:id="362" w:author="Krunoslav PREMEC" w:date="2018-01-23T15:03:00Z">
            <w:rPr/>
          </w:rPrChange>
        </w:rPr>
        <w:instrText xml:space="preserve"> HYPERLINK \l "_Toc504076088" </w:instrText>
      </w:r>
      <w:r w:rsidRPr="004E23B4">
        <w:rPr>
          <w:szCs w:val="20"/>
          <w:rPrChange w:id="363" w:author="Krunoslav PREMEC" w:date="2018-01-23T15:03:00Z">
            <w:rPr/>
          </w:rPrChange>
        </w:rPr>
        <w:fldChar w:fldCharType="separate"/>
      </w:r>
      <w:r w:rsidR="0094246B" w:rsidRPr="004E23B4">
        <w:rPr>
          <w:rStyle w:val="Hyperlink"/>
          <w:noProof/>
          <w:szCs w:val="20"/>
          <w:rPrChange w:id="364" w:author="Krunoslav PREMEC" w:date="2018-01-23T15:03:00Z">
            <w:rPr>
              <w:rStyle w:val="Hyperlink"/>
              <w:noProof/>
              <w:lang w:val="en-US"/>
            </w:rPr>
          </w:rPrChange>
        </w:rPr>
        <w:t>2.1.4.5</w:t>
      </w:r>
      <w:r w:rsidR="0094246B" w:rsidRPr="004E23B4">
        <w:rPr>
          <w:noProof/>
          <w:szCs w:val="20"/>
          <w:lang w:eastAsia="de-DE"/>
          <w:rPrChange w:id="365" w:author="Krunoslav PREMEC" w:date="2018-01-23T15:03:00Z">
            <w:rPr>
              <w:noProof/>
              <w:lang w:eastAsia="de-DE"/>
            </w:rPr>
          </w:rPrChange>
        </w:rPr>
        <w:tab/>
      </w:r>
      <w:r w:rsidR="0094246B" w:rsidRPr="004E23B4">
        <w:rPr>
          <w:rStyle w:val="Hyperlink"/>
          <w:noProof/>
          <w:szCs w:val="20"/>
          <w:rPrChange w:id="366" w:author="Krunoslav PREMEC" w:date="2018-01-23T15:03:00Z">
            <w:rPr>
              <w:rStyle w:val="Hyperlink"/>
              <w:noProof/>
              <w:lang w:val="en-US"/>
            </w:rPr>
          </w:rPrChange>
        </w:rPr>
        <w:t>Implications of the Minamata Convention for the temperature measurement</w:t>
      </w:r>
      <w:r w:rsidR="0094246B" w:rsidRPr="004E23B4">
        <w:rPr>
          <w:noProof/>
          <w:webHidden/>
          <w:szCs w:val="20"/>
          <w:rPrChange w:id="367" w:author="Krunoslav PREMEC" w:date="2018-01-23T15:03:00Z">
            <w:rPr>
              <w:noProof/>
              <w:webHidden/>
            </w:rPr>
          </w:rPrChange>
        </w:rPr>
        <w:tab/>
      </w:r>
      <w:r w:rsidR="0094246B" w:rsidRPr="004E23B4">
        <w:rPr>
          <w:noProof/>
          <w:webHidden/>
          <w:szCs w:val="20"/>
          <w:rPrChange w:id="368" w:author="Krunoslav PREMEC" w:date="2018-01-23T15:03:00Z">
            <w:rPr>
              <w:noProof/>
              <w:webHidden/>
            </w:rPr>
          </w:rPrChange>
        </w:rPr>
        <w:fldChar w:fldCharType="begin"/>
      </w:r>
      <w:r w:rsidR="0094246B" w:rsidRPr="004E23B4">
        <w:rPr>
          <w:noProof/>
          <w:webHidden/>
          <w:szCs w:val="20"/>
          <w:rPrChange w:id="369" w:author="Krunoslav PREMEC" w:date="2018-01-23T15:03:00Z">
            <w:rPr>
              <w:noProof/>
              <w:webHidden/>
            </w:rPr>
          </w:rPrChange>
        </w:rPr>
        <w:instrText xml:space="preserve"> PAGEREF _Toc504076088 \h </w:instrText>
      </w:r>
      <w:r w:rsidR="0094246B" w:rsidRPr="004E23B4">
        <w:rPr>
          <w:noProof/>
          <w:webHidden/>
          <w:szCs w:val="20"/>
          <w:rPrChange w:id="370" w:author="Krunoslav PREMEC" w:date="2018-01-23T15:03:00Z">
            <w:rPr>
              <w:noProof/>
              <w:webHidden/>
            </w:rPr>
          </w:rPrChange>
        </w:rPr>
      </w:r>
      <w:r w:rsidR="0094246B" w:rsidRPr="004E23B4">
        <w:rPr>
          <w:noProof/>
          <w:webHidden/>
          <w:szCs w:val="20"/>
          <w:rPrChange w:id="371" w:author="Krunoslav PREMEC" w:date="2018-01-23T15:03:00Z">
            <w:rPr>
              <w:noProof/>
              <w:webHidden/>
            </w:rPr>
          </w:rPrChange>
        </w:rPr>
        <w:fldChar w:fldCharType="separate"/>
      </w:r>
      <w:r w:rsidR="0094246B" w:rsidRPr="004E23B4">
        <w:rPr>
          <w:noProof/>
          <w:webHidden/>
          <w:szCs w:val="20"/>
          <w:rPrChange w:id="372" w:author="Krunoslav PREMEC" w:date="2018-01-23T15:03:00Z">
            <w:rPr>
              <w:noProof/>
              <w:webHidden/>
            </w:rPr>
          </w:rPrChange>
        </w:rPr>
        <w:t>8</w:t>
      </w:r>
      <w:r w:rsidR="0094246B" w:rsidRPr="004E23B4">
        <w:rPr>
          <w:noProof/>
          <w:webHidden/>
          <w:szCs w:val="20"/>
          <w:rPrChange w:id="373" w:author="Krunoslav PREMEC" w:date="2018-01-23T15:03:00Z">
            <w:rPr>
              <w:noProof/>
              <w:webHidden/>
            </w:rPr>
          </w:rPrChange>
        </w:rPr>
        <w:fldChar w:fldCharType="end"/>
      </w:r>
      <w:r w:rsidRPr="004E23B4">
        <w:rPr>
          <w:noProof/>
          <w:szCs w:val="20"/>
          <w:rPrChange w:id="374" w:author="Krunoslav PREMEC" w:date="2018-01-23T15:03:00Z">
            <w:rPr>
              <w:noProof/>
            </w:rPr>
          </w:rPrChange>
        </w:rPr>
        <w:fldChar w:fldCharType="end"/>
      </w:r>
    </w:p>
    <w:p w14:paraId="620DBBA9" w14:textId="77777777" w:rsidR="0094246B" w:rsidRPr="004E23B4" w:rsidRDefault="00FE244E">
      <w:pPr>
        <w:pStyle w:val="TOC4"/>
        <w:tabs>
          <w:tab w:val="left" w:pos="1321"/>
          <w:tab w:val="right" w:leader="dot" w:pos="9977"/>
        </w:tabs>
        <w:rPr>
          <w:noProof/>
          <w:szCs w:val="20"/>
          <w:lang w:eastAsia="de-DE"/>
          <w:rPrChange w:id="375" w:author="Krunoslav PREMEC" w:date="2018-01-23T15:03:00Z">
            <w:rPr>
              <w:noProof/>
              <w:lang w:eastAsia="de-DE"/>
            </w:rPr>
          </w:rPrChange>
        </w:rPr>
      </w:pPr>
      <w:r w:rsidRPr="004E23B4">
        <w:rPr>
          <w:szCs w:val="20"/>
          <w:rPrChange w:id="376" w:author="Krunoslav PREMEC" w:date="2018-01-23T15:03:00Z">
            <w:rPr/>
          </w:rPrChange>
        </w:rPr>
        <w:fldChar w:fldCharType="begin"/>
      </w:r>
      <w:r w:rsidRPr="004E23B4">
        <w:rPr>
          <w:szCs w:val="20"/>
          <w:rPrChange w:id="377" w:author="Krunoslav PREMEC" w:date="2018-01-23T15:03:00Z">
            <w:rPr/>
          </w:rPrChange>
        </w:rPr>
        <w:instrText xml:space="preserve"> HYPERLINK \l "_Toc504076089" </w:instrText>
      </w:r>
      <w:r w:rsidRPr="004E23B4">
        <w:rPr>
          <w:szCs w:val="20"/>
          <w:rPrChange w:id="378" w:author="Krunoslav PREMEC" w:date="2018-01-23T15:03:00Z">
            <w:rPr/>
          </w:rPrChange>
        </w:rPr>
        <w:fldChar w:fldCharType="separate"/>
      </w:r>
      <w:r w:rsidR="0094246B" w:rsidRPr="004E23B4">
        <w:rPr>
          <w:rStyle w:val="Hyperlink"/>
          <w:rFonts w:cs="StoneSans"/>
          <w:noProof/>
          <w:szCs w:val="20"/>
          <w:rPrChange w:id="379" w:author="Krunoslav PREMEC" w:date="2018-01-23T15:03:00Z">
            <w:rPr>
              <w:rStyle w:val="Hyperlink"/>
              <w:rFonts w:cs="StoneSans"/>
              <w:noProof/>
            </w:rPr>
          </w:rPrChange>
        </w:rPr>
        <w:t>2.2</w:t>
      </w:r>
      <w:r w:rsidR="0094246B" w:rsidRPr="004E23B4">
        <w:rPr>
          <w:noProof/>
          <w:szCs w:val="20"/>
          <w:lang w:eastAsia="de-DE"/>
          <w:rPrChange w:id="380" w:author="Krunoslav PREMEC" w:date="2018-01-23T15:03:00Z">
            <w:rPr>
              <w:noProof/>
              <w:lang w:eastAsia="de-DE"/>
            </w:rPr>
          </w:rPrChange>
        </w:rPr>
        <w:tab/>
      </w:r>
      <w:r w:rsidR="0094246B" w:rsidRPr="004E23B4">
        <w:rPr>
          <w:rStyle w:val="Hyperlink"/>
          <w:noProof/>
          <w:szCs w:val="20"/>
          <w:rPrChange w:id="381" w:author="Krunoslav PREMEC" w:date="2018-01-23T15:03:00Z">
            <w:rPr>
              <w:rStyle w:val="Hyperlink"/>
              <w:noProof/>
            </w:rPr>
          </w:rPrChange>
        </w:rPr>
        <w:t>Electrical thermometers</w:t>
      </w:r>
      <w:r w:rsidR="0094246B" w:rsidRPr="004E23B4">
        <w:rPr>
          <w:noProof/>
          <w:webHidden/>
          <w:szCs w:val="20"/>
          <w:rPrChange w:id="382" w:author="Krunoslav PREMEC" w:date="2018-01-23T15:03:00Z">
            <w:rPr>
              <w:noProof/>
              <w:webHidden/>
            </w:rPr>
          </w:rPrChange>
        </w:rPr>
        <w:tab/>
      </w:r>
      <w:r w:rsidR="0094246B" w:rsidRPr="004E23B4">
        <w:rPr>
          <w:noProof/>
          <w:webHidden/>
          <w:szCs w:val="20"/>
          <w:rPrChange w:id="383" w:author="Krunoslav PREMEC" w:date="2018-01-23T15:03:00Z">
            <w:rPr>
              <w:noProof/>
              <w:webHidden/>
            </w:rPr>
          </w:rPrChange>
        </w:rPr>
        <w:fldChar w:fldCharType="begin"/>
      </w:r>
      <w:r w:rsidR="0094246B" w:rsidRPr="004E23B4">
        <w:rPr>
          <w:noProof/>
          <w:webHidden/>
          <w:szCs w:val="20"/>
          <w:rPrChange w:id="384" w:author="Krunoslav PREMEC" w:date="2018-01-23T15:03:00Z">
            <w:rPr>
              <w:noProof/>
              <w:webHidden/>
            </w:rPr>
          </w:rPrChange>
        </w:rPr>
        <w:instrText xml:space="preserve"> PAGEREF _Toc504076089 \h </w:instrText>
      </w:r>
      <w:r w:rsidR="0094246B" w:rsidRPr="004E23B4">
        <w:rPr>
          <w:noProof/>
          <w:webHidden/>
          <w:szCs w:val="20"/>
          <w:rPrChange w:id="385" w:author="Krunoslav PREMEC" w:date="2018-01-23T15:03:00Z">
            <w:rPr>
              <w:noProof/>
              <w:webHidden/>
            </w:rPr>
          </w:rPrChange>
        </w:rPr>
      </w:r>
      <w:r w:rsidR="0094246B" w:rsidRPr="004E23B4">
        <w:rPr>
          <w:noProof/>
          <w:webHidden/>
          <w:szCs w:val="20"/>
          <w:rPrChange w:id="386" w:author="Krunoslav PREMEC" w:date="2018-01-23T15:03:00Z">
            <w:rPr>
              <w:noProof/>
              <w:webHidden/>
            </w:rPr>
          </w:rPrChange>
        </w:rPr>
        <w:fldChar w:fldCharType="separate"/>
      </w:r>
      <w:r w:rsidR="0094246B" w:rsidRPr="004E23B4">
        <w:rPr>
          <w:noProof/>
          <w:webHidden/>
          <w:szCs w:val="20"/>
          <w:rPrChange w:id="387" w:author="Krunoslav PREMEC" w:date="2018-01-23T15:03:00Z">
            <w:rPr>
              <w:noProof/>
              <w:webHidden/>
            </w:rPr>
          </w:rPrChange>
        </w:rPr>
        <w:t>8</w:t>
      </w:r>
      <w:r w:rsidR="0094246B" w:rsidRPr="004E23B4">
        <w:rPr>
          <w:noProof/>
          <w:webHidden/>
          <w:szCs w:val="20"/>
          <w:rPrChange w:id="388" w:author="Krunoslav PREMEC" w:date="2018-01-23T15:03:00Z">
            <w:rPr>
              <w:noProof/>
              <w:webHidden/>
            </w:rPr>
          </w:rPrChange>
        </w:rPr>
        <w:fldChar w:fldCharType="end"/>
      </w:r>
      <w:r w:rsidRPr="004E23B4">
        <w:rPr>
          <w:noProof/>
          <w:szCs w:val="20"/>
          <w:rPrChange w:id="389" w:author="Krunoslav PREMEC" w:date="2018-01-23T15:03:00Z">
            <w:rPr>
              <w:noProof/>
            </w:rPr>
          </w:rPrChange>
        </w:rPr>
        <w:fldChar w:fldCharType="end"/>
      </w:r>
    </w:p>
    <w:p w14:paraId="43E52167" w14:textId="77777777" w:rsidR="0094246B" w:rsidRPr="004E23B4" w:rsidRDefault="00FE244E">
      <w:pPr>
        <w:pStyle w:val="TOC5"/>
        <w:tabs>
          <w:tab w:val="left" w:pos="1760"/>
          <w:tab w:val="right" w:leader="dot" w:pos="9977"/>
        </w:tabs>
        <w:rPr>
          <w:noProof/>
          <w:szCs w:val="20"/>
          <w:lang w:eastAsia="de-DE"/>
          <w:rPrChange w:id="390" w:author="Krunoslav PREMEC" w:date="2018-01-23T15:03:00Z">
            <w:rPr>
              <w:noProof/>
              <w:lang w:eastAsia="de-DE"/>
            </w:rPr>
          </w:rPrChange>
        </w:rPr>
      </w:pPr>
      <w:r w:rsidRPr="004E23B4">
        <w:rPr>
          <w:szCs w:val="20"/>
          <w:rPrChange w:id="391" w:author="Krunoslav PREMEC" w:date="2018-01-23T15:03:00Z">
            <w:rPr/>
          </w:rPrChange>
        </w:rPr>
        <w:fldChar w:fldCharType="begin"/>
      </w:r>
      <w:r w:rsidRPr="004E23B4">
        <w:rPr>
          <w:szCs w:val="20"/>
          <w:rPrChange w:id="392" w:author="Krunoslav PREMEC" w:date="2018-01-23T15:03:00Z">
            <w:rPr/>
          </w:rPrChange>
        </w:rPr>
        <w:instrText xml:space="preserve"> HYPERLINK \l "_Toc504076090" </w:instrText>
      </w:r>
      <w:r w:rsidRPr="004E23B4">
        <w:rPr>
          <w:szCs w:val="20"/>
          <w:rPrChange w:id="393" w:author="Krunoslav PREMEC" w:date="2018-01-23T15:03:00Z">
            <w:rPr/>
          </w:rPrChange>
        </w:rPr>
        <w:fldChar w:fldCharType="separate"/>
      </w:r>
      <w:r w:rsidR="0094246B" w:rsidRPr="004E23B4">
        <w:rPr>
          <w:rStyle w:val="Hyperlink"/>
          <w:rFonts w:cs="StoneSans"/>
          <w:noProof/>
          <w:szCs w:val="20"/>
          <w:rPrChange w:id="394" w:author="Krunoslav PREMEC" w:date="2018-01-23T15:03:00Z">
            <w:rPr>
              <w:rStyle w:val="Hyperlink"/>
              <w:rFonts w:cs="StoneSans"/>
              <w:noProof/>
            </w:rPr>
          </w:rPrChange>
        </w:rPr>
        <w:t>2.2.1</w:t>
      </w:r>
      <w:r w:rsidR="0094246B" w:rsidRPr="004E23B4">
        <w:rPr>
          <w:noProof/>
          <w:szCs w:val="20"/>
          <w:lang w:eastAsia="de-DE"/>
          <w:rPrChange w:id="395" w:author="Krunoslav PREMEC" w:date="2018-01-23T15:03:00Z">
            <w:rPr>
              <w:noProof/>
              <w:lang w:eastAsia="de-DE"/>
            </w:rPr>
          </w:rPrChange>
        </w:rPr>
        <w:tab/>
      </w:r>
      <w:r w:rsidR="0094246B" w:rsidRPr="004E23B4">
        <w:rPr>
          <w:rStyle w:val="Hyperlink"/>
          <w:noProof/>
          <w:szCs w:val="20"/>
          <w:rPrChange w:id="396" w:author="Krunoslav PREMEC" w:date="2018-01-23T15:03:00Z">
            <w:rPr>
              <w:rStyle w:val="Hyperlink"/>
              <w:noProof/>
            </w:rPr>
          </w:rPrChange>
        </w:rPr>
        <w:t>General description</w:t>
      </w:r>
      <w:r w:rsidR="0094246B" w:rsidRPr="004E23B4">
        <w:rPr>
          <w:noProof/>
          <w:webHidden/>
          <w:szCs w:val="20"/>
          <w:rPrChange w:id="397" w:author="Krunoslav PREMEC" w:date="2018-01-23T15:03:00Z">
            <w:rPr>
              <w:noProof/>
              <w:webHidden/>
            </w:rPr>
          </w:rPrChange>
        </w:rPr>
        <w:tab/>
      </w:r>
      <w:r w:rsidR="0094246B" w:rsidRPr="004E23B4">
        <w:rPr>
          <w:noProof/>
          <w:webHidden/>
          <w:szCs w:val="20"/>
          <w:rPrChange w:id="398" w:author="Krunoslav PREMEC" w:date="2018-01-23T15:03:00Z">
            <w:rPr>
              <w:noProof/>
              <w:webHidden/>
            </w:rPr>
          </w:rPrChange>
        </w:rPr>
        <w:fldChar w:fldCharType="begin"/>
      </w:r>
      <w:r w:rsidR="0094246B" w:rsidRPr="004E23B4">
        <w:rPr>
          <w:noProof/>
          <w:webHidden/>
          <w:szCs w:val="20"/>
          <w:rPrChange w:id="399" w:author="Krunoslav PREMEC" w:date="2018-01-23T15:03:00Z">
            <w:rPr>
              <w:noProof/>
              <w:webHidden/>
            </w:rPr>
          </w:rPrChange>
        </w:rPr>
        <w:instrText xml:space="preserve"> PAGEREF _Toc504076090 \h </w:instrText>
      </w:r>
      <w:r w:rsidR="0094246B" w:rsidRPr="004E23B4">
        <w:rPr>
          <w:noProof/>
          <w:webHidden/>
          <w:szCs w:val="20"/>
          <w:rPrChange w:id="400" w:author="Krunoslav PREMEC" w:date="2018-01-23T15:03:00Z">
            <w:rPr>
              <w:noProof/>
              <w:webHidden/>
            </w:rPr>
          </w:rPrChange>
        </w:rPr>
      </w:r>
      <w:r w:rsidR="0094246B" w:rsidRPr="004E23B4">
        <w:rPr>
          <w:noProof/>
          <w:webHidden/>
          <w:szCs w:val="20"/>
          <w:rPrChange w:id="401" w:author="Krunoslav PREMEC" w:date="2018-01-23T15:03:00Z">
            <w:rPr>
              <w:noProof/>
              <w:webHidden/>
            </w:rPr>
          </w:rPrChange>
        </w:rPr>
        <w:fldChar w:fldCharType="separate"/>
      </w:r>
      <w:r w:rsidR="0094246B" w:rsidRPr="004E23B4">
        <w:rPr>
          <w:noProof/>
          <w:webHidden/>
          <w:szCs w:val="20"/>
          <w:rPrChange w:id="402" w:author="Krunoslav PREMEC" w:date="2018-01-23T15:03:00Z">
            <w:rPr>
              <w:noProof/>
              <w:webHidden/>
            </w:rPr>
          </w:rPrChange>
        </w:rPr>
        <w:t>8</w:t>
      </w:r>
      <w:r w:rsidR="0094246B" w:rsidRPr="004E23B4">
        <w:rPr>
          <w:noProof/>
          <w:webHidden/>
          <w:szCs w:val="20"/>
          <w:rPrChange w:id="403" w:author="Krunoslav PREMEC" w:date="2018-01-23T15:03:00Z">
            <w:rPr>
              <w:noProof/>
              <w:webHidden/>
            </w:rPr>
          </w:rPrChange>
        </w:rPr>
        <w:fldChar w:fldCharType="end"/>
      </w:r>
      <w:r w:rsidRPr="004E23B4">
        <w:rPr>
          <w:noProof/>
          <w:szCs w:val="20"/>
          <w:rPrChange w:id="404" w:author="Krunoslav PREMEC" w:date="2018-01-23T15:03:00Z">
            <w:rPr>
              <w:noProof/>
            </w:rPr>
          </w:rPrChange>
        </w:rPr>
        <w:fldChar w:fldCharType="end"/>
      </w:r>
    </w:p>
    <w:p w14:paraId="483F528C" w14:textId="77777777" w:rsidR="0094246B" w:rsidRPr="004E23B4" w:rsidRDefault="00FE244E">
      <w:pPr>
        <w:pStyle w:val="TOC6"/>
        <w:tabs>
          <w:tab w:val="left" w:pos="1933"/>
          <w:tab w:val="right" w:leader="dot" w:pos="9977"/>
        </w:tabs>
        <w:rPr>
          <w:noProof/>
          <w:szCs w:val="20"/>
          <w:lang w:eastAsia="de-DE"/>
          <w:rPrChange w:id="405" w:author="Krunoslav PREMEC" w:date="2018-01-23T15:03:00Z">
            <w:rPr>
              <w:noProof/>
              <w:lang w:eastAsia="de-DE"/>
            </w:rPr>
          </w:rPrChange>
        </w:rPr>
      </w:pPr>
      <w:r w:rsidRPr="004E23B4">
        <w:rPr>
          <w:szCs w:val="20"/>
          <w:rPrChange w:id="406" w:author="Krunoslav PREMEC" w:date="2018-01-23T15:03:00Z">
            <w:rPr/>
          </w:rPrChange>
        </w:rPr>
        <w:lastRenderedPageBreak/>
        <w:fldChar w:fldCharType="begin"/>
      </w:r>
      <w:r w:rsidRPr="004E23B4">
        <w:rPr>
          <w:szCs w:val="20"/>
          <w:rPrChange w:id="407" w:author="Krunoslav PREMEC" w:date="2018-01-23T15:03:00Z">
            <w:rPr/>
          </w:rPrChange>
        </w:rPr>
        <w:instrText xml:space="preserve"> HYPERLINK \l "_Toc504076091" </w:instrText>
      </w:r>
      <w:r w:rsidRPr="004E23B4">
        <w:rPr>
          <w:szCs w:val="20"/>
          <w:rPrChange w:id="408" w:author="Krunoslav PREMEC" w:date="2018-01-23T15:03:00Z">
            <w:rPr/>
          </w:rPrChange>
        </w:rPr>
        <w:fldChar w:fldCharType="separate"/>
      </w:r>
      <w:r w:rsidR="0094246B" w:rsidRPr="004E23B4">
        <w:rPr>
          <w:rStyle w:val="Hyperlink"/>
          <w:noProof/>
          <w:szCs w:val="20"/>
          <w:rPrChange w:id="409" w:author="Krunoslav PREMEC" w:date="2018-01-23T15:03:00Z">
            <w:rPr>
              <w:rStyle w:val="Hyperlink"/>
              <w:noProof/>
              <w:lang w:val="en-US"/>
            </w:rPr>
          </w:rPrChange>
        </w:rPr>
        <w:t>2.2.1.1</w:t>
      </w:r>
      <w:r w:rsidR="0094246B" w:rsidRPr="004E23B4">
        <w:rPr>
          <w:noProof/>
          <w:szCs w:val="20"/>
          <w:lang w:eastAsia="de-DE"/>
          <w:rPrChange w:id="410" w:author="Krunoslav PREMEC" w:date="2018-01-23T15:03:00Z">
            <w:rPr>
              <w:noProof/>
              <w:lang w:eastAsia="de-DE"/>
            </w:rPr>
          </w:rPrChange>
        </w:rPr>
        <w:tab/>
      </w:r>
      <w:r w:rsidR="0094246B" w:rsidRPr="004E23B4">
        <w:rPr>
          <w:rStyle w:val="Hyperlink"/>
          <w:noProof/>
          <w:szCs w:val="20"/>
          <w:rPrChange w:id="411" w:author="Krunoslav PREMEC" w:date="2018-01-23T15:03:00Z">
            <w:rPr>
              <w:rStyle w:val="Hyperlink"/>
              <w:noProof/>
              <w:lang w:val="en-US"/>
            </w:rPr>
          </w:rPrChange>
        </w:rPr>
        <w:t>Metal resistance thermometers</w:t>
      </w:r>
      <w:r w:rsidR="0094246B" w:rsidRPr="004E23B4">
        <w:rPr>
          <w:noProof/>
          <w:webHidden/>
          <w:szCs w:val="20"/>
          <w:rPrChange w:id="412" w:author="Krunoslav PREMEC" w:date="2018-01-23T15:03:00Z">
            <w:rPr>
              <w:noProof/>
              <w:webHidden/>
            </w:rPr>
          </w:rPrChange>
        </w:rPr>
        <w:tab/>
      </w:r>
      <w:r w:rsidR="0094246B" w:rsidRPr="004E23B4">
        <w:rPr>
          <w:noProof/>
          <w:webHidden/>
          <w:szCs w:val="20"/>
          <w:rPrChange w:id="413" w:author="Krunoslav PREMEC" w:date="2018-01-23T15:03:00Z">
            <w:rPr>
              <w:noProof/>
              <w:webHidden/>
            </w:rPr>
          </w:rPrChange>
        </w:rPr>
        <w:fldChar w:fldCharType="begin"/>
      </w:r>
      <w:r w:rsidR="0094246B" w:rsidRPr="004E23B4">
        <w:rPr>
          <w:noProof/>
          <w:webHidden/>
          <w:szCs w:val="20"/>
          <w:rPrChange w:id="414" w:author="Krunoslav PREMEC" w:date="2018-01-23T15:03:00Z">
            <w:rPr>
              <w:noProof/>
              <w:webHidden/>
            </w:rPr>
          </w:rPrChange>
        </w:rPr>
        <w:instrText xml:space="preserve"> PAGEREF _Toc504076091 \h </w:instrText>
      </w:r>
      <w:r w:rsidR="0094246B" w:rsidRPr="004E23B4">
        <w:rPr>
          <w:noProof/>
          <w:webHidden/>
          <w:szCs w:val="20"/>
          <w:rPrChange w:id="415" w:author="Krunoslav PREMEC" w:date="2018-01-23T15:03:00Z">
            <w:rPr>
              <w:noProof/>
              <w:webHidden/>
            </w:rPr>
          </w:rPrChange>
        </w:rPr>
      </w:r>
      <w:r w:rsidR="0094246B" w:rsidRPr="004E23B4">
        <w:rPr>
          <w:noProof/>
          <w:webHidden/>
          <w:szCs w:val="20"/>
          <w:rPrChange w:id="416" w:author="Krunoslav PREMEC" w:date="2018-01-23T15:03:00Z">
            <w:rPr>
              <w:noProof/>
              <w:webHidden/>
            </w:rPr>
          </w:rPrChange>
        </w:rPr>
        <w:fldChar w:fldCharType="separate"/>
      </w:r>
      <w:r w:rsidR="0094246B" w:rsidRPr="004E23B4">
        <w:rPr>
          <w:noProof/>
          <w:webHidden/>
          <w:szCs w:val="20"/>
          <w:rPrChange w:id="417" w:author="Krunoslav PREMEC" w:date="2018-01-23T15:03:00Z">
            <w:rPr>
              <w:noProof/>
              <w:webHidden/>
            </w:rPr>
          </w:rPrChange>
        </w:rPr>
        <w:t>9</w:t>
      </w:r>
      <w:r w:rsidR="0094246B" w:rsidRPr="004E23B4">
        <w:rPr>
          <w:noProof/>
          <w:webHidden/>
          <w:szCs w:val="20"/>
          <w:rPrChange w:id="418" w:author="Krunoslav PREMEC" w:date="2018-01-23T15:03:00Z">
            <w:rPr>
              <w:noProof/>
              <w:webHidden/>
            </w:rPr>
          </w:rPrChange>
        </w:rPr>
        <w:fldChar w:fldCharType="end"/>
      </w:r>
      <w:r w:rsidRPr="004E23B4">
        <w:rPr>
          <w:noProof/>
          <w:szCs w:val="20"/>
          <w:rPrChange w:id="419" w:author="Krunoslav PREMEC" w:date="2018-01-23T15:03:00Z">
            <w:rPr>
              <w:noProof/>
            </w:rPr>
          </w:rPrChange>
        </w:rPr>
        <w:fldChar w:fldCharType="end"/>
      </w:r>
    </w:p>
    <w:p w14:paraId="404E8E70" w14:textId="77777777" w:rsidR="0094246B" w:rsidRPr="004E23B4" w:rsidRDefault="00FE244E">
      <w:pPr>
        <w:pStyle w:val="TOC6"/>
        <w:tabs>
          <w:tab w:val="left" w:pos="1933"/>
          <w:tab w:val="right" w:leader="dot" w:pos="9977"/>
        </w:tabs>
        <w:rPr>
          <w:noProof/>
          <w:szCs w:val="20"/>
          <w:lang w:eastAsia="de-DE"/>
          <w:rPrChange w:id="420" w:author="Krunoslav PREMEC" w:date="2018-01-23T15:03:00Z">
            <w:rPr>
              <w:noProof/>
              <w:lang w:eastAsia="de-DE"/>
            </w:rPr>
          </w:rPrChange>
        </w:rPr>
      </w:pPr>
      <w:r w:rsidRPr="004E23B4">
        <w:rPr>
          <w:szCs w:val="20"/>
          <w:rPrChange w:id="421" w:author="Krunoslav PREMEC" w:date="2018-01-23T15:03:00Z">
            <w:rPr/>
          </w:rPrChange>
        </w:rPr>
        <w:fldChar w:fldCharType="begin"/>
      </w:r>
      <w:r w:rsidRPr="004E23B4">
        <w:rPr>
          <w:szCs w:val="20"/>
          <w:rPrChange w:id="422" w:author="Krunoslav PREMEC" w:date="2018-01-23T15:03:00Z">
            <w:rPr/>
          </w:rPrChange>
        </w:rPr>
        <w:instrText xml:space="preserve"> HYPERLINK \l "_Toc504076092" </w:instrText>
      </w:r>
      <w:r w:rsidRPr="004E23B4">
        <w:rPr>
          <w:szCs w:val="20"/>
          <w:rPrChange w:id="423" w:author="Krunoslav PREMEC" w:date="2018-01-23T15:03:00Z">
            <w:rPr/>
          </w:rPrChange>
        </w:rPr>
        <w:fldChar w:fldCharType="separate"/>
      </w:r>
      <w:r w:rsidR="0094246B" w:rsidRPr="004E23B4">
        <w:rPr>
          <w:rStyle w:val="Hyperlink"/>
          <w:rFonts w:cs="StoneSans"/>
          <w:noProof/>
          <w:szCs w:val="20"/>
          <w:rPrChange w:id="424" w:author="Krunoslav PREMEC" w:date="2018-01-23T15:03:00Z">
            <w:rPr>
              <w:rStyle w:val="Hyperlink"/>
              <w:rFonts w:cs="StoneSans"/>
              <w:noProof/>
              <w:lang w:val="en-US"/>
            </w:rPr>
          </w:rPrChange>
        </w:rPr>
        <w:t>2.2.1.2</w:t>
      </w:r>
      <w:r w:rsidR="0094246B" w:rsidRPr="004E23B4">
        <w:rPr>
          <w:noProof/>
          <w:szCs w:val="20"/>
          <w:lang w:eastAsia="de-DE"/>
          <w:rPrChange w:id="425" w:author="Krunoslav PREMEC" w:date="2018-01-23T15:03:00Z">
            <w:rPr>
              <w:noProof/>
              <w:lang w:eastAsia="de-DE"/>
            </w:rPr>
          </w:rPrChange>
        </w:rPr>
        <w:tab/>
      </w:r>
      <w:r w:rsidR="0094246B" w:rsidRPr="004E23B4">
        <w:rPr>
          <w:rStyle w:val="Hyperlink"/>
          <w:noProof/>
          <w:szCs w:val="20"/>
          <w:rPrChange w:id="426" w:author="Krunoslav PREMEC" w:date="2018-01-23T15:03:00Z">
            <w:rPr>
              <w:rStyle w:val="Hyperlink"/>
              <w:noProof/>
              <w:lang w:val="en-US"/>
            </w:rPr>
          </w:rPrChange>
        </w:rPr>
        <w:t>Thermistors</w:t>
      </w:r>
      <w:r w:rsidR="0094246B" w:rsidRPr="004E23B4">
        <w:rPr>
          <w:noProof/>
          <w:webHidden/>
          <w:szCs w:val="20"/>
          <w:rPrChange w:id="427" w:author="Krunoslav PREMEC" w:date="2018-01-23T15:03:00Z">
            <w:rPr>
              <w:noProof/>
              <w:webHidden/>
            </w:rPr>
          </w:rPrChange>
        </w:rPr>
        <w:tab/>
      </w:r>
      <w:r w:rsidR="0094246B" w:rsidRPr="004E23B4">
        <w:rPr>
          <w:noProof/>
          <w:webHidden/>
          <w:szCs w:val="20"/>
          <w:rPrChange w:id="428" w:author="Krunoslav PREMEC" w:date="2018-01-23T15:03:00Z">
            <w:rPr>
              <w:noProof/>
              <w:webHidden/>
            </w:rPr>
          </w:rPrChange>
        </w:rPr>
        <w:fldChar w:fldCharType="begin"/>
      </w:r>
      <w:r w:rsidR="0094246B" w:rsidRPr="004E23B4">
        <w:rPr>
          <w:noProof/>
          <w:webHidden/>
          <w:szCs w:val="20"/>
          <w:rPrChange w:id="429" w:author="Krunoslav PREMEC" w:date="2018-01-23T15:03:00Z">
            <w:rPr>
              <w:noProof/>
              <w:webHidden/>
            </w:rPr>
          </w:rPrChange>
        </w:rPr>
        <w:instrText xml:space="preserve"> PAGEREF _Toc504076092 \h </w:instrText>
      </w:r>
      <w:r w:rsidR="0094246B" w:rsidRPr="004E23B4">
        <w:rPr>
          <w:noProof/>
          <w:webHidden/>
          <w:szCs w:val="20"/>
          <w:rPrChange w:id="430" w:author="Krunoslav PREMEC" w:date="2018-01-23T15:03:00Z">
            <w:rPr>
              <w:noProof/>
              <w:webHidden/>
            </w:rPr>
          </w:rPrChange>
        </w:rPr>
      </w:r>
      <w:r w:rsidR="0094246B" w:rsidRPr="004E23B4">
        <w:rPr>
          <w:noProof/>
          <w:webHidden/>
          <w:szCs w:val="20"/>
          <w:rPrChange w:id="431" w:author="Krunoslav PREMEC" w:date="2018-01-23T15:03:00Z">
            <w:rPr>
              <w:noProof/>
              <w:webHidden/>
            </w:rPr>
          </w:rPrChange>
        </w:rPr>
        <w:fldChar w:fldCharType="separate"/>
      </w:r>
      <w:r w:rsidR="0094246B" w:rsidRPr="004E23B4">
        <w:rPr>
          <w:noProof/>
          <w:webHidden/>
          <w:szCs w:val="20"/>
          <w:rPrChange w:id="432" w:author="Krunoslav PREMEC" w:date="2018-01-23T15:03:00Z">
            <w:rPr>
              <w:noProof/>
              <w:webHidden/>
            </w:rPr>
          </w:rPrChange>
        </w:rPr>
        <w:t>11</w:t>
      </w:r>
      <w:r w:rsidR="0094246B" w:rsidRPr="004E23B4">
        <w:rPr>
          <w:noProof/>
          <w:webHidden/>
          <w:szCs w:val="20"/>
          <w:rPrChange w:id="433" w:author="Krunoslav PREMEC" w:date="2018-01-23T15:03:00Z">
            <w:rPr>
              <w:noProof/>
              <w:webHidden/>
            </w:rPr>
          </w:rPrChange>
        </w:rPr>
        <w:fldChar w:fldCharType="end"/>
      </w:r>
      <w:r w:rsidRPr="004E23B4">
        <w:rPr>
          <w:noProof/>
          <w:szCs w:val="20"/>
          <w:rPrChange w:id="434" w:author="Krunoslav PREMEC" w:date="2018-01-23T15:03:00Z">
            <w:rPr>
              <w:noProof/>
            </w:rPr>
          </w:rPrChange>
        </w:rPr>
        <w:fldChar w:fldCharType="end"/>
      </w:r>
    </w:p>
    <w:p w14:paraId="20BB46C4" w14:textId="77777777" w:rsidR="0094246B" w:rsidRPr="004E23B4" w:rsidRDefault="00FE244E">
      <w:pPr>
        <w:pStyle w:val="TOC6"/>
        <w:tabs>
          <w:tab w:val="left" w:pos="1933"/>
          <w:tab w:val="right" w:leader="dot" w:pos="9977"/>
        </w:tabs>
        <w:rPr>
          <w:noProof/>
          <w:szCs w:val="20"/>
          <w:lang w:eastAsia="de-DE"/>
          <w:rPrChange w:id="435" w:author="Krunoslav PREMEC" w:date="2018-01-23T15:03:00Z">
            <w:rPr>
              <w:noProof/>
              <w:lang w:eastAsia="de-DE"/>
            </w:rPr>
          </w:rPrChange>
        </w:rPr>
      </w:pPr>
      <w:r w:rsidRPr="004E23B4">
        <w:rPr>
          <w:szCs w:val="20"/>
          <w:rPrChange w:id="436" w:author="Krunoslav PREMEC" w:date="2018-01-23T15:03:00Z">
            <w:rPr/>
          </w:rPrChange>
        </w:rPr>
        <w:fldChar w:fldCharType="begin"/>
      </w:r>
      <w:r w:rsidRPr="004E23B4">
        <w:rPr>
          <w:szCs w:val="20"/>
          <w:rPrChange w:id="437" w:author="Krunoslav PREMEC" w:date="2018-01-23T15:03:00Z">
            <w:rPr/>
          </w:rPrChange>
        </w:rPr>
        <w:instrText xml:space="preserve"> HYPERLINK \l "_Toc504076093" </w:instrText>
      </w:r>
      <w:r w:rsidRPr="004E23B4">
        <w:rPr>
          <w:szCs w:val="20"/>
          <w:rPrChange w:id="438" w:author="Krunoslav PREMEC" w:date="2018-01-23T15:03:00Z">
            <w:rPr/>
          </w:rPrChange>
        </w:rPr>
        <w:fldChar w:fldCharType="separate"/>
      </w:r>
      <w:r w:rsidR="0094246B" w:rsidRPr="004E23B4">
        <w:rPr>
          <w:rStyle w:val="Hyperlink"/>
          <w:noProof/>
          <w:szCs w:val="20"/>
          <w:rPrChange w:id="439" w:author="Krunoslav PREMEC" w:date="2018-01-23T15:03:00Z">
            <w:rPr>
              <w:rStyle w:val="Hyperlink"/>
              <w:noProof/>
              <w:lang w:val="en-US"/>
            </w:rPr>
          </w:rPrChange>
        </w:rPr>
        <w:t>2.2.1.3</w:t>
      </w:r>
      <w:r w:rsidR="0094246B" w:rsidRPr="004E23B4">
        <w:rPr>
          <w:noProof/>
          <w:szCs w:val="20"/>
          <w:lang w:eastAsia="de-DE"/>
          <w:rPrChange w:id="440" w:author="Krunoslav PREMEC" w:date="2018-01-23T15:03:00Z">
            <w:rPr>
              <w:noProof/>
              <w:lang w:eastAsia="de-DE"/>
            </w:rPr>
          </w:rPrChange>
        </w:rPr>
        <w:tab/>
      </w:r>
      <w:r w:rsidR="0094246B" w:rsidRPr="004E23B4">
        <w:rPr>
          <w:rStyle w:val="Hyperlink"/>
          <w:noProof/>
          <w:szCs w:val="20"/>
          <w:rPrChange w:id="441" w:author="Krunoslav PREMEC" w:date="2018-01-23T15:03:00Z">
            <w:rPr>
              <w:rStyle w:val="Hyperlink"/>
              <w:noProof/>
              <w:lang w:val="en-US"/>
            </w:rPr>
          </w:rPrChange>
        </w:rPr>
        <w:t>Thermocouples</w:t>
      </w:r>
      <w:r w:rsidR="0094246B" w:rsidRPr="004E23B4">
        <w:rPr>
          <w:noProof/>
          <w:webHidden/>
          <w:szCs w:val="20"/>
          <w:rPrChange w:id="442" w:author="Krunoslav PREMEC" w:date="2018-01-23T15:03:00Z">
            <w:rPr>
              <w:noProof/>
              <w:webHidden/>
            </w:rPr>
          </w:rPrChange>
        </w:rPr>
        <w:tab/>
      </w:r>
      <w:r w:rsidR="0094246B" w:rsidRPr="004E23B4">
        <w:rPr>
          <w:noProof/>
          <w:webHidden/>
          <w:szCs w:val="20"/>
          <w:rPrChange w:id="443" w:author="Krunoslav PREMEC" w:date="2018-01-23T15:03:00Z">
            <w:rPr>
              <w:noProof/>
              <w:webHidden/>
            </w:rPr>
          </w:rPrChange>
        </w:rPr>
        <w:fldChar w:fldCharType="begin"/>
      </w:r>
      <w:r w:rsidR="0094246B" w:rsidRPr="004E23B4">
        <w:rPr>
          <w:noProof/>
          <w:webHidden/>
          <w:szCs w:val="20"/>
          <w:rPrChange w:id="444" w:author="Krunoslav PREMEC" w:date="2018-01-23T15:03:00Z">
            <w:rPr>
              <w:noProof/>
              <w:webHidden/>
            </w:rPr>
          </w:rPrChange>
        </w:rPr>
        <w:instrText xml:space="preserve"> PAGEREF _Toc504076093 \h </w:instrText>
      </w:r>
      <w:r w:rsidR="0094246B" w:rsidRPr="004E23B4">
        <w:rPr>
          <w:noProof/>
          <w:webHidden/>
          <w:szCs w:val="20"/>
          <w:rPrChange w:id="445" w:author="Krunoslav PREMEC" w:date="2018-01-23T15:03:00Z">
            <w:rPr>
              <w:noProof/>
              <w:webHidden/>
            </w:rPr>
          </w:rPrChange>
        </w:rPr>
      </w:r>
      <w:r w:rsidR="0094246B" w:rsidRPr="004E23B4">
        <w:rPr>
          <w:noProof/>
          <w:webHidden/>
          <w:szCs w:val="20"/>
          <w:rPrChange w:id="446" w:author="Krunoslav PREMEC" w:date="2018-01-23T15:03:00Z">
            <w:rPr>
              <w:noProof/>
              <w:webHidden/>
            </w:rPr>
          </w:rPrChange>
        </w:rPr>
        <w:fldChar w:fldCharType="separate"/>
      </w:r>
      <w:r w:rsidR="0094246B" w:rsidRPr="004E23B4">
        <w:rPr>
          <w:noProof/>
          <w:webHidden/>
          <w:szCs w:val="20"/>
          <w:rPrChange w:id="447" w:author="Krunoslav PREMEC" w:date="2018-01-23T15:03:00Z">
            <w:rPr>
              <w:noProof/>
              <w:webHidden/>
            </w:rPr>
          </w:rPrChange>
        </w:rPr>
        <w:t>12</w:t>
      </w:r>
      <w:r w:rsidR="0094246B" w:rsidRPr="004E23B4">
        <w:rPr>
          <w:noProof/>
          <w:webHidden/>
          <w:szCs w:val="20"/>
          <w:rPrChange w:id="448" w:author="Krunoslav PREMEC" w:date="2018-01-23T15:03:00Z">
            <w:rPr>
              <w:noProof/>
              <w:webHidden/>
            </w:rPr>
          </w:rPrChange>
        </w:rPr>
        <w:fldChar w:fldCharType="end"/>
      </w:r>
      <w:r w:rsidRPr="004E23B4">
        <w:rPr>
          <w:noProof/>
          <w:szCs w:val="20"/>
          <w:rPrChange w:id="449" w:author="Krunoslav PREMEC" w:date="2018-01-23T15:03:00Z">
            <w:rPr>
              <w:noProof/>
            </w:rPr>
          </w:rPrChange>
        </w:rPr>
        <w:fldChar w:fldCharType="end"/>
      </w:r>
    </w:p>
    <w:p w14:paraId="4B968C24" w14:textId="77777777" w:rsidR="0094246B" w:rsidRPr="004E23B4" w:rsidRDefault="00FE244E">
      <w:pPr>
        <w:pStyle w:val="TOC5"/>
        <w:tabs>
          <w:tab w:val="left" w:pos="1760"/>
          <w:tab w:val="right" w:leader="dot" w:pos="9977"/>
        </w:tabs>
        <w:rPr>
          <w:noProof/>
          <w:szCs w:val="20"/>
          <w:lang w:eastAsia="de-DE"/>
          <w:rPrChange w:id="450" w:author="Krunoslav PREMEC" w:date="2018-01-23T15:03:00Z">
            <w:rPr>
              <w:noProof/>
              <w:lang w:eastAsia="de-DE"/>
            </w:rPr>
          </w:rPrChange>
        </w:rPr>
      </w:pPr>
      <w:r w:rsidRPr="004E23B4">
        <w:rPr>
          <w:szCs w:val="20"/>
          <w:rPrChange w:id="451" w:author="Krunoslav PREMEC" w:date="2018-01-23T15:03:00Z">
            <w:rPr/>
          </w:rPrChange>
        </w:rPr>
        <w:fldChar w:fldCharType="begin"/>
      </w:r>
      <w:r w:rsidRPr="004E23B4">
        <w:rPr>
          <w:szCs w:val="20"/>
          <w:rPrChange w:id="452" w:author="Krunoslav PREMEC" w:date="2018-01-23T15:03:00Z">
            <w:rPr/>
          </w:rPrChange>
        </w:rPr>
        <w:instrText xml:space="preserve"> HYPERLINK \l "_Toc504076094" </w:instrText>
      </w:r>
      <w:r w:rsidRPr="004E23B4">
        <w:rPr>
          <w:szCs w:val="20"/>
          <w:rPrChange w:id="453" w:author="Krunoslav PREMEC" w:date="2018-01-23T15:03:00Z">
            <w:rPr/>
          </w:rPrChange>
        </w:rPr>
        <w:fldChar w:fldCharType="separate"/>
      </w:r>
      <w:r w:rsidR="0094246B" w:rsidRPr="004E23B4">
        <w:rPr>
          <w:rStyle w:val="Hyperlink"/>
          <w:rFonts w:cs="StoneSans"/>
          <w:noProof/>
          <w:szCs w:val="20"/>
          <w:rPrChange w:id="454" w:author="Krunoslav PREMEC" w:date="2018-01-23T15:03:00Z">
            <w:rPr>
              <w:rStyle w:val="Hyperlink"/>
              <w:rFonts w:cs="StoneSans"/>
              <w:noProof/>
            </w:rPr>
          </w:rPrChange>
        </w:rPr>
        <w:t>2.2.2</w:t>
      </w:r>
      <w:r w:rsidR="0094246B" w:rsidRPr="004E23B4">
        <w:rPr>
          <w:noProof/>
          <w:szCs w:val="20"/>
          <w:lang w:eastAsia="de-DE"/>
          <w:rPrChange w:id="455" w:author="Krunoslav PREMEC" w:date="2018-01-23T15:03:00Z">
            <w:rPr>
              <w:noProof/>
              <w:lang w:eastAsia="de-DE"/>
            </w:rPr>
          </w:rPrChange>
        </w:rPr>
        <w:tab/>
      </w:r>
      <w:r w:rsidR="0094246B" w:rsidRPr="004E23B4">
        <w:rPr>
          <w:rStyle w:val="Hyperlink"/>
          <w:noProof/>
          <w:szCs w:val="20"/>
          <w:rPrChange w:id="456" w:author="Krunoslav PREMEC" w:date="2018-01-23T15:03:00Z">
            <w:rPr>
              <w:rStyle w:val="Hyperlink"/>
              <w:noProof/>
            </w:rPr>
          </w:rPrChange>
        </w:rPr>
        <w:t>Measurements procedures</w:t>
      </w:r>
      <w:r w:rsidR="0094246B" w:rsidRPr="004E23B4">
        <w:rPr>
          <w:noProof/>
          <w:webHidden/>
          <w:szCs w:val="20"/>
          <w:rPrChange w:id="457" w:author="Krunoslav PREMEC" w:date="2018-01-23T15:03:00Z">
            <w:rPr>
              <w:noProof/>
              <w:webHidden/>
            </w:rPr>
          </w:rPrChange>
        </w:rPr>
        <w:tab/>
      </w:r>
      <w:r w:rsidR="0094246B" w:rsidRPr="004E23B4">
        <w:rPr>
          <w:noProof/>
          <w:webHidden/>
          <w:szCs w:val="20"/>
          <w:rPrChange w:id="458" w:author="Krunoslav PREMEC" w:date="2018-01-23T15:03:00Z">
            <w:rPr>
              <w:noProof/>
              <w:webHidden/>
            </w:rPr>
          </w:rPrChange>
        </w:rPr>
        <w:fldChar w:fldCharType="begin"/>
      </w:r>
      <w:r w:rsidR="0094246B" w:rsidRPr="004E23B4">
        <w:rPr>
          <w:noProof/>
          <w:webHidden/>
          <w:szCs w:val="20"/>
          <w:rPrChange w:id="459" w:author="Krunoslav PREMEC" w:date="2018-01-23T15:03:00Z">
            <w:rPr>
              <w:noProof/>
              <w:webHidden/>
            </w:rPr>
          </w:rPrChange>
        </w:rPr>
        <w:instrText xml:space="preserve"> PAGEREF _Toc504076094 \h </w:instrText>
      </w:r>
      <w:r w:rsidR="0094246B" w:rsidRPr="004E23B4">
        <w:rPr>
          <w:noProof/>
          <w:webHidden/>
          <w:szCs w:val="20"/>
          <w:rPrChange w:id="460" w:author="Krunoslav PREMEC" w:date="2018-01-23T15:03:00Z">
            <w:rPr>
              <w:noProof/>
              <w:webHidden/>
            </w:rPr>
          </w:rPrChange>
        </w:rPr>
      </w:r>
      <w:r w:rsidR="0094246B" w:rsidRPr="004E23B4">
        <w:rPr>
          <w:noProof/>
          <w:webHidden/>
          <w:szCs w:val="20"/>
          <w:rPrChange w:id="461" w:author="Krunoslav PREMEC" w:date="2018-01-23T15:03:00Z">
            <w:rPr>
              <w:noProof/>
              <w:webHidden/>
            </w:rPr>
          </w:rPrChange>
        </w:rPr>
        <w:fldChar w:fldCharType="separate"/>
      </w:r>
      <w:r w:rsidR="0094246B" w:rsidRPr="004E23B4">
        <w:rPr>
          <w:noProof/>
          <w:webHidden/>
          <w:szCs w:val="20"/>
          <w:rPrChange w:id="462" w:author="Krunoslav PREMEC" w:date="2018-01-23T15:03:00Z">
            <w:rPr>
              <w:noProof/>
              <w:webHidden/>
            </w:rPr>
          </w:rPrChange>
        </w:rPr>
        <w:t>14</w:t>
      </w:r>
      <w:r w:rsidR="0094246B" w:rsidRPr="004E23B4">
        <w:rPr>
          <w:noProof/>
          <w:webHidden/>
          <w:szCs w:val="20"/>
          <w:rPrChange w:id="463" w:author="Krunoslav PREMEC" w:date="2018-01-23T15:03:00Z">
            <w:rPr>
              <w:noProof/>
              <w:webHidden/>
            </w:rPr>
          </w:rPrChange>
        </w:rPr>
        <w:fldChar w:fldCharType="end"/>
      </w:r>
      <w:r w:rsidRPr="004E23B4">
        <w:rPr>
          <w:noProof/>
          <w:szCs w:val="20"/>
          <w:rPrChange w:id="464" w:author="Krunoslav PREMEC" w:date="2018-01-23T15:03:00Z">
            <w:rPr>
              <w:noProof/>
            </w:rPr>
          </w:rPrChange>
        </w:rPr>
        <w:fldChar w:fldCharType="end"/>
      </w:r>
    </w:p>
    <w:p w14:paraId="698B3118" w14:textId="77777777" w:rsidR="0094246B" w:rsidRPr="004E23B4" w:rsidRDefault="00FE244E">
      <w:pPr>
        <w:pStyle w:val="TOC6"/>
        <w:tabs>
          <w:tab w:val="left" w:pos="1933"/>
          <w:tab w:val="right" w:leader="dot" w:pos="9977"/>
        </w:tabs>
        <w:rPr>
          <w:noProof/>
          <w:szCs w:val="20"/>
          <w:lang w:eastAsia="de-DE"/>
          <w:rPrChange w:id="465" w:author="Krunoslav PREMEC" w:date="2018-01-23T15:03:00Z">
            <w:rPr>
              <w:noProof/>
              <w:lang w:eastAsia="de-DE"/>
            </w:rPr>
          </w:rPrChange>
        </w:rPr>
      </w:pPr>
      <w:r w:rsidRPr="004E23B4">
        <w:rPr>
          <w:szCs w:val="20"/>
          <w:rPrChange w:id="466" w:author="Krunoslav PREMEC" w:date="2018-01-23T15:03:00Z">
            <w:rPr/>
          </w:rPrChange>
        </w:rPr>
        <w:fldChar w:fldCharType="begin"/>
      </w:r>
      <w:r w:rsidRPr="004E23B4">
        <w:rPr>
          <w:szCs w:val="20"/>
          <w:rPrChange w:id="467" w:author="Krunoslav PREMEC" w:date="2018-01-23T15:03:00Z">
            <w:rPr/>
          </w:rPrChange>
        </w:rPr>
        <w:instrText xml:space="preserve"> HYPERLINK \l "_Toc504076095" </w:instrText>
      </w:r>
      <w:r w:rsidRPr="004E23B4">
        <w:rPr>
          <w:szCs w:val="20"/>
          <w:rPrChange w:id="468" w:author="Krunoslav PREMEC" w:date="2018-01-23T15:03:00Z">
            <w:rPr/>
          </w:rPrChange>
        </w:rPr>
        <w:fldChar w:fldCharType="separate"/>
      </w:r>
      <w:r w:rsidR="0094246B" w:rsidRPr="004E23B4">
        <w:rPr>
          <w:rStyle w:val="Hyperlink"/>
          <w:noProof/>
          <w:szCs w:val="20"/>
          <w:rPrChange w:id="469" w:author="Krunoslav PREMEC" w:date="2018-01-23T15:03:00Z">
            <w:rPr>
              <w:rStyle w:val="Hyperlink"/>
              <w:noProof/>
              <w:lang w:val="en-US"/>
            </w:rPr>
          </w:rPrChange>
        </w:rPr>
        <w:t>2.2.2.1</w:t>
      </w:r>
      <w:r w:rsidR="0094246B" w:rsidRPr="004E23B4">
        <w:rPr>
          <w:noProof/>
          <w:szCs w:val="20"/>
          <w:lang w:eastAsia="de-DE"/>
          <w:rPrChange w:id="470" w:author="Krunoslav PREMEC" w:date="2018-01-23T15:03:00Z">
            <w:rPr>
              <w:noProof/>
              <w:lang w:eastAsia="de-DE"/>
            </w:rPr>
          </w:rPrChange>
        </w:rPr>
        <w:tab/>
      </w:r>
      <w:r w:rsidR="0094246B" w:rsidRPr="004E23B4">
        <w:rPr>
          <w:rStyle w:val="Hyperlink"/>
          <w:noProof/>
          <w:szCs w:val="20"/>
          <w:rPrChange w:id="471" w:author="Krunoslav PREMEC" w:date="2018-01-23T15:03:00Z">
            <w:rPr>
              <w:rStyle w:val="Hyperlink"/>
              <w:noProof/>
              <w:lang w:val="en-US"/>
            </w:rPr>
          </w:rPrChange>
        </w:rPr>
        <w:t>Electrical resistance thermometers</w:t>
      </w:r>
      <w:r w:rsidR="0094246B" w:rsidRPr="004E23B4">
        <w:rPr>
          <w:noProof/>
          <w:webHidden/>
          <w:szCs w:val="20"/>
          <w:rPrChange w:id="472" w:author="Krunoslav PREMEC" w:date="2018-01-23T15:03:00Z">
            <w:rPr>
              <w:noProof/>
              <w:webHidden/>
            </w:rPr>
          </w:rPrChange>
        </w:rPr>
        <w:tab/>
      </w:r>
      <w:r w:rsidR="0094246B" w:rsidRPr="004E23B4">
        <w:rPr>
          <w:noProof/>
          <w:webHidden/>
          <w:szCs w:val="20"/>
          <w:rPrChange w:id="473" w:author="Krunoslav PREMEC" w:date="2018-01-23T15:03:00Z">
            <w:rPr>
              <w:noProof/>
              <w:webHidden/>
            </w:rPr>
          </w:rPrChange>
        </w:rPr>
        <w:fldChar w:fldCharType="begin"/>
      </w:r>
      <w:r w:rsidR="0094246B" w:rsidRPr="004E23B4">
        <w:rPr>
          <w:noProof/>
          <w:webHidden/>
          <w:szCs w:val="20"/>
          <w:rPrChange w:id="474" w:author="Krunoslav PREMEC" w:date="2018-01-23T15:03:00Z">
            <w:rPr>
              <w:noProof/>
              <w:webHidden/>
            </w:rPr>
          </w:rPrChange>
        </w:rPr>
        <w:instrText xml:space="preserve"> PAGEREF _Toc504076095 \h </w:instrText>
      </w:r>
      <w:r w:rsidR="0094246B" w:rsidRPr="004E23B4">
        <w:rPr>
          <w:noProof/>
          <w:webHidden/>
          <w:szCs w:val="20"/>
          <w:rPrChange w:id="475" w:author="Krunoslav PREMEC" w:date="2018-01-23T15:03:00Z">
            <w:rPr>
              <w:noProof/>
              <w:webHidden/>
            </w:rPr>
          </w:rPrChange>
        </w:rPr>
      </w:r>
      <w:r w:rsidR="0094246B" w:rsidRPr="004E23B4">
        <w:rPr>
          <w:noProof/>
          <w:webHidden/>
          <w:szCs w:val="20"/>
          <w:rPrChange w:id="476" w:author="Krunoslav PREMEC" w:date="2018-01-23T15:03:00Z">
            <w:rPr>
              <w:noProof/>
              <w:webHidden/>
            </w:rPr>
          </w:rPrChange>
        </w:rPr>
        <w:fldChar w:fldCharType="separate"/>
      </w:r>
      <w:r w:rsidR="0094246B" w:rsidRPr="004E23B4">
        <w:rPr>
          <w:noProof/>
          <w:webHidden/>
          <w:szCs w:val="20"/>
          <w:rPrChange w:id="477" w:author="Krunoslav PREMEC" w:date="2018-01-23T15:03:00Z">
            <w:rPr>
              <w:noProof/>
              <w:webHidden/>
            </w:rPr>
          </w:rPrChange>
        </w:rPr>
        <w:t>14</w:t>
      </w:r>
      <w:r w:rsidR="0094246B" w:rsidRPr="004E23B4">
        <w:rPr>
          <w:noProof/>
          <w:webHidden/>
          <w:szCs w:val="20"/>
          <w:rPrChange w:id="478" w:author="Krunoslav PREMEC" w:date="2018-01-23T15:03:00Z">
            <w:rPr>
              <w:noProof/>
              <w:webHidden/>
            </w:rPr>
          </w:rPrChange>
        </w:rPr>
        <w:fldChar w:fldCharType="end"/>
      </w:r>
      <w:r w:rsidRPr="004E23B4">
        <w:rPr>
          <w:noProof/>
          <w:szCs w:val="20"/>
          <w:rPrChange w:id="479" w:author="Krunoslav PREMEC" w:date="2018-01-23T15:03:00Z">
            <w:rPr>
              <w:noProof/>
            </w:rPr>
          </w:rPrChange>
        </w:rPr>
        <w:fldChar w:fldCharType="end"/>
      </w:r>
    </w:p>
    <w:p w14:paraId="1BE754C4" w14:textId="77777777" w:rsidR="0094246B" w:rsidRPr="004E23B4" w:rsidRDefault="00FE244E">
      <w:pPr>
        <w:pStyle w:val="TOC6"/>
        <w:tabs>
          <w:tab w:val="left" w:pos="1933"/>
          <w:tab w:val="right" w:leader="dot" w:pos="9977"/>
        </w:tabs>
        <w:rPr>
          <w:noProof/>
          <w:szCs w:val="20"/>
          <w:lang w:eastAsia="de-DE"/>
          <w:rPrChange w:id="480" w:author="Krunoslav PREMEC" w:date="2018-01-23T15:03:00Z">
            <w:rPr>
              <w:noProof/>
              <w:lang w:eastAsia="de-DE"/>
            </w:rPr>
          </w:rPrChange>
        </w:rPr>
      </w:pPr>
      <w:r w:rsidRPr="004E23B4">
        <w:rPr>
          <w:szCs w:val="20"/>
          <w:rPrChange w:id="481" w:author="Krunoslav PREMEC" w:date="2018-01-23T15:03:00Z">
            <w:rPr/>
          </w:rPrChange>
        </w:rPr>
        <w:fldChar w:fldCharType="begin"/>
      </w:r>
      <w:r w:rsidRPr="004E23B4">
        <w:rPr>
          <w:szCs w:val="20"/>
          <w:rPrChange w:id="482" w:author="Krunoslav PREMEC" w:date="2018-01-23T15:03:00Z">
            <w:rPr/>
          </w:rPrChange>
        </w:rPr>
        <w:instrText xml:space="preserve"> HYPERLINK \l "_Toc504076096" </w:instrText>
      </w:r>
      <w:r w:rsidRPr="004E23B4">
        <w:rPr>
          <w:szCs w:val="20"/>
          <w:rPrChange w:id="483" w:author="Krunoslav PREMEC" w:date="2018-01-23T15:03:00Z">
            <w:rPr/>
          </w:rPrChange>
        </w:rPr>
        <w:fldChar w:fldCharType="separate"/>
      </w:r>
      <w:r w:rsidR="0094246B" w:rsidRPr="004E23B4">
        <w:rPr>
          <w:rStyle w:val="Hyperlink"/>
          <w:rFonts w:cs="StoneSans"/>
          <w:noProof/>
          <w:szCs w:val="20"/>
          <w:rPrChange w:id="484" w:author="Krunoslav PREMEC" w:date="2018-01-23T15:03:00Z">
            <w:rPr>
              <w:rStyle w:val="Hyperlink"/>
              <w:rFonts w:cs="StoneSans"/>
              <w:noProof/>
              <w:lang w:val="en-US"/>
            </w:rPr>
          </w:rPrChange>
        </w:rPr>
        <w:t>2.2.2.2</w:t>
      </w:r>
      <w:r w:rsidR="0094246B" w:rsidRPr="004E23B4">
        <w:rPr>
          <w:noProof/>
          <w:szCs w:val="20"/>
          <w:lang w:eastAsia="de-DE"/>
          <w:rPrChange w:id="485" w:author="Krunoslav PREMEC" w:date="2018-01-23T15:03:00Z">
            <w:rPr>
              <w:noProof/>
              <w:lang w:eastAsia="de-DE"/>
            </w:rPr>
          </w:rPrChange>
        </w:rPr>
        <w:tab/>
      </w:r>
      <w:r w:rsidR="0094246B" w:rsidRPr="004E23B4">
        <w:rPr>
          <w:rStyle w:val="Hyperlink"/>
          <w:noProof/>
          <w:szCs w:val="20"/>
          <w:rPrChange w:id="486" w:author="Krunoslav PREMEC" w:date="2018-01-23T15:03:00Z">
            <w:rPr>
              <w:rStyle w:val="Hyperlink"/>
              <w:noProof/>
              <w:lang w:val="en-US"/>
            </w:rPr>
          </w:rPrChange>
        </w:rPr>
        <w:t>Thermocouples</w:t>
      </w:r>
      <w:r w:rsidR="0094246B" w:rsidRPr="004E23B4">
        <w:rPr>
          <w:noProof/>
          <w:webHidden/>
          <w:szCs w:val="20"/>
          <w:rPrChange w:id="487" w:author="Krunoslav PREMEC" w:date="2018-01-23T15:03:00Z">
            <w:rPr>
              <w:noProof/>
              <w:webHidden/>
            </w:rPr>
          </w:rPrChange>
        </w:rPr>
        <w:tab/>
      </w:r>
      <w:r w:rsidR="0094246B" w:rsidRPr="004E23B4">
        <w:rPr>
          <w:noProof/>
          <w:webHidden/>
          <w:szCs w:val="20"/>
          <w:rPrChange w:id="488" w:author="Krunoslav PREMEC" w:date="2018-01-23T15:03:00Z">
            <w:rPr>
              <w:noProof/>
              <w:webHidden/>
            </w:rPr>
          </w:rPrChange>
        </w:rPr>
        <w:fldChar w:fldCharType="begin"/>
      </w:r>
      <w:r w:rsidR="0094246B" w:rsidRPr="004E23B4">
        <w:rPr>
          <w:noProof/>
          <w:webHidden/>
          <w:szCs w:val="20"/>
          <w:rPrChange w:id="489" w:author="Krunoslav PREMEC" w:date="2018-01-23T15:03:00Z">
            <w:rPr>
              <w:noProof/>
              <w:webHidden/>
            </w:rPr>
          </w:rPrChange>
        </w:rPr>
        <w:instrText xml:space="preserve"> PAGEREF _Toc504076096 \h </w:instrText>
      </w:r>
      <w:r w:rsidR="0094246B" w:rsidRPr="004E23B4">
        <w:rPr>
          <w:noProof/>
          <w:webHidden/>
          <w:szCs w:val="20"/>
          <w:rPrChange w:id="490" w:author="Krunoslav PREMEC" w:date="2018-01-23T15:03:00Z">
            <w:rPr>
              <w:noProof/>
              <w:webHidden/>
            </w:rPr>
          </w:rPrChange>
        </w:rPr>
      </w:r>
      <w:r w:rsidR="0094246B" w:rsidRPr="004E23B4">
        <w:rPr>
          <w:noProof/>
          <w:webHidden/>
          <w:szCs w:val="20"/>
          <w:rPrChange w:id="491" w:author="Krunoslav PREMEC" w:date="2018-01-23T15:03:00Z">
            <w:rPr>
              <w:noProof/>
              <w:webHidden/>
            </w:rPr>
          </w:rPrChange>
        </w:rPr>
        <w:fldChar w:fldCharType="separate"/>
      </w:r>
      <w:r w:rsidR="0094246B" w:rsidRPr="004E23B4">
        <w:rPr>
          <w:noProof/>
          <w:webHidden/>
          <w:szCs w:val="20"/>
          <w:rPrChange w:id="492" w:author="Krunoslav PREMEC" w:date="2018-01-23T15:03:00Z">
            <w:rPr>
              <w:noProof/>
              <w:webHidden/>
            </w:rPr>
          </w:rPrChange>
        </w:rPr>
        <w:t>14</w:t>
      </w:r>
      <w:r w:rsidR="0094246B" w:rsidRPr="004E23B4">
        <w:rPr>
          <w:noProof/>
          <w:webHidden/>
          <w:szCs w:val="20"/>
          <w:rPrChange w:id="493" w:author="Krunoslav PREMEC" w:date="2018-01-23T15:03:00Z">
            <w:rPr>
              <w:noProof/>
              <w:webHidden/>
            </w:rPr>
          </w:rPrChange>
        </w:rPr>
        <w:fldChar w:fldCharType="end"/>
      </w:r>
      <w:r w:rsidRPr="004E23B4">
        <w:rPr>
          <w:noProof/>
          <w:szCs w:val="20"/>
          <w:rPrChange w:id="494" w:author="Krunoslav PREMEC" w:date="2018-01-23T15:03:00Z">
            <w:rPr>
              <w:noProof/>
            </w:rPr>
          </w:rPrChange>
        </w:rPr>
        <w:fldChar w:fldCharType="end"/>
      </w:r>
    </w:p>
    <w:p w14:paraId="14AB9E06" w14:textId="77777777" w:rsidR="0094246B" w:rsidRPr="004E23B4" w:rsidRDefault="00FE244E">
      <w:pPr>
        <w:pStyle w:val="TOC5"/>
        <w:tabs>
          <w:tab w:val="left" w:pos="1760"/>
          <w:tab w:val="right" w:leader="dot" w:pos="9977"/>
        </w:tabs>
        <w:rPr>
          <w:noProof/>
          <w:szCs w:val="20"/>
          <w:lang w:eastAsia="de-DE"/>
          <w:rPrChange w:id="495" w:author="Krunoslav PREMEC" w:date="2018-01-23T15:03:00Z">
            <w:rPr>
              <w:noProof/>
              <w:lang w:eastAsia="de-DE"/>
            </w:rPr>
          </w:rPrChange>
        </w:rPr>
      </w:pPr>
      <w:r w:rsidRPr="004E23B4">
        <w:rPr>
          <w:szCs w:val="20"/>
          <w:rPrChange w:id="496" w:author="Krunoslav PREMEC" w:date="2018-01-23T15:03:00Z">
            <w:rPr/>
          </w:rPrChange>
        </w:rPr>
        <w:fldChar w:fldCharType="begin"/>
      </w:r>
      <w:r w:rsidRPr="004E23B4">
        <w:rPr>
          <w:szCs w:val="20"/>
          <w:rPrChange w:id="497" w:author="Krunoslav PREMEC" w:date="2018-01-23T15:03:00Z">
            <w:rPr/>
          </w:rPrChange>
        </w:rPr>
        <w:instrText xml:space="preserve"> HYPERLINK \l "_Toc504076097" </w:instrText>
      </w:r>
      <w:r w:rsidRPr="004E23B4">
        <w:rPr>
          <w:szCs w:val="20"/>
          <w:rPrChange w:id="498" w:author="Krunoslav PREMEC" w:date="2018-01-23T15:03:00Z">
            <w:rPr/>
          </w:rPrChange>
        </w:rPr>
        <w:fldChar w:fldCharType="separate"/>
      </w:r>
      <w:r w:rsidR="0094246B" w:rsidRPr="004E23B4">
        <w:rPr>
          <w:rStyle w:val="Hyperlink"/>
          <w:rFonts w:cs="StoneSans"/>
          <w:noProof/>
          <w:szCs w:val="20"/>
          <w:rPrChange w:id="499" w:author="Krunoslav PREMEC" w:date="2018-01-23T15:03:00Z">
            <w:rPr>
              <w:rStyle w:val="Hyperlink"/>
              <w:rFonts w:cs="StoneSans"/>
              <w:noProof/>
            </w:rPr>
          </w:rPrChange>
        </w:rPr>
        <w:t>2.2.3</w:t>
      </w:r>
      <w:r w:rsidR="0094246B" w:rsidRPr="004E23B4">
        <w:rPr>
          <w:noProof/>
          <w:szCs w:val="20"/>
          <w:lang w:eastAsia="de-DE"/>
          <w:rPrChange w:id="500" w:author="Krunoslav PREMEC" w:date="2018-01-23T15:03:00Z">
            <w:rPr>
              <w:noProof/>
              <w:lang w:eastAsia="de-DE"/>
            </w:rPr>
          </w:rPrChange>
        </w:rPr>
        <w:tab/>
      </w:r>
      <w:r w:rsidR="0094246B" w:rsidRPr="004E23B4">
        <w:rPr>
          <w:rStyle w:val="Hyperlink"/>
          <w:noProof/>
          <w:szCs w:val="20"/>
          <w:rPrChange w:id="501" w:author="Krunoslav PREMEC" w:date="2018-01-23T15:03:00Z">
            <w:rPr>
              <w:rStyle w:val="Hyperlink"/>
              <w:noProof/>
            </w:rPr>
          </w:rPrChange>
        </w:rPr>
        <w:t>Exposure and siting</w:t>
      </w:r>
      <w:r w:rsidR="0094246B" w:rsidRPr="004E23B4">
        <w:rPr>
          <w:noProof/>
          <w:webHidden/>
          <w:szCs w:val="20"/>
          <w:rPrChange w:id="502" w:author="Krunoslav PREMEC" w:date="2018-01-23T15:03:00Z">
            <w:rPr>
              <w:noProof/>
              <w:webHidden/>
            </w:rPr>
          </w:rPrChange>
        </w:rPr>
        <w:tab/>
      </w:r>
      <w:r w:rsidR="0094246B" w:rsidRPr="004E23B4">
        <w:rPr>
          <w:noProof/>
          <w:webHidden/>
          <w:szCs w:val="20"/>
          <w:rPrChange w:id="503" w:author="Krunoslav PREMEC" w:date="2018-01-23T15:03:00Z">
            <w:rPr>
              <w:noProof/>
              <w:webHidden/>
            </w:rPr>
          </w:rPrChange>
        </w:rPr>
        <w:fldChar w:fldCharType="begin"/>
      </w:r>
      <w:r w:rsidR="0094246B" w:rsidRPr="004E23B4">
        <w:rPr>
          <w:noProof/>
          <w:webHidden/>
          <w:szCs w:val="20"/>
          <w:rPrChange w:id="504" w:author="Krunoslav PREMEC" w:date="2018-01-23T15:03:00Z">
            <w:rPr>
              <w:noProof/>
              <w:webHidden/>
            </w:rPr>
          </w:rPrChange>
        </w:rPr>
        <w:instrText xml:space="preserve"> PAGEREF _Toc504076097 \h </w:instrText>
      </w:r>
      <w:r w:rsidR="0094246B" w:rsidRPr="004E23B4">
        <w:rPr>
          <w:noProof/>
          <w:webHidden/>
          <w:szCs w:val="20"/>
          <w:rPrChange w:id="505" w:author="Krunoslav PREMEC" w:date="2018-01-23T15:03:00Z">
            <w:rPr>
              <w:noProof/>
              <w:webHidden/>
            </w:rPr>
          </w:rPrChange>
        </w:rPr>
      </w:r>
      <w:r w:rsidR="0094246B" w:rsidRPr="004E23B4">
        <w:rPr>
          <w:noProof/>
          <w:webHidden/>
          <w:szCs w:val="20"/>
          <w:rPrChange w:id="506" w:author="Krunoslav PREMEC" w:date="2018-01-23T15:03:00Z">
            <w:rPr>
              <w:noProof/>
              <w:webHidden/>
            </w:rPr>
          </w:rPrChange>
        </w:rPr>
        <w:fldChar w:fldCharType="separate"/>
      </w:r>
      <w:r w:rsidR="0094246B" w:rsidRPr="004E23B4">
        <w:rPr>
          <w:noProof/>
          <w:webHidden/>
          <w:szCs w:val="20"/>
          <w:rPrChange w:id="507" w:author="Krunoslav PREMEC" w:date="2018-01-23T15:03:00Z">
            <w:rPr>
              <w:noProof/>
              <w:webHidden/>
            </w:rPr>
          </w:rPrChange>
        </w:rPr>
        <w:t>15</w:t>
      </w:r>
      <w:r w:rsidR="0094246B" w:rsidRPr="004E23B4">
        <w:rPr>
          <w:noProof/>
          <w:webHidden/>
          <w:szCs w:val="20"/>
          <w:rPrChange w:id="508" w:author="Krunoslav PREMEC" w:date="2018-01-23T15:03:00Z">
            <w:rPr>
              <w:noProof/>
              <w:webHidden/>
            </w:rPr>
          </w:rPrChange>
        </w:rPr>
        <w:fldChar w:fldCharType="end"/>
      </w:r>
      <w:r w:rsidRPr="004E23B4">
        <w:rPr>
          <w:noProof/>
          <w:szCs w:val="20"/>
          <w:rPrChange w:id="509" w:author="Krunoslav PREMEC" w:date="2018-01-23T15:03:00Z">
            <w:rPr>
              <w:noProof/>
            </w:rPr>
          </w:rPrChange>
        </w:rPr>
        <w:fldChar w:fldCharType="end"/>
      </w:r>
    </w:p>
    <w:p w14:paraId="16DA1636" w14:textId="77777777" w:rsidR="0094246B" w:rsidRPr="004E23B4" w:rsidRDefault="00FE244E">
      <w:pPr>
        <w:pStyle w:val="TOC5"/>
        <w:tabs>
          <w:tab w:val="left" w:pos="1760"/>
          <w:tab w:val="right" w:leader="dot" w:pos="9977"/>
        </w:tabs>
        <w:rPr>
          <w:noProof/>
          <w:szCs w:val="20"/>
          <w:lang w:eastAsia="de-DE"/>
          <w:rPrChange w:id="510" w:author="Krunoslav PREMEC" w:date="2018-01-23T15:03:00Z">
            <w:rPr>
              <w:noProof/>
              <w:lang w:eastAsia="de-DE"/>
            </w:rPr>
          </w:rPrChange>
        </w:rPr>
      </w:pPr>
      <w:r w:rsidRPr="004E23B4">
        <w:rPr>
          <w:szCs w:val="20"/>
          <w:rPrChange w:id="511" w:author="Krunoslav PREMEC" w:date="2018-01-23T15:03:00Z">
            <w:rPr/>
          </w:rPrChange>
        </w:rPr>
        <w:fldChar w:fldCharType="begin"/>
      </w:r>
      <w:r w:rsidRPr="004E23B4">
        <w:rPr>
          <w:szCs w:val="20"/>
          <w:rPrChange w:id="512" w:author="Krunoslav PREMEC" w:date="2018-01-23T15:03:00Z">
            <w:rPr/>
          </w:rPrChange>
        </w:rPr>
        <w:instrText xml:space="preserve"> HYPERLINK \l "_Toc504076098" </w:instrText>
      </w:r>
      <w:r w:rsidRPr="004E23B4">
        <w:rPr>
          <w:szCs w:val="20"/>
          <w:rPrChange w:id="513" w:author="Krunoslav PREMEC" w:date="2018-01-23T15:03:00Z">
            <w:rPr/>
          </w:rPrChange>
        </w:rPr>
        <w:fldChar w:fldCharType="separate"/>
      </w:r>
      <w:r w:rsidR="0094246B" w:rsidRPr="004E23B4">
        <w:rPr>
          <w:rStyle w:val="Hyperlink"/>
          <w:rFonts w:cs="StoneSans"/>
          <w:noProof/>
          <w:szCs w:val="20"/>
          <w:rPrChange w:id="514" w:author="Krunoslav PREMEC" w:date="2018-01-23T15:03:00Z">
            <w:rPr>
              <w:rStyle w:val="Hyperlink"/>
              <w:rFonts w:cs="StoneSans"/>
              <w:noProof/>
            </w:rPr>
          </w:rPrChange>
        </w:rPr>
        <w:t>2.2.4</w:t>
      </w:r>
      <w:r w:rsidR="0094246B" w:rsidRPr="004E23B4">
        <w:rPr>
          <w:noProof/>
          <w:szCs w:val="20"/>
          <w:lang w:eastAsia="de-DE"/>
          <w:rPrChange w:id="515" w:author="Krunoslav PREMEC" w:date="2018-01-23T15:03:00Z">
            <w:rPr>
              <w:noProof/>
              <w:lang w:eastAsia="de-DE"/>
            </w:rPr>
          </w:rPrChange>
        </w:rPr>
        <w:tab/>
      </w:r>
      <w:r w:rsidR="0094246B" w:rsidRPr="004E23B4">
        <w:rPr>
          <w:rStyle w:val="Hyperlink"/>
          <w:noProof/>
          <w:szCs w:val="20"/>
          <w:rPrChange w:id="516" w:author="Krunoslav PREMEC" w:date="2018-01-23T15:03:00Z">
            <w:rPr>
              <w:rStyle w:val="Hyperlink"/>
              <w:noProof/>
            </w:rPr>
          </w:rPrChange>
        </w:rPr>
        <w:t>Sources of error</w:t>
      </w:r>
      <w:r w:rsidR="0094246B" w:rsidRPr="004E23B4">
        <w:rPr>
          <w:noProof/>
          <w:webHidden/>
          <w:szCs w:val="20"/>
          <w:rPrChange w:id="517" w:author="Krunoslav PREMEC" w:date="2018-01-23T15:03:00Z">
            <w:rPr>
              <w:noProof/>
              <w:webHidden/>
            </w:rPr>
          </w:rPrChange>
        </w:rPr>
        <w:tab/>
      </w:r>
      <w:r w:rsidR="0094246B" w:rsidRPr="004E23B4">
        <w:rPr>
          <w:noProof/>
          <w:webHidden/>
          <w:szCs w:val="20"/>
          <w:rPrChange w:id="518" w:author="Krunoslav PREMEC" w:date="2018-01-23T15:03:00Z">
            <w:rPr>
              <w:noProof/>
              <w:webHidden/>
            </w:rPr>
          </w:rPrChange>
        </w:rPr>
        <w:fldChar w:fldCharType="begin"/>
      </w:r>
      <w:r w:rsidR="0094246B" w:rsidRPr="004E23B4">
        <w:rPr>
          <w:noProof/>
          <w:webHidden/>
          <w:szCs w:val="20"/>
          <w:rPrChange w:id="519" w:author="Krunoslav PREMEC" w:date="2018-01-23T15:03:00Z">
            <w:rPr>
              <w:noProof/>
              <w:webHidden/>
            </w:rPr>
          </w:rPrChange>
        </w:rPr>
        <w:instrText xml:space="preserve"> PAGEREF _Toc504076098 \h </w:instrText>
      </w:r>
      <w:r w:rsidR="0094246B" w:rsidRPr="004E23B4">
        <w:rPr>
          <w:noProof/>
          <w:webHidden/>
          <w:szCs w:val="20"/>
          <w:rPrChange w:id="520" w:author="Krunoslav PREMEC" w:date="2018-01-23T15:03:00Z">
            <w:rPr>
              <w:noProof/>
              <w:webHidden/>
            </w:rPr>
          </w:rPrChange>
        </w:rPr>
      </w:r>
      <w:r w:rsidR="0094246B" w:rsidRPr="004E23B4">
        <w:rPr>
          <w:noProof/>
          <w:webHidden/>
          <w:szCs w:val="20"/>
          <w:rPrChange w:id="521" w:author="Krunoslav PREMEC" w:date="2018-01-23T15:03:00Z">
            <w:rPr>
              <w:noProof/>
              <w:webHidden/>
            </w:rPr>
          </w:rPrChange>
        </w:rPr>
        <w:fldChar w:fldCharType="separate"/>
      </w:r>
      <w:r w:rsidR="0094246B" w:rsidRPr="004E23B4">
        <w:rPr>
          <w:noProof/>
          <w:webHidden/>
          <w:szCs w:val="20"/>
          <w:rPrChange w:id="522" w:author="Krunoslav PREMEC" w:date="2018-01-23T15:03:00Z">
            <w:rPr>
              <w:noProof/>
              <w:webHidden/>
            </w:rPr>
          </w:rPrChange>
        </w:rPr>
        <w:t>16</w:t>
      </w:r>
      <w:r w:rsidR="0094246B" w:rsidRPr="004E23B4">
        <w:rPr>
          <w:noProof/>
          <w:webHidden/>
          <w:szCs w:val="20"/>
          <w:rPrChange w:id="523" w:author="Krunoslav PREMEC" w:date="2018-01-23T15:03:00Z">
            <w:rPr>
              <w:noProof/>
              <w:webHidden/>
            </w:rPr>
          </w:rPrChange>
        </w:rPr>
        <w:fldChar w:fldCharType="end"/>
      </w:r>
      <w:r w:rsidRPr="004E23B4">
        <w:rPr>
          <w:noProof/>
          <w:szCs w:val="20"/>
          <w:rPrChange w:id="524" w:author="Krunoslav PREMEC" w:date="2018-01-23T15:03:00Z">
            <w:rPr>
              <w:noProof/>
            </w:rPr>
          </w:rPrChange>
        </w:rPr>
        <w:fldChar w:fldCharType="end"/>
      </w:r>
    </w:p>
    <w:p w14:paraId="4792DAC7" w14:textId="77777777" w:rsidR="0094246B" w:rsidRPr="004E23B4" w:rsidRDefault="00FE244E">
      <w:pPr>
        <w:pStyle w:val="TOC6"/>
        <w:tabs>
          <w:tab w:val="left" w:pos="1933"/>
          <w:tab w:val="right" w:leader="dot" w:pos="9977"/>
        </w:tabs>
        <w:rPr>
          <w:noProof/>
          <w:szCs w:val="20"/>
          <w:lang w:eastAsia="de-DE"/>
          <w:rPrChange w:id="525" w:author="Krunoslav PREMEC" w:date="2018-01-23T15:03:00Z">
            <w:rPr>
              <w:noProof/>
              <w:lang w:eastAsia="de-DE"/>
            </w:rPr>
          </w:rPrChange>
        </w:rPr>
      </w:pPr>
      <w:r w:rsidRPr="004E23B4">
        <w:rPr>
          <w:szCs w:val="20"/>
          <w:rPrChange w:id="526" w:author="Krunoslav PREMEC" w:date="2018-01-23T15:03:00Z">
            <w:rPr/>
          </w:rPrChange>
        </w:rPr>
        <w:fldChar w:fldCharType="begin"/>
      </w:r>
      <w:r w:rsidRPr="004E23B4">
        <w:rPr>
          <w:szCs w:val="20"/>
          <w:rPrChange w:id="527" w:author="Krunoslav PREMEC" w:date="2018-01-23T15:03:00Z">
            <w:rPr/>
          </w:rPrChange>
        </w:rPr>
        <w:instrText xml:space="preserve"> HYPERLINK \l "_Toc504076099" </w:instrText>
      </w:r>
      <w:r w:rsidRPr="004E23B4">
        <w:rPr>
          <w:szCs w:val="20"/>
          <w:rPrChange w:id="528" w:author="Krunoslav PREMEC" w:date="2018-01-23T15:03:00Z">
            <w:rPr/>
          </w:rPrChange>
        </w:rPr>
        <w:fldChar w:fldCharType="separate"/>
      </w:r>
      <w:r w:rsidR="0094246B" w:rsidRPr="004E23B4">
        <w:rPr>
          <w:rStyle w:val="Hyperlink"/>
          <w:rFonts w:cs="StoneSans"/>
          <w:noProof/>
          <w:szCs w:val="20"/>
          <w:rPrChange w:id="529" w:author="Krunoslav PREMEC" w:date="2018-01-23T15:03:00Z">
            <w:rPr>
              <w:rStyle w:val="Hyperlink"/>
              <w:rFonts w:cs="StoneSans"/>
              <w:noProof/>
              <w:lang w:val="en-US"/>
            </w:rPr>
          </w:rPrChange>
        </w:rPr>
        <w:t>2.2</w:t>
      </w:r>
      <w:r w:rsidR="0094246B" w:rsidRPr="004E23B4">
        <w:rPr>
          <w:rStyle w:val="Hyperlink"/>
          <w:noProof/>
          <w:szCs w:val="20"/>
          <w:rPrChange w:id="530" w:author="Krunoslav PREMEC" w:date="2018-01-23T15:03:00Z">
            <w:rPr>
              <w:rStyle w:val="Hyperlink"/>
              <w:noProof/>
              <w:lang w:val="en-US"/>
            </w:rPr>
          </w:rPrChange>
        </w:rPr>
        <w:t>.4.1</w:t>
      </w:r>
      <w:r w:rsidR="0094246B" w:rsidRPr="004E23B4">
        <w:rPr>
          <w:noProof/>
          <w:szCs w:val="20"/>
          <w:lang w:eastAsia="de-DE"/>
          <w:rPrChange w:id="531" w:author="Krunoslav PREMEC" w:date="2018-01-23T15:03:00Z">
            <w:rPr>
              <w:noProof/>
              <w:lang w:eastAsia="de-DE"/>
            </w:rPr>
          </w:rPrChange>
        </w:rPr>
        <w:tab/>
      </w:r>
      <w:r w:rsidR="0094246B" w:rsidRPr="004E23B4">
        <w:rPr>
          <w:rStyle w:val="Hyperlink"/>
          <w:noProof/>
          <w:szCs w:val="20"/>
          <w:rPrChange w:id="532" w:author="Krunoslav PREMEC" w:date="2018-01-23T15:03:00Z">
            <w:rPr>
              <w:rStyle w:val="Hyperlink"/>
              <w:noProof/>
              <w:lang w:val="en-US"/>
            </w:rPr>
          </w:rPrChange>
        </w:rPr>
        <w:t>Electrical resistance thermometers</w:t>
      </w:r>
      <w:r w:rsidR="0094246B" w:rsidRPr="004E23B4">
        <w:rPr>
          <w:noProof/>
          <w:webHidden/>
          <w:szCs w:val="20"/>
          <w:rPrChange w:id="533" w:author="Krunoslav PREMEC" w:date="2018-01-23T15:03:00Z">
            <w:rPr>
              <w:noProof/>
              <w:webHidden/>
            </w:rPr>
          </w:rPrChange>
        </w:rPr>
        <w:tab/>
      </w:r>
      <w:r w:rsidR="0094246B" w:rsidRPr="004E23B4">
        <w:rPr>
          <w:noProof/>
          <w:webHidden/>
          <w:szCs w:val="20"/>
          <w:rPrChange w:id="534" w:author="Krunoslav PREMEC" w:date="2018-01-23T15:03:00Z">
            <w:rPr>
              <w:noProof/>
              <w:webHidden/>
            </w:rPr>
          </w:rPrChange>
        </w:rPr>
        <w:fldChar w:fldCharType="begin"/>
      </w:r>
      <w:r w:rsidR="0094246B" w:rsidRPr="004E23B4">
        <w:rPr>
          <w:noProof/>
          <w:webHidden/>
          <w:szCs w:val="20"/>
          <w:rPrChange w:id="535" w:author="Krunoslav PREMEC" w:date="2018-01-23T15:03:00Z">
            <w:rPr>
              <w:noProof/>
              <w:webHidden/>
            </w:rPr>
          </w:rPrChange>
        </w:rPr>
        <w:instrText xml:space="preserve"> PAGEREF _Toc504076099 \h </w:instrText>
      </w:r>
      <w:r w:rsidR="0094246B" w:rsidRPr="004E23B4">
        <w:rPr>
          <w:noProof/>
          <w:webHidden/>
          <w:szCs w:val="20"/>
          <w:rPrChange w:id="536" w:author="Krunoslav PREMEC" w:date="2018-01-23T15:03:00Z">
            <w:rPr>
              <w:noProof/>
              <w:webHidden/>
            </w:rPr>
          </w:rPrChange>
        </w:rPr>
      </w:r>
      <w:r w:rsidR="0094246B" w:rsidRPr="004E23B4">
        <w:rPr>
          <w:noProof/>
          <w:webHidden/>
          <w:szCs w:val="20"/>
          <w:rPrChange w:id="537" w:author="Krunoslav PREMEC" w:date="2018-01-23T15:03:00Z">
            <w:rPr>
              <w:noProof/>
              <w:webHidden/>
            </w:rPr>
          </w:rPrChange>
        </w:rPr>
        <w:fldChar w:fldCharType="separate"/>
      </w:r>
      <w:r w:rsidR="0094246B" w:rsidRPr="004E23B4">
        <w:rPr>
          <w:noProof/>
          <w:webHidden/>
          <w:szCs w:val="20"/>
          <w:rPrChange w:id="538" w:author="Krunoslav PREMEC" w:date="2018-01-23T15:03:00Z">
            <w:rPr>
              <w:noProof/>
              <w:webHidden/>
            </w:rPr>
          </w:rPrChange>
        </w:rPr>
        <w:t>16</w:t>
      </w:r>
      <w:r w:rsidR="0094246B" w:rsidRPr="004E23B4">
        <w:rPr>
          <w:noProof/>
          <w:webHidden/>
          <w:szCs w:val="20"/>
          <w:rPrChange w:id="539" w:author="Krunoslav PREMEC" w:date="2018-01-23T15:03:00Z">
            <w:rPr>
              <w:noProof/>
              <w:webHidden/>
            </w:rPr>
          </w:rPrChange>
        </w:rPr>
        <w:fldChar w:fldCharType="end"/>
      </w:r>
      <w:r w:rsidRPr="004E23B4">
        <w:rPr>
          <w:noProof/>
          <w:szCs w:val="20"/>
          <w:rPrChange w:id="540" w:author="Krunoslav PREMEC" w:date="2018-01-23T15:03:00Z">
            <w:rPr>
              <w:noProof/>
            </w:rPr>
          </w:rPrChange>
        </w:rPr>
        <w:fldChar w:fldCharType="end"/>
      </w:r>
    </w:p>
    <w:p w14:paraId="67DFD0DE" w14:textId="77777777" w:rsidR="0094246B" w:rsidRPr="004E23B4" w:rsidRDefault="00FE244E">
      <w:pPr>
        <w:pStyle w:val="TOC6"/>
        <w:tabs>
          <w:tab w:val="left" w:pos="1933"/>
          <w:tab w:val="right" w:leader="dot" w:pos="9977"/>
        </w:tabs>
        <w:rPr>
          <w:noProof/>
          <w:szCs w:val="20"/>
          <w:lang w:eastAsia="de-DE"/>
          <w:rPrChange w:id="541" w:author="Krunoslav PREMEC" w:date="2018-01-23T15:03:00Z">
            <w:rPr>
              <w:noProof/>
              <w:lang w:eastAsia="de-DE"/>
            </w:rPr>
          </w:rPrChange>
        </w:rPr>
      </w:pPr>
      <w:r w:rsidRPr="004E23B4">
        <w:rPr>
          <w:szCs w:val="20"/>
          <w:rPrChange w:id="542" w:author="Krunoslav PREMEC" w:date="2018-01-23T15:03:00Z">
            <w:rPr/>
          </w:rPrChange>
        </w:rPr>
        <w:fldChar w:fldCharType="begin"/>
      </w:r>
      <w:r w:rsidRPr="004E23B4">
        <w:rPr>
          <w:szCs w:val="20"/>
          <w:rPrChange w:id="543" w:author="Krunoslav PREMEC" w:date="2018-01-23T15:03:00Z">
            <w:rPr/>
          </w:rPrChange>
        </w:rPr>
        <w:instrText xml:space="preserve"> HYPERLINK \l "_Toc504076100" </w:instrText>
      </w:r>
      <w:r w:rsidRPr="004E23B4">
        <w:rPr>
          <w:szCs w:val="20"/>
          <w:rPrChange w:id="544" w:author="Krunoslav PREMEC" w:date="2018-01-23T15:03:00Z">
            <w:rPr/>
          </w:rPrChange>
        </w:rPr>
        <w:fldChar w:fldCharType="separate"/>
      </w:r>
      <w:r w:rsidR="0094246B" w:rsidRPr="004E23B4">
        <w:rPr>
          <w:rStyle w:val="Hyperlink"/>
          <w:noProof/>
          <w:szCs w:val="20"/>
          <w:rPrChange w:id="545" w:author="Krunoslav PREMEC" w:date="2018-01-23T15:03:00Z">
            <w:rPr>
              <w:rStyle w:val="Hyperlink"/>
              <w:noProof/>
              <w:lang w:val="en-US"/>
            </w:rPr>
          </w:rPrChange>
        </w:rPr>
        <w:t>2.2.4.2</w:t>
      </w:r>
      <w:r w:rsidR="0094246B" w:rsidRPr="004E23B4">
        <w:rPr>
          <w:noProof/>
          <w:szCs w:val="20"/>
          <w:lang w:eastAsia="de-DE"/>
          <w:rPrChange w:id="546" w:author="Krunoslav PREMEC" w:date="2018-01-23T15:03:00Z">
            <w:rPr>
              <w:noProof/>
              <w:lang w:eastAsia="de-DE"/>
            </w:rPr>
          </w:rPrChange>
        </w:rPr>
        <w:tab/>
      </w:r>
      <w:r w:rsidR="0094246B" w:rsidRPr="004E23B4">
        <w:rPr>
          <w:rStyle w:val="Hyperlink"/>
          <w:noProof/>
          <w:szCs w:val="20"/>
          <w:rPrChange w:id="547" w:author="Krunoslav PREMEC" w:date="2018-01-23T15:03:00Z">
            <w:rPr>
              <w:rStyle w:val="Hyperlink"/>
              <w:noProof/>
              <w:lang w:val="en-US"/>
            </w:rPr>
          </w:rPrChange>
        </w:rPr>
        <w:t>Thermocouples</w:t>
      </w:r>
      <w:r w:rsidR="0094246B" w:rsidRPr="004E23B4">
        <w:rPr>
          <w:noProof/>
          <w:webHidden/>
          <w:szCs w:val="20"/>
          <w:rPrChange w:id="548" w:author="Krunoslav PREMEC" w:date="2018-01-23T15:03:00Z">
            <w:rPr>
              <w:noProof/>
              <w:webHidden/>
            </w:rPr>
          </w:rPrChange>
        </w:rPr>
        <w:tab/>
      </w:r>
      <w:r w:rsidR="0094246B" w:rsidRPr="004E23B4">
        <w:rPr>
          <w:noProof/>
          <w:webHidden/>
          <w:szCs w:val="20"/>
          <w:rPrChange w:id="549" w:author="Krunoslav PREMEC" w:date="2018-01-23T15:03:00Z">
            <w:rPr>
              <w:noProof/>
              <w:webHidden/>
            </w:rPr>
          </w:rPrChange>
        </w:rPr>
        <w:fldChar w:fldCharType="begin"/>
      </w:r>
      <w:r w:rsidR="0094246B" w:rsidRPr="004E23B4">
        <w:rPr>
          <w:noProof/>
          <w:webHidden/>
          <w:szCs w:val="20"/>
          <w:rPrChange w:id="550" w:author="Krunoslav PREMEC" w:date="2018-01-23T15:03:00Z">
            <w:rPr>
              <w:noProof/>
              <w:webHidden/>
            </w:rPr>
          </w:rPrChange>
        </w:rPr>
        <w:instrText xml:space="preserve"> PAGEREF _Toc504076100 \h </w:instrText>
      </w:r>
      <w:r w:rsidR="0094246B" w:rsidRPr="004E23B4">
        <w:rPr>
          <w:noProof/>
          <w:webHidden/>
          <w:szCs w:val="20"/>
          <w:rPrChange w:id="551" w:author="Krunoslav PREMEC" w:date="2018-01-23T15:03:00Z">
            <w:rPr>
              <w:noProof/>
              <w:webHidden/>
            </w:rPr>
          </w:rPrChange>
        </w:rPr>
      </w:r>
      <w:r w:rsidR="0094246B" w:rsidRPr="004E23B4">
        <w:rPr>
          <w:noProof/>
          <w:webHidden/>
          <w:szCs w:val="20"/>
          <w:rPrChange w:id="552" w:author="Krunoslav PREMEC" w:date="2018-01-23T15:03:00Z">
            <w:rPr>
              <w:noProof/>
              <w:webHidden/>
            </w:rPr>
          </w:rPrChange>
        </w:rPr>
        <w:fldChar w:fldCharType="separate"/>
      </w:r>
      <w:r w:rsidR="0094246B" w:rsidRPr="004E23B4">
        <w:rPr>
          <w:noProof/>
          <w:webHidden/>
          <w:szCs w:val="20"/>
          <w:rPrChange w:id="553" w:author="Krunoslav PREMEC" w:date="2018-01-23T15:03:00Z">
            <w:rPr>
              <w:noProof/>
              <w:webHidden/>
            </w:rPr>
          </w:rPrChange>
        </w:rPr>
        <w:t>16</w:t>
      </w:r>
      <w:r w:rsidR="0094246B" w:rsidRPr="004E23B4">
        <w:rPr>
          <w:noProof/>
          <w:webHidden/>
          <w:szCs w:val="20"/>
          <w:rPrChange w:id="554" w:author="Krunoslav PREMEC" w:date="2018-01-23T15:03:00Z">
            <w:rPr>
              <w:noProof/>
              <w:webHidden/>
            </w:rPr>
          </w:rPrChange>
        </w:rPr>
        <w:fldChar w:fldCharType="end"/>
      </w:r>
      <w:r w:rsidRPr="004E23B4">
        <w:rPr>
          <w:noProof/>
          <w:szCs w:val="20"/>
          <w:rPrChange w:id="555" w:author="Krunoslav PREMEC" w:date="2018-01-23T15:03:00Z">
            <w:rPr>
              <w:noProof/>
            </w:rPr>
          </w:rPrChange>
        </w:rPr>
        <w:fldChar w:fldCharType="end"/>
      </w:r>
    </w:p>
    <w:p w14:paraId="105CC6EB" w14:textId="77777777" w:rsidR="0094246B" w:rsidRPr="004E23B4" w:rsidRDefault="00FE244E">
      <w:pPr>
        <w:pStyle w:val="TOC5"/>
        <w:tabs>
          <w:tab w:val="left" w:pos="1760"/>
          <w:tab w:val="right" w:leader="dot" w:pos="9977"/>
        </w:tabs>
        <w:rPr>
          <w:noProof/>
          <w:szCs w:val="20"/>
          <w:lang w:eastAsia="de-DE"/>
          <w:rPrChange w:id="556" w:author="Krunoslav PREMEC" w:date="2018-01-23T15:03:00Z">
            <w:rPr>
              <w:noProof/>
              <w:lang w:eastAsia="de-DE"/>
            </w:rPr>
          </w:rPrChange>
        </w:rPr>
      </w:pPr>
      <w:r w:rsidRPr="004E23B4">
        <w:rPr>
          <w:szCs w:val="20"/>
          <w:rPrChange w:id="557" w:author="Krunoslav PREMEC" w:date="2018-01-23T15:03:00Z">
            <w:rPr/>
          </w:rPrChange>
        </w:rPr>
        <w:fldChar w:fldCharType="begin"/>
      </w:r>
      <w:r w:rsidRPr="004E23B4">
        <w:rPr>
          <w:szCs w:val="20"/>
          <w:rPrChange w:id="558" w:author="Krunoslav PREMEC" w:date="2018-01-23T15:03:00Z">
            <w:rPr/>
          </w:rPrChange>
        </w:rPr>
        <w:instrText xml:space="preserve"> HYPERLINK \l "_Toc504076101" </w:instrText>
      </w:r>
      <w:r w:rsidRPr="004E23B4">
        <w:rPr>
          <w:szCs w:val="20"/>
          <w:rPrChange w:id="559" w:author="Krunoslav PREMEC" w:date="2018-01-23T15:03:00Z">
            <w:rPr/>
          </w:rPrChange>
        </w:rPr>
        <w:fldChar w:fldCharType="separate"/>
      </w:r>
      <w:r w:rsidR="0094246B" w:rsidRPr="004E23B4">
        <w:rPr>
          <w:rStyle w:val="Hyperlink"/>
          <w:rFonts w:cs="StoneSans"/>
          <w:noProof/>
          <w:szCs w:val="20"/>
          <w:rPrChange w:id="560" w:author="Krunoslav PREMEC" w:date="2018-01-23T15:03:00Z">
            <w:rPr>
              <w:rStyle w:val="Hyperlink"/>
              <w:rFonts w:cs="StoneSans"/>
              <w:noProof/>
            </w:rPr>
          </w:rPrChange>
        </w:rPr>
        <w:t>2.2.5</w:t>
      </w:r>
      <w:r w:rsidR="0094246B" w:rsidRPr="004E23B4">
        <w:rPr>
          <w:noProof/>
          <w:szCs w:val="20"/>
          <w:lang w:eastAsia="de-DE"/>
          <w:rPrChange w:id="561" w:author="Krunoslav PREMEC" w:date="2018-01-23T15:03:00Z">
            <w:rPr>
              <w:noProof/>
              <w:lang w:eastAsia="de-DE"/>
            </w:rPr>
          </w:rPrChange>
        </w:rPr>
        <w:tab/>
      </w:r>
      <w:r w:rsidR="0094246B" w:rsidRPr="004E23B4">
        <w:rPr>
          <w:rStyle w:val="Hyperlink"/>
          <w:noProof/>
          <w:szCs w:val="20"/>
          <w:rPrChange w:id="562" w:author="Krunoslav PREMEC" w:date="2018-01-23T15:03:00Z">
            <w:rPr>
              <w:rStyle w:val="Hyperlink"/>
              <w:noProof/>
            </w:rPr>
          </w:rPrChange>
        </w:rPr>
        <w:t>Comparison and calibration</w:t>
      </w:r>
      <w:r w:rsidR="0094246B" w:rsidRPr="004E23B4">
        <w:rPr>
          <w:noProof/>
          <w:webHidden/>
          <w:szCs w:val="20"/>
          <w:rPrChange w:id="563" w:author="Krunoslav PREMEC" w:date="2018-01-23T15:03:00Z">
            <w:rPr>
              <w:noProof/>
              <w:webHidden/>
            </w:rPr>
          </w:rPrChange>
        </w:rPr>
        <w:tab/>
      </w:r>
      <w:r w:rsidR="0094246B" w:rsidRPr="004E23B4">
        <w:rPr>
          <w:noProof/>
          <w:webHidden/>
          <w:szCs w:val="20"/>
          <w:rPrChange w:id="564" w:author="Krunoslav PREMEC" w:date="2018-01-23T15:03:00Z">
            <w:rPr>
              <w:noProof/>
              <w:webHidden/>
            </w:rPr>
          </w:rPrChange>
        </w:rPr>
        <w:fldChar w:fldCharType="begin"/>
      </w:r>
      <w:r w:rsidR="0094246B" w:rsidRPr="004E23B4">
        <w:rPr>
          <w:noProof/>
          <w:webHidden/>
          <w:szCs w:val="20"/>
          <w:rPrChange w:id="565" w:author="Krunoslav PREMEC" w:date="2018-01-23T15:03:00Z">
            <w:rPr>
              <w:noProof/>
              <w:webHidden/>
            </w:rPr>
          </w:rPrChange>
        </w:rPr>
        <w:instrText xml:space="preserve"> PAGEREF _Toc504076101 \h </w:instrText>
      </w:r>
      <w:r w:rsidR="0094246B" w:rsidRPr="004E23B4">
        <w:rPr>
          <w:noProof/>
          <w:webHidden/>
          <w:szCs w:val="20"/>
          <w:rPrChange w:id="566" w:author="Krunoslav PREMEC" w:date="2018-01-23T15:03:00Z">
            <w:rPr>
              <w:noProof/>
              <w:webHidden/>
            </w:rPr>
          </w:rPrChange>
        </w:rPr>
      </w:r>
      <w:r w:rsidR="0094246B" w:rsidRPr="004E23B4">
        <w:rPr>
          <w:noProof/>
          <w:webHidden/>
          <w:szCs w:val="20"/>
          <w:rPrChange w:id="567" w:author="Krunoslav PREMEC" w:date="2018-01-23T15:03:00Z">
            <w:rPr>
              <w:noProof/>
              <w:webHidden/>
            </w:rPr>
          </w:rPrChange>
        </w:rPr>
        <w:fldChar w:fldCharType="separate"/>
      </w:r>
      <w:r w:rsidR="0094246B" w:rsidRPr="004E23B4">
        <w:rPr>
          <w:noProof/>
          <w:webHidden/>
          <w:szCs w:val="20"/>
          <w:rPrChange w:id="568" w:author="Krunoslav PREMEC" w:date="2018-01-23T15:03:00Z">
            <w:rPr>
              <w:noProof/>
              <w:webHidden/>
            </w:rPr>
          </w:rPrChange>
        </w:rPr>
        <w:t>17</w:t>
      </w:r>
      <w:r w:rsidR="0094246B" w:rsidRPr="004E23B4">
        <w:rPr>
          <w:noProof/>
          <w:webHidden/>
          <w:szCs w:val="20"/>
          <w:rPrChange w:id="569" w:author="Krunoslav PREMEC" w:date="2018-01-23T15:03:00Z">
            <w:rPr>
              <w:noProof/>
              <w:webHidden/>
            </w:rPr>
          </w:rPrChange>
        </w:rPr>
        <w:fldChar w:fldCharType="end"/>
      </w:r>
      <w:r w:rsidRPr="004E23B4">
        <w:rPr>
          <w:noProof/>
          <w:szCs w:val="20"/>
          <w:rPrChange w:id="570" w:author="Krunoslav PREMEC" w:date="2018-01-23T15:03:00Z">
            <w:rPr>
              <w:noProof/>
            </w:rPr>
          </w:rPrChange>
        </w:rPr>
        <w:fldChar w:fldCharType="end"/>
      </w:r>
    </w:p>
    <w:p w14:paraId="5247D8EC" w14:textId="77777777" w:rsidR="0094246B" w:rsidRPr="004E23B4" w:rsidRDefault="00FE244E">
      <w:pPr>
        <w:pStyle w:val="TOC6"/>
        <w:tabs>
          <w:tab w:val="left" w:pos="1933"/>
          <w:tab w:val="right" w:leader="dot" w:pos="9977"/>
        </w:tabs>
        <w:rPr>
          <w:noProof/>
          <w:szCs w:val="20"/>
          <w:lang w:eastAsia="de-DE"/>
          <w:rPrChange w:id="571" w:author="Krunoslav PREMEC" w:date="2018-01-23T15:03:00Z">
            <w:rPr>
              <w:noProof/>
              <w:lang w:eastAsia="de-DE"/>
            </w:rPr>
          </w:rPrChange>
        </w:rPr>
      </w:pPr>
      <w:r w:rsidRPr="004E23B4">
        <w:rPr>
          <w:szCs w:val="20"/>
          <w:rPrChange w:id="572" w:author="Krunoslav PREMEC" w:date="2018-01-23T15:03:00Z">
            <w:rPr/>
          </w:rPrChange>
        </w:rPr>
        <w:fldChar w:fldCharType="begin"/>
      </w:r>
      <w:r w:rsidRPr="004E23B4">
        <w:rPr>
          <w:szCs w:val="20"/>
          <w:rPrChange w:id="573" w:author="Krunoslav PREMEC" w:date="2018-01-23T15:03:00Z">
            <w:rPr/>
          </w:rPrChange>
        </w:rPr>
        <w:instrText xml:space="preserve"> HYPERLINK \l "_Toc504076102" </w:instrText>
      </w:r>
      <w:r w:rsidRPr="004E23B4">
        <w:rPr>
          <w:szCs w:val="20"/>
          <w:rPrChange w:id="574" w:author="Krunoslav PREMEC" w:date="2018-01-23T15:03:00Z">
            <w:rPr/>
          </w:rPrChange>
        </w:rPr>
        <w:fldChar w:fldCharType="separate"/>
      </w:r>
      <w:r w:rsidR="0094246B" w:rsidRPr="004E23B4">
        <w:rPr>
          <w:rStyle w:val="Hyperlink"/>
          <w:rFonts w:cs="StoneSans"/>
          <w:noProof/>
          <w:szCs w:val="20"/>
          <w:rPrChange w:id="575" w:author="Krunoslav PREMEC" w:date="2018-01-23T15:03:00Z">
            <w:rPr>
              <w:rStyle w:val="Hyperlink"/>
              <w:rFonts w:cs="StoneSans"/>
              <w:noProof/>
              <w:lang w:val="en-US"/>
            </w:rPr>
          </w:rPrChange>
        </w:rPr>
        <w:t>2.2.5.1</w:t>
      </w:r>
      <w:r w:rsidR="0094246B" w:rsidRPr="004E23B4">
        <w:rPr>
          <w:noProof/>
          <w:szCs w:val="20"/>
          <w:lang w:eastAsia="de-DE"/>
          <w:rPrChange w:id="576" w:author="Krunoslav PREMEC" w:date="2018-01-23T15:03:00Z">
            <w:rPr>
              <w:noProof/>
              <w:lang w:eastAsia="de-DE"/>
            </w:rPr>
          </w:rPrChange>
        </w:rPr>
        <w:tab/>
      </w:r>
      <w:r w:rsidR="0094246B" w:rsidRPr="004E23B4">
        <w:rPr>
          <w:rStyle w:val="Hyperlink"/>
          <w:noProof/>
          <w:szCs w:val="20"/>
          <w:rPrChange w:id="577" w:author="Krunoslav PREMEC" w:date="2018-01-23T15:03:00Z">
            <w:rPr>
              <w:rStyle w:val="Hyperlink"/>
              <w:noProof/>
              <w:lang w:val="en-US"/>
            </w:rPr>
          </w:rPrChange>
        </w:rPr>
        <w:t>Electrical resistance thermometers</w:t>
      </w:r>
      <w:r w:rsidR="0094246B" w:rsidRPr="004E23B4">
        <w:rPr>
          <w:noProof/>
          <w:webHidden/>
          <w:szCs w:val="20"/>
          <w:rPrChange w:id="578" w:author="Krunoslav PREMEC" w:date="2018-01-23T15:03:00Z">
            <w:rPr>
              <w:noProof/>
              <w:webHidden/>
            </w:rPr>
          </w:rPrChange>
        </w:rPr>
        <w:tab/>
      </w:r>
      <w:r w:rsidR="0094246B" w:rsidRPr="004E23B4">
        <w:rPr>
          <w:noProof/>
          <w:webHidden/>
          <w:szCs w:val="20"/>
          <w:rPrChange w:id="579" w:author="Krunoslav PREMEC" w:date="2018-01-23T15:03:00Z">
            <w:rPr>
              <w:noProof/>
              <w:webHidden/>
            </w:rPr>
          </w:rPrChange>
        </w:rPr>
        <w:fldChar w:fldCharType="begin"/>
      </w:r>
      <w:r w:rsidR="0094246B" w:rsidRPr="004E23B4">
        <w:rPr>
          <w:noProof/>
          <w:webHidden/>
          <w:szCs w:val="20"/>
          <w:rPrChange w:id="580" w:author="Krunoslav PREMEC" w:date="2018-01-23T15:03:00Z">
            <w:rPr>
              <w:noProof/>
              <w:webHidden/>
            </w:rPr>
          </w:rPrChange>
        </w:rPr>
        <w:instrText xml:space="preserve"> PAGEREF _Toc504076102 \h </w:instrText>
      </w:r>
      <w:r w:rsidR="0094246B" w:rsidRPr="004E23B4">
        <w:rPr>
          <w:noProof/>
          <w:webHidden/>
          <w:szCs w:val="20"/>
          <w:rPrChange w:id="581" w:author="Krunoslav PREMEC" w:date="2018-01-23T15:03:00Z">
            <w:rPr>
              <w:noProof/>
              <w:webHidden/>
            </w:rPr>
          </w:rPrChange>
        </w:rPr>
      </w:r>
      <w:r w:rsidR="0094246B" w:rsidRPr="004E23B4">
        <w:rPr>
          <w:noProof/>
          <w:webHidden/>
          <w:szCs w:val="20"/>
          <w:rPrChange w:id="582" w:author="Krunoslav PREMEC" w:date="2018-01-23T15:03:00Z">
            <w:rPr>
              <w:noProof/>
              <w:webHidden/>
            </w:rPr>
          </w:rPrChange>
        </w:rPr>
        <w:fldChar w:fldCharType="separate"/>
      </w:r>
      <w:r w:rsidR="0094246B" w:rsidRPr="004E23B4">
        <w:rPr>
          <w:noProof/>
          <w:webHidden/>
          <w:szCs w:val="20"/>
          <w:rPrChange w:id="583" w:author="Krunoslav PREMEC" w:date="2018-01-23T15:03:00Z">
            <w:rPr>
              <w:noProof/>
              <w:webHidden/>
            </w:rPr>
          </w:rPrChange>
        </w:rPr>
        <w:t>17</w:t>
      </w:r>
      <w:r w:rsidR="0094246B" w:rsidRPr="004E23B4">
        <w:rPr>
          <w:noProof/>
          <w:webHidden/>
          <w:szCs w:val="20"/>
          <w:rPrChange w:id="584" w:author="Krunoslav PREMEC" w:date="2018-01-23T15:03:00Z">
            <w:rPr>
              <w:noProof/>
              <w:webHidden/>
            </w:rPr>
          </w:rPrChange>
        </w:rPr>
        <w:fldChar w:fldCharType="end"/>
      </w:r>
      <w:r w:rsidRPr="004E23B4">
        <w:rPr>
          <w:noProof/>
          <w:szCs w:val="20"/>
          <w:rPrChange w:id="585" w:author="Krunoslav PREMEC" w:date="2018-01-23T15:03:00Z">
            <w:rPr>
              <w:noProof/>
            </w:rPr>
          </w:rPrChange>
        </w:rPr>
        <w:fldChar w:fldCharType="end"/>
      </w:r>
    </w:p>
    <w:p w14:paraId="2959AE60" w14:textId="77777777" w:rsidR="0094246B" w:rsidRPr="004E23B4" w:rsidRDefault="00FE244E">
      <w:pPr>
        <w:pStyle w:val="TOC6"/>
        <w:tabs>
          <w:tab w:val="left" w:pos="1933"/>
          <w:tab w:val="right" w:leader="dot" w:pos="9977"/>
        </w:tabs>
        <w:rPr>
          <w:noProof/>
          <w:szCs w:val="20"/>
          <w:lang w:eastAsia="de-DE"/>
          <w:rPrChange w:id="586" w:author="Krunoslav PREMEC" w:date="2018-01-23T15:03:00Z">
            <w:rPr>
              <w:noProof/>
              <w:lang w:eastAsia="de-DE"/>
            </w:rPr>
          </w:rPrChange>
        </w:rPr>
      </w:pPr>
      <w:r w:rsidRPr="004E23B4">
        <w:rPr>
          <w:szCs w:val="20"/>
          <w:rPrChange w:id="587" w:author="Krunoslav PREMEC" w:date="2018-01-23T15:03:00Z">
            <w:rPr/>
          </w:rPrChange>
        </w:rPr>
        <w:fldChar w:fldCharType="begin"/>
      </w:r>
      <w:r w:rsidRPr="004E23B4">
        <w:rPr>
          <w:szCs w:val="20"/>
          <w:rPrChange w:id="588" w:author="Krunoslav PREMEC" w:date="2018-01-23T15:03:00Z">
            <w:rPr/>
          </w:rPrChange>
        </w:rPr>
        <w:instrText xml:space="preserve"> HYPERLINK \l "_Toc504076103" </w:instrText>
      </w:r>
      <w:r w:rsidRPr="004E23B4">
        <w:rPr>
          <w:szCs w:val="20"/>
          <w:rPrChange w:id="589" w:author="Krunoslav PREMEC" w:date="2018-01-23T15:03:00Z">
            <w:rPr/>
          </w:rPrChange>
        </w:rPr>
        <w:fldChar w:fldCharType="separate"/>
      </w:r>
      <w:r w:rsidR="0094246B" w:rsidRPr="004E23B4">
        <w:rPr>
          <w:rStyle w:val="Hyperlink"/>
          <w:rFonts w:cs="StoneSans"/>
          <w:noProof/>
          <w:szCs w:val="20"/>
          <w:rPrChange w:id="590" w:author="Krunoslav PREMEC" w:date="2018-01-23T15:03:00Z">
            <w:rPr>
              <w:rStyle w:val="Hyperlink"/>
              <w:rFonts w:cs="StoneSans"/>
              <w:noProof/>
              <w:lang w:val="en-US"/>
            </w:rPr>
          </w:rPrChange>
        </w:rPr>
        <w:t>2.2.5.2</w:t>
      </w:r>
      <w:r w:rsidR="0094246B" w:rsidRPr="004E23B4">
        <w:rPr>
          <w:noProof/>
          <w:szCs w:val="20"/>
          <w:lang w:eastAsia="de-DE"/>
          <w:rPrChange w:id="591" w:author="Krunoslav PREMEC" w:date="2018-01-23T15:03:00Z">
            <w:rPr>
              <w:noProof/>
              <w:lang w:eastAsia="de-DE"/>
            </w:rPr>
          </w:rPrChange>
        </w:rPr>
        <w:tab/>
      </w:r>
      <w:r w:rsidR="0094246B" w:rsidRPr="004E23B4">
        <w:rPr>
          <w:rStyle w:val="Hyperlink"/>
          <w:noProof/>
          <w:szCs w:val="20"/>
          <w:rPrChange w:id="592" w:author="Krunoslav PREMEC" w:date="2018-01-23T15:03:00Z">
            <w:rPr>
              <w:rStyle w:val="Hyperlink"/>
              <w:noProof/>
              <w:lang w:val="en-US"/>
            </w:rPr>
          </w:rPrChange>
        </w:rPr>
        <w:t>Thermocouples</w:t>
      </w:r>
      <w:r w:rsidR="0094246B" w:rsidRPr="004E23B4">
        <w:rPr>
          <w:noProof/>
          <w:webHidden/>
          <w:szCs w:val="20"/>
          <w:rPrChange w:id="593" w:author="Krunoslav PREMEC" w:date="2018-01-23T15:03:00Z">
            <w:rPr>
              <w:noProof/>
              <w:webHidden/>
            </w:rPr>
          </w:rPrChange>
        </w:rPr>
        <w:tab/>
      </w:r>
      <w:r w:rsidR="0094246B" w:rsidRPr="004E23B4">
        <w:rPr>
          <w:noProof/>
          <w:webHidden/>
          <w:szCs w:val="20"/>
          <w:rPrChange w:id="594" w:author="Krunoslav PREMEC" w:date="2018-01-23T15:03:00Z">
            <w:rPr>
              <w:noProof/>
              <w:webHidden/>
            </w:rPr>
          </w:rPrChange>
        </w:rPr>
        <w:fldChar w:fldCharType="begin"/>
      </w:r>
      <w:r w:rsidR="0094246B" w:rsidRPr="004E23B4">
        <w:rPr>
          <w:noProof/>
          <w:webHidden/>
          <w:szCs w:val="20"/>
          <w:rPrChange w:id="595" w:author="Krunoslav PREMEC" w:date="2018-01-23T15:03:00Z">
            <w:rPr>
              <w:noProof/>
              <w:webHidden/>
            </w:rPr>
          </w:rPrChange>
        </w:rPr>
        <w:instrText xml:space="preserve"> PAGEREF _Toc504076103 \h </w:instrText>
      </w:r>
      <w:r w:rsidR="0094246B" w:rsidRPr="004E23B4">
        <w:rPr>
          <w:noProof/>
          <w:webHidden/>
          <w:szCs w:val="20"/>
          <w:rPrChange w:id="596" w:author="Krunoslav PREMEC" w:date="2018-01-23T15:03:00Z">
            <w:rPr>
              <w:noProof/>
              <w:webHidden/>
            </w:rPr>
          </w:rPrChange>
        </w:rPr>
      </w:r>
      <w:r w:rsidR="0094246B" w:rsidRPr="004E23B4">
        <w:rPr>
          <w:noProof/>
          <w:webHidden/>
          <w:szCs w:val="20"/>
          <w:rPrChange w:id="597" w:author="Krunoslav PREMEC" w:date="2018-01-23T15:03:00Z">
            <w:rPr>
              <w:noProof/>
              <w:webHidden/>
            </w:rPr>
          </w:rPrChange>
        </w:rPr>
        <w:fldChar w:fldCharType="separate"/>
      </w:r>
      <w:r w:rsidR="0094246B" w:rsidRPr="004E23B4">
        <w:rPr>
          <w:noProof/>
          <w:webHidden/>
          <w:szCs w:val="20"/>
          <w:rPrChange w:id="598" w:author="Krunoslav PREMEC" w:date="2018-01-23T15:03:00Z">
            <w:rPr>
              <w:noProof/>
              <w:webHidden/>
            </w:rPr>
          </w:rPrChange>
        </w:rPr>
        <w:t>17</w:t>
      </w:r>
      <w:r w:rsidR="0094246B" w:rsidRPr="004E23B4">
        <w:rPr>
          <w:noProof/>
          <w:webHidden/>
          <w:szCs w:val="20"/>
          <w:rPrChange w:id="599" w:author="Krunoslav PREMEC" w:date="2018-01-23T15:03:00Z">
            <w:rPr>
              <w:noProof/>
              <w:webHidden/>
            </w:rPr>
          </w:rPrChange>
        </w:rPr>
        <w:fldChar w:fldCharType="end"/>
      </w:r>
      <w:r w:rsidRPr="004E23B4">
        <w:rPr>
          <w:noProof/>
          <w:szCs w:val="20"/>
          <w:rPrChange w:id="600" w:author="Krunoslav PREMEC" w:date="2018-01-23T15:03:00Z">
            <w:rPr>
              <w:noProof/>
            </w:rPr>
          </w:rPrChange>
        </w:rPr>
        <w:fldChar w:fldCharType="end"/>
      </w:r>
    </w:p>
    <w:p w14:paraId="70836E24" w14:textId="77777777" w:rsidR="0094246B" w:rsidRPr="004E23B4" w:rsidRDefault="00FE244E">
      <w:pPr>
        <w:pStyle w:val="TOC5"/>
        <w:tabs>
          <w:tab w:val="left" w:pos="1760"/>
          <w:tab w:val="right" w:leader="dot" w:pos="9977"/>
        </w:tabs>
        <w:rPr>
          <w:noProof/>
          <w:szCs w:val="20"/>
          <w:lang w:eastAsia="de-DE"/>
          <w:rPrChange w:id="601" w:author="Krunoslav PREMEC" w:date="2018-01-23T15:03:00Z">
            <w:rPr>
              <w:noProof/>
              <w:lang w:eastAsia="de-DE"/>
            </w:rPr>
          </w:rPrChange>
        </w:rPr>
      </w:pPr>
      <w:r w:rsidRPr="004E23B4">
        <w:rPr>
          <w:szCs w:val="20"/>
          <w:rPrChange w:id="602" w:author="Krunoslav PREMEC" w:date="2018-01-23T15:03:00Z">
            <w:rPr/>
          </w:rPrChange>
        </w:rPr>
        <w:fldChar w:fldCharType="begin"/>
      </w:r>
      <w:r w:rsidRPr="004E23B4">
        <w:rPr>
          <w:szCs w:val="20"/>
          <w:rPrChange w:id="603" w:author="Krunoslav PREMEC" w:date="2018-01-23T15:03:00Z">
            <w:rPr/>
          </w:rPrChange>
        </w:rPr>
        <w:instrText xml:space="preserve"> HYPERLINK \l "_Toc504076104" </w:instrText>
      </w:r>
      <w:r w:rsidRPr="004E23B4">
        <w:rPr>
          <w:szCs w:val="20"/>
          <w:rPrChange w:id="604" w:author="Krunoslav PREMEC" w:date="2018-01-23T15:03:00Z">
            <w:rPr/>
          </w:rPrChange>
        </w:rPr>
        <w:fldChar w:fldCharType="separate"/>
      </w:r>
      <w:r w:rsidR="0094246B" w:rsidRPr="004E23B4">
        <w:rPr>
          <w:rStyle w:val="Hyperlink"/>
          <w:rFonts w:cs="StoneSans"/>
          <w:noProof/>
          <w:szCs w:val="20"/>
          <w:rPrChange w:id="605" w:author="Krunoslav PREMEC" w:date="2018-01-23T15:03:00Z">
            <w:rPr>
              <w:rStyle w:val="Hyperlink"/>
              <w:rFonts w:cs="StoneSans"/>
              <w:noProof/>
            </w:rPr>
          </w:rPrChange>
        </w:rPr>
        <w:t>2.2.6</w:t>
      </w:r>
      <w:r w:rsidR="0094246B" w:rsidRPr="004E23B4">
        <w:rPr>
          <w:noProof/>
          <w:szCs w:val="20"/>
          <w:lang w:eastAsia="de-DE"/>
          <w:rPrChange w:id="606" w:author="Krunoslav PREMEC" w:date="2018-01-23T15:03:00Z">
            <w:rPr>
              <w:noProof/>
              <w:lang w:eastAsia="de-DE"/>
            </w:rPr>
          </w:rPrChange>
        </w:rPr>
        <w:tab/>
      </w:r>
      <w:r w:rsidR="0094246B" w:rsidRPr="004E23B4">
        <w:rPr>
          <w:rStyle w:val="Hyperlink"/>
          <w:noProof/>
          <w:szCs w:val="20"/>
          <w:rPrChange w:id="607" w:author="Krunoslav PREMEC" w:date="2018-01-23T15:03:00Z">
            <w:rPr>
              <w:rStyle w:val="Hyperlink"/>
              <w:noProof/>
            </w:rPr>
          </w:rPrChange>
        </w:rPr>
        <w:t>Corrections</w:t>
      </w:r>
      <w:r w:rsidR="0094246B" w:rsidRPr="004E23B4">
        <w:rPr>
          <w:noProof/>
          <w:webHidden/>
          <w:szCs w:val="20"/>
          <w:rPrChange w:id="608" w:author="Krunoslav PREMEC" w:date="2018-01-23T15:03:00Z">
            <w:rPr>
              <w:noProof/>
              <w:webHidden/>
            </w:rPr>
          </w:rPrChange>
        </w:rPr>
        <w:tab/>
      </w:r>
      <w:r w:rsidR="0094246B" w:rsidRPr="004E23B4">
        <w:rPr>
          <w:noProof/>
          <w:webHidden/>
          <w:szCs w:val="20"/>
          <w:rPrChange w:id="609" w:author="Krunoslav PREMEC" w:date="2018-01-23T15:03:00Z">
            <w:rPr>
              <w:noProof/>
              <w:webHidden/>
            </w:rPr>
          </w:rPrChange>
        </w:rPr>
        <w:fldChar w:fldCharType="begin"/>
      </w:r>
      <w:r w:rsidR="0094246B" w:rsidRPr="004E23B4">
        <w:rPr>
          <w:noProof/>
          <w:webHidden/>
          <w:szCs w:val="20"/>
          <w:rPrChange w:id="610" w:author="Krunoslav PREMEC" w:date="2018-01-23T15:03:00Z">
            <w:rPr>
              <w:noProof/>
              <w:webHidden/>
            </w:rPr>
          </w:rPrChange>
        </w:rPr>
        <w:instrText xml:space="preserve"> PAGEREF _Toc504076104 \h </w:instrText>
      </w:r>
      <w:r w:rsidR="0094246B" w:rsidRPr="004E23B4">
        <w:rPr>
          <w:noProof/>
          <w:webHidden/>
          <w:szCs w:val="20"/>
          <w:rPrChange w:id="611" w:author="Krunoslav PREMEC" w:date="2018-01-23T15:03:00Z">
            <w:rPr>
              <w:noProof/>
              <w:webHidden/>
            </w:rPr>
          </w:rPrChange>
        </w:rPr>
      </w:r>
      <w:r w:rsidR="0094246B" w:rsidRPr="004E23B4">
        <w:rPr>
          <w:noProof/>
          <w:webHidden/>
          <w:szCs w:val="20"/>
          <w:rPrChange w:id="612" w:author="Krunoslav PREMEC" w:date="2018-01-23T15:03:00Z">
            <w:rPr>
              <w:noProof/>
              <w:webHidden/>
            </w:rPr>
          </w:rPrChange>
        </w:rPr>
        <w:fldChar w:fldCharType="separate"/>
      </w:r>
      <w:r w:rsidR="0094246B" w:rsidRPr="004E23B4">
        <w:rPr>
          <w:noProof/>
          <w:webHidden/>
          <w:szCs w:val="20"/>
          <w:rPrChange w:id="613" w:author="Krunoslav PREMEC" w:date="2018-01-23T15:03:00Z">
            <w:rPr>
              <w:noProof/>
              <w:webHidden/>
            </w:rPr>
          </w:rPrChange>
        </w:rPr>
        <w:t>17</w:t>
      </w:r>
      <w:r w:rsidR="0094246B" w:rsidRPr="004E23B4">
        <w:rPr>
          <w:noProof/>
          <w:webHidden/>
          <w:szCs w:val="20"/>
          <w:rPrChange w:id="614" w:author="Krunoslav PREMEC" w:date="2018-01-23T15:03:00Z">
            <w:rPr>
              <w:noProof/>
              <w:webHidden/>
            </w:rPr>
          </w:rPrChange>
        </w:rPr>
        <w:fldChar w:fldCharType="end"/>
      </w:r>
      <w:r w:rsidRPr="004E23B4">
        <w:rPr>
          <w:noProof/>
          <w:szCs w:val="20"/>
          <w:rPrChange w:id="615" w:author="Krunoslav PREMEC" w:date="2018-01-23T15:03:00Z">
            <w:rPr>
              <w:noProof/>
            </w:rPr>
          </w:rPrChange>
        </w:rPr>
        <w:fldChar w:fldCharType="end"/>
      </w:r>
    </w:p>
    <w:p w14:paraId="7D25500A" w14:textId="77777777" w:rsidR="0094246B" w:rsidRPr="004E23B4" w:rsidRDefault="00FE244E">
      <w:pPr>
        <w:pStyle w:val="TOC5"/>
        <w:tabs>
          <w:tab w:val="left" w:pos="1760"/>
          <w:tab w:val="right" w:leader="dot" w:pos="9977"/>
        </w:tabs>
        <w:rPr>
          <w:noProof/>
          <w:szCs w:val="20"/>
          <w:lang w:eastAsia="de-DE"/>
          <w:rPrChange w:id="616" w:author="Krunoslav PREMEC" w:date="2018-01-23T15:03:00Z">
            <w:rPr>
              <w:noProof/>
              <w:lang w:eastAsia="de-DE"/>
            </w:rPr>
          </w:rPrChange>
        </w:rPr>
      </w:pPr>
      <w:r w:rsidRPr="004E23B4">
        <w:rPr>
          <w:szCs w:val="20"/>
          <w:rPrChange w:id="617" w:author="Krunoslav PREMEC" w:date="2018-01-23T15:03:00Z">
            <w:rPr/>
          </w:rPrChange>
        </w:rPr>
        <w:fldChar w:fldCharType="begin"/>
      </w:r>
      <w:r w:rsidRPr="004E23B4">
        <w:rPr>
          <w:szCs w:val="20"/>
          <w:rPrChange w:id="618" w:author="Krunoslav PREMEC" w:date="2018-01-23T15:03:00Z">
            <w:rPr/>
          </w:rPrChange>
        </w:rPr>
        <w:instrText xml:space="preserve"> HYPERLINK \l "_Toc504076105" </w:instrText>
      </w:r>
      <w:r w:rsidRPr="004E23B4">
        <w:rPr>
          <w:szCs w:val="20"/>
          <w:rPrChange w:id="619" w:author="Krunoslav PREMEC" w:date="2018-01-23T15:03:00Z">
            <w:rPr/>
          </w:rPrChange>
        </w:rPr>
        <w:fldChar w:fldCharType="separate"/>
      </w:r>
      <w:r w:rsidR="0094246B" w:rsidRPr="004E23B4">
        <w:rPr>
          <w:rStyle w:val="Hyperlink"/>
          <w:rFonts w:cs="StoneSans"/>
          <w:noProof/>
          <w:szCs w:val="20"/>
          <w:rPrChange w:id="620" w:author="Krunoslav PREMEC" w:date="2018-01-23T15:03:00Z">
            <w:rPr>
              <w:rStyle w:val="Hyperlink"/>
              <w:rFonts w:cs="StoneSans"/>
              <w:noProof/>
            </w:rPr>
          </w:rPrChange>
        </w:rPr>
        <w:t>2.2.7</w:t>
      </w:r>
      <w:r w:rsidR="0094246B" w:rsidRPr="004E23B4">
        <w:rPr>
          <w:noProof/>
          <w:szCs w:val="20"/>
          <w:lang w:eastAsia="de-DE"/>
          <w:rPrChange w:id="621" w:author="Krunoslav PREMEC" w:date="2018-01-23T15:03:00Z">
            <w:rPr>
              <w:noProof/>
              <w:lang w:eastAsia="de-DE"/>
            </w:rPr>
          </w:rPrChange>
        </w:rPr>
        <w:tab/>
      </w:r>
      <w:r w:rsidR="0094246B" w:rsidRPr="004E23B4">
        <w:rPr>
          <w:rStyle w:val="Hyperlink"/>
          <w:noProof/>
          <w:szCs w:val="20"/>
          <w:rPrChange w:id="622" w:author="Krunoslav PREMEC" w:date="2018-01-23T15:03:00Z">
            <w:rPr>
              <w:rStyle w:val="Hyperlink"/>
              <w:noProof/>
            </w:rPr>
          </w:rPrChange>
        </w:rPr>
        <w:t>Maintenance</w:t>
      </w:r>
      <w:r w:rsidR="0094246B" w:rsidRPr="004E23B4">
        <w:rPr>
          <w:noProof/>
          <w:webHidden/>
          <w:szCs w:val="20"/>
          <w:rPrChange w:id="623" w:author="Krunoslav PREMEC" w:date="2018-01-23T15:03:00Z">
            <w:rPr>
              <w:noProof/>
              <w:webHidden/>
            </w:rPr>
          </w:rPrChange>
        </w:rPr>
        <w:tab/>
      </w:r>
      <w:r w:rsidR="0094246B" w:rsidRPr="004E23B4">
        <w:rPr>
          <w:noProof/>
          <w:webHidden/>
          <w:szCs w:val="20"/>
          <w:rPrChange w:id="624" w:author="Krunoslav PREMEC" w:date="2018-01-23T15:03:00Z">
            <w:rPr>
              <w:noProof/>
              <w:webHidden/>
            </w:rPr>
          </w:rPrChange>
        </w:rPr>
        <w:fldChar w:fldCharType="begin"/>
      </w:r>
      <w:r w:rsidR="0094246B" w:rsidRPr="004E23B4">
        <w:rPr>
          <w:noProof/>
          <w:webHidden/>
          <w:szCs w:val="20"/>
          <w:rPrChange w:id="625" w:author="Krunoslav PREMEC" w:date="2018-01-23T15:03:00Z">
            <w:rPr>
              <w:noProof/>
              <w:webHidden/>
            </w:rPr>
          </w:rPrChange>
        </w:rPr>
        <w:instrText xml:space="preserve"> PAGEREF _Toc504076105 \h </w:instrText>
      </w:r>
      <w:r w:rsidR="0094246B" w:rsidRPr="004E23B4">
        <w:rPr>
          <w:noProof/>
          <w:webHidden/>
          <w:szCs w:val="20"/>
          <w:rPrChange w:id="626" w:author="Krunoslav PREMEC" w:date="2018-01-23T15:03:00Z">
            <w:rPr>
              <w:noProof/>
              <w:webHidden/>
            </w:rPr>
          </w:rPrChange>
        </w:rPr>
      </w:r>
      <w:r w:rsidR="0094246B" w:rsidRPr="004E23B4">
        <w:rPr>
          <w:noProof/>
          <w:webHidden/>
          <w:szCs w:val="20"/>
          <w:rPrChange w:id="627" w:author="Krunoslav PREMEC" w:date="2018-01-23T15:03:00Z">
            <w:rPr>
              <w:noProof/>
              <w:webHidden/>
            </w:rPr>
          </w:rPrChange>
        </w:rPr>
        <w:fldChar w:fldCharType="separate"/>
      </w:r>
      <w:r w:rsidR="0094246B" w:rsidRPr="004E23B4">
        <w:rPr>
          <w:noProof/>
          <w:webHidden/>
          <w:szCs w:val="20"/>
          <w:rPrChange w:id="628" w:author="Krunoslav PREMEC" w:date="2018-01-23T15:03:00Z">
            <w:rPr>
              <w:noProof/>
              <w:webHidden/>
            </w:rPr>
          </w:rPrChange>
        </w:rPr>
        <w:t>18</w:t>
      </w:r>
      <w:r w:rsidR="0094246B" w:rsidRPr="004E23B4">
        <w:rPr>
          <w:noProof/>
          <w:webHidden/>
          <w:szCs w:val="20"/>
          <w:rPrChange w:id="629" w:author="Krunoslav PREMEC" w:date="2018-01-23T15:03:00Z">
            <w:rPr>
              <w:noProof/>
              <w:webHidden/>
            </w:rPr>
          </w:rPrChange>
        </w:rPr>
        <w:fldChar w:fldCharType="end"/>
      </w:r>
      <w:r w:rsidRPr="004E23B4">
        <w:rPr>
          <w:noProof/>
          <w:szCs w:val="20"/>
          <w:rPrChange w:id="630" w:author="Krunoslav PREMEC" w:date="2018-01-23T15:03:00Z">
            <w:rPr>
              <w:noProof/>
            </w:rPr>
          </w:rPrChange>
        </w:rPr>
        <w:fldChar w:fldCharType="end"/>
      </w:r>
    </w:p>
    <w:p w14:paraId="1B7C7E4E" w14:textId="77777777" w:rsidR="0094246B" w:rsidRPr="004E23B4" w:rsidRDefault="00FE244E">
      <w:pPr>
        <w:pStyle w:val="TOC4"/>
        <w:tabs>
          <w:tab w:val="left" w:pos="1321"/>
          <w:tab w:val="right" w:leader="dot" w:pos="9977"/>
        </w:tabs>
        <w:rPr>
          <w:noProof/>
          <w:szCs w:val="20"/>
          <w:lang w:eastAsia="de-DE"/>
          <w:rPrChange w:id="631" w:author="Krunoslav PREMEC" w:date="2018-01-23T15:03:00Z">
            <w:rPr>
              <w:noProof/>
              <w:lang w:eastAsia="de-DE"/>
            </w:rPr>
          </w:rPrChange>
        </w:rPr>
      </w:pPr>
      <w:r w:rsidRPr="004E23B4">
        <w:rPr>
          <w:szCs w:val="20"/>
          <w:rPrChange w:id="632" w:author="Krunoslav PREMEC" w:date="2018-01-23T15:03:00Z">
            <w:rPr/>
          </w:rPrChange>
        </w:rPr>
        <w:fldChar w:fldCharType="begin"/>
      </w:r>
      <w:r w:rsidRPr="004E23B4">
        <w:rPr>
          <w:szCs w:val="20"/>
          <w:rPrChange w:id="633" w:author="Krunoslav PREMEC" w:date="2018-01-23T15:03:00Z">
            <w:rPr/>
          </w:rPrChange>
        </w:rPr>
        <w:instrText xml:space="preserve"> HYPERLINK \l "_Toc504076106" </w:instrText>
      </w:r>
      <w:r w:rsidRPr="004E23B4">
        <w:rPr>
          <w:szCs w:val="20"/>
          <w:rPrChange w:id="634" w:author="Krunoslav PREMEC" w:date="2018-01-23T15:03:00Z">
            <w:rPr/>
          </w:rPrChange>
        </w:rPr>
        <w:fldChar w:fldCharType="separate"/>
      </w:r>
      <w:r w:rsidR="0094246B" w:rsidRPr="004E23B4">
        <w:rPr>
          <w:rStyle w:val="Hyperlink"/>
          <w:noProof/>
          <w:szCs w:val="20"/>
          <w:rPrChange w:id="635" w:author="Krunoslav PREMEC" w:date="2018-01-23T15:03:00Z">
            <w:rPr>
              <w:rStyle w:val="Hyperlink"/>
              <w:noProof/>
            </w:rPr>
          </w:rPrChange>
        </w:rPr>
        <w:t>2.3</w:t>
      </w:r>
      <w:r w:rsidR="0094246B" w:rsidRPr="004E23B4">
        <w:rPr>
          <w:noProof/>
          <w:szCs w:val="20"/>
          <w:lang w:eastAsia="de-DE"/>
          <w:rPrChange w:id="636" w:author="Krunoslav PREMEC" w:date="2018-01-23T15:03:00Z">
            <w:rPr>
              <w:noProof/>
              <w:lang w:eastAsia="de-DE"/>
            </w:rPr>
          </w:rPrChange>
        </w:rPr>
        <w:tab/>
      </w:r>
      <w:r w:rsidR="0094246B" w:rsidRPr="004E23B4">
        <w:rPr>
          <w:rStyle w:val="Hyperlink"/>
          <w:noProof/>
          <w:szCs w:val="20"/>
          <w:rPrChange w:id="637" w:author="Krunoslav PREMEC" w:date="2018-01-23T15:03:00Z">
            <w:rPr>
              <w:rStyle w:val="Hyperlink"/>
              <w:noProof/>
            </w:rPr>
          </w:rPrChange>
        </w:rPr>
        <w:t>Liquid-in-glass thermometers</w:t>
      </w:r>
      <w:r w:rsidR="0094246B" w:rsidRPr="004E23B4">
        <w:rPr>
          <w:noProof/>
          <w:webHidden/>
          <w:szCs w:val="20"/>
          <w:rPrChange w:id="638" w:author="Krunoslav PREMEC" w:date="2018-01-23T15:03:00Z">
            <w:rPr>
              <w:noProof/>
              <w:webHidden/>
            </w:rPr>
          </w:rPrChange>
        </w:rPr>
        <w:tab/>
      </w:r>
      <w:r w:rsidR="0094246B" w:rsidRPr="004E23B4">
        <w:rPr>
          <w:noProof/>
          <w:webHidden/>
          <w:szCs w:val="20"/>
          <w:rPrChange w:id="639" w:author="Krunoslav PREMEC" w:date="2018-01-23T15:03:00Z">
            <w:rPr>
              <w:noProof/>
              <w:webHidden/>
            </w:rPr>
          </w:rPrChange>
        </w:rPr>
        <w:fldChar w:fldCharType="begin"/>
      </w:r>
      <w:r w:rsidR="0094246B" w:rsidRPr="004E23B4">
        <w:rPr>
          <w:noProof/>
          <w:webHidden/>
          <w:szCs w:val="20"/>
          <w:rPrChange w:id="640" w:author="Krunoslav PREMEC" w:date="2018-01-23T15:03:00Z">
            <w:rPr>
              <w:noProof/>
              <w:webHidden/>
            </w:rPr>
          </w:rPrChange>
        </w:rPr>
        <w:instrText xml:space="preserve"> PAGEREF _Toc504076106 \h </w:instrText>
      </w:r>
      <w:r w:rsidR="0094246B" w:rsidRPr="004E23B4">
        <w:rPr>
          <w:noProof/>
          <w:webHidden/>
          <w:szCs w:val="20"/>
          <w:rPrChange w:id="641" w:author="Krunoslav PREMEC" w:date="2018-01-23T15:03:00Z">
            <w:rPr>
              <w:noProof/>
              <w:webHidden/>
            </w:rPr>
          </w:rPrChange>
        </w:rPr>
      </w:r>
      <w:r w:rsidR="0094246B" w:rsidRPr="004E23B4">
        <w:rPr>
          <w:noProof/>
          <w:webHidden/>
          <w:szCs w:val="20"/>
          <w:rPrChange w:id="642" w:author="Krunoslav PREMEC" w:date="2018-01-23T15:03:00Z">
            <w:rPr>
              <w:noProof/>
              <w:webHidden/>
            </w:rPr>
          </w:rPrChange>
        </w:rPr>
        <w:fldChar w:fldCharType="separate"/>
      </w:r>
      <w:r w:rsidR="0094246B" w:rsidRPr="004E23B4">
        <w:rPr>
          <w:noProof/>
          <w:webHidden/>
          <w:szCs w:val="20"/>
          <w:rPrChange w:id="643" w:author="Krunoslav PREMEC" w:date="2018-01-23T15:03:00Z">
            <w:rPr>
              <w:noProof/>
              <w:webHidden/>
            </w:rPr>
          </w:rPrChange>
        </w:rPr>
        <w:t>19</w:t>
      </w:r>
      <w:r w:rsidR="0094246B" w:rsidRPr="004E23B4">
        <w:rPr>
          <w:noProof/>
          <w:webHidden/>
          <w:szCs w:val="20"/>
          <w:rPrChange w:id="644" w:author="Krunoslav PREMEC" w:date="2018-01-23T15:03:00Z">
            <w:rPr>
              <w:noProof/>
              <w:webHidden/>
            </w:rPr>
          </w:rPrChange>
        </w:rPr>
        <w:fldChar w:fldCharType="end"/>
      </w:r>
      <w:r w:rsidRPr="004E23B4">
        <w:rPr>
          <w:noProof/>
          <w:szCs w:val="20"/>
          <w:rPrChange w:id="645" w:author="Krunoslav PREMEC" w:date="2018-01-23T15:03:00Z">
            <w:rPr>
              <w:noProof/>
            </w:rPr>
          </w:rPrChange>
        </w:rPr>
        <w:fldChar w:fldCharType="end"/>
      </w:r>
    </w:p>
    <w:p w14:paraId="120634C1" w14:textId="77777777" w:rsidR="0094246B" w:rsidRPr="004E23B4" w:rsidRDefault="00FE244E">
      <w:pPr>
        <w:pStyle w:val="TOC5"/>
        <w:tabs>
          <w:tab w:val="left" w:pos="1760"/>
          <w:tab w:val="right" w:leader="dot" w:pos="9977"/>
        </w:tabs>
        <w:rPr>
          <w:noProof/>
          <w:szCs w:val="20"/>
          <w:lang w:eastAsia="de-DE"/>
          <w:rPrChange w:id="646" w:author="Krunoslav PREMEC" w:date="2018-01-23T15:03:00Z">
            <w:rPr>
              <w:noProof/>
              <w:lang w:eastAsia="de-DE"/>
            </w:rPr>
          </w:rPrChange>
        </w:rPr>
      </w:pPr>
      <w:r w:rsidRPr="004E23B4">
        <w:rPr>
          <w:szCs w:val="20"/>
          <w:rPrChange w:id="647" w:author="Krunoslav PREMEC" w:date="2018-01-23T15:03:00Z">
            <w:rPr/>
          </w:rPrChange>
        </w:rPr>
        <w:fldChar w:fldCharType="begin"/>
      </w:r>
      <w:r w:rsidRPr="004E23B4">
        <w:rPr>
          <w:szCs w:val="20"/>
          <w:rPrChange w:id="648" w:author="Krunoslav PREMEC" w:date="2018-01-23T15:03:00Z">
            <w:rPr/>
          </w:rPrChange>
        </w:rPr>
        <w:instrText xml:space="preserve"> HYPERLINK \l "_Toc504076107" </w:instrText>
      </w:r>
      <w:r w:rsidRPr="004E23B4">
        <w:rPr>
          <w:szCs w:val="20"/>
          <w:rPrChange w:id="649" w:author="Krunoslav PREMEC" w:date="2018-01-23T15:03:00Z">
            <w:rPr/>
          </w:rPrChange>
        </w:rPr>
        <w:fldChar w:fldCharType="separate"/>
      </w:r>
      <w:r w:rsidR="0094246B" w:rsidRPr="004E23B4">
        <w:rPr>
          <w:rStyle w:val="Hyperlink"/>
          <w:noProof/>
          <w:szCs w:val="20"/>
          <w:rPrChange w:id="650" w:author="Krunoslav PREMEC" w:date="2018-01-23T15:03:00Z">
            <w:rPr>
              <w:rStyle w:val="Hyperlink"/>
              <w:noProof/>
            </w:rPr>
          </w:rPrChange>
        </w:rPr>
        <w:t>2.3.1</w:t>
      </w:r>
      <w:r w:rsidR="0094246B" w:rsidRPr="004E23B4">
        <w:rPr>
          <w:noProof/>
          <w:szCs w:val="20"/>
          <w:lang w:eastAsia="de-DE"/>
          <w:rPrChange w:id="651" w:author="Krunoslav PREMEC" w:date="2018-01-23T15:03:00Z">
            <w:rPr>
              <w:noProof/>
              <w:lang w:eastAsia="de-DE"/>
            </w:rPr>
          </w:rPrChange>
        </w:rPr>
        <w:tab/>
      </w:r>
      <w:r w:rsidR="0094246B" w:rsidRPr="004E23B4">
        <w:rPr>
          <w:rStyle w:val="Hyperlink"/>
          <w:noProof/>
          <w:szCs w:val="20"/>
          <w:rPrChange w:id="652" w:author="Krunoslav PREMEC" w:date="2018-01-23T15:03:00Z">
            <w:rPr>
              <w:rStyle w:val="Hyperlink"/>
              <w:noProof/>
            </w:rPr>
          </w:rPrChange>
        </w:rPr>
        <w:t>General description</w:t>
      </w:r>
      <w:r w:rsidR="0094246B" w:rsidRPr="004E23B4">
        <w:rPr>
          <w:noProof/>
          <w:webHidden/>
          <w:szCs w:val="20"/>
          <w:rPrChange w:id="653" w:author="Krunoslav PREMEC" w:date="2018-01-23T15:03:00Z">
            <w:rPr>
              <w:noProof/>
              <w:webHidden/>
            </w:rPr>
          </w:rPrChange>
        </w:rPr>
        <w:tab/>
      </w:r>
      <w:r w:rsidR="0094246B" w:rsidRPr="004E23B4">
        <w:rPr>
          <w:noProof/>
          <w:webHidden/>
          <w:szCs w:val="20"/>
          <w:rPrChange w:id="654" w:author="Krunoslav PREMEC" w:date="2018-01-23T15:03:00Z">
            <w:rPr>
              <w:noProof/>
              <w:webHidden/>
            </w:rPr>
          </w:rPrChange>
        </w:rPr>
        <w:fldChar w:fldCharType="begin"/>
      </w:r>
      <w:r w:rsidR="0094246B" w:rsidRPr="004E23B4">
        <w:rPr>
          <w:noProof/>
          <w:webHidden/>
          <w:szCs w:val="20"/>
          <w:rPrChange w:id="655" w:author="Krunoslav PREMEC" w:date="2018-01-23T15:03:00Z">
            <w:rPr>
              <w:noProof/>
              <w:webHidden/>
            </w:rPr>
          </w:rPrChange>
        </w:rPr>
        <w:instrText xml:space="preserve"> PAGEREF _Toc504076107 \h </w:instrText>
      </w:r>
      <w:r w:rsidR="0094246B" w:rsidRPr="004E23B4">
        <w:rPr>
          <w:noProof/>
          <w:webHidden/>
          <w:szCs w:val="20"/>
          <w:rPrChange w:id="656" w:author="Krunoslav PREMEC" w:date="2018-01-23T15:03:00Z">
            <w:rPr>
              <w:noProof/>
              <w:webHidden/>
            </w:rPr>
          </w:rPrChange>
        </w:rPr>
      </w:r>
      <w:r w:rsidR="0094246B" w:rsidRPr="004E23B4">
        <w:rPr>
          <w:noProof/>
          <w:webHidden/>
          <w:szCs w:val="20"/>
          <w:rPrChange w:id="657" w:author="Krunoslav PREMEC" w:date="2018-01-23T15:03:00Z">
            <w:rPr>
              <w:noProof/>
              <w:webHidden/>
            </w:rPr>
          </w:rPrChange>
        </w:rPr>
        <w:fldChar w:fldCharType="separate"/>
      </w:r>
      <w:r w:rsidR="0094246B" w:rsidRPr="004E23B4">
        <w:rPr>
          <w:noProof/>
          <w:webHidden/>
          <w:szCs w:val="20"/>
          <w:rPrChange w:id="658" w:author="Krunoslav PREMEC" w:date="2018-01-23T15:03:00Z">
            <w:rPr>
              <w:noProof/>
              <w:webHidden/>
            </w:rPr>
          </w:rPrChange>
        </w:rPr>
        <w:t>19</w:t>
      </w:r>
      <w:r w:rsidR="0094246B" w:rsidRPr="004E23B4">
        <w:rPr>
          <w:noProof/>
          <w:webHidden/>
          <w:szCs w:val="20"/>
          <w:rPrChange w:id="659" w:author="Krunoslav PREMEC" w:date="2018-01-23T15:03:00Z">
            <w:rPr>
              <w:noProof/>
              <w:webHidden/>
            </w:rPr>
          </w:rPrChange>
        </w:rPr>
        <w:fldChar w:fldCharType="end"/>
      </w:r>
      <w:r w:rsidRPr="004E23B4">
        <w:rPr>
          <w:noProof/>
          <w:szCs w:val="20"/>
          <w:rPrChange w:id="660" w:author="Krunoslav PREMEC" w:date="2018-01-23T15:03:00Z">
            <w:rPr>
              <w:noProof/>
            </w:rPr>
          </w:rPrChange>
        </w:rPr>
        <w:fldChar w:fldCharType="end"/>
      </w:r>
    </w:p>
    <w:p w14:paraId="13228F5B" w14:textId="77777777" w:rsidR="0094246B" w:rsidRPr="004E23B4" w:rsidRDefault="00FE244E">
      <w:pPr>
        <w:pStyle w:val="TOC6"/>
        <w:tabs>
          <w:tab w:val="left" w:pos="1933"/>
          <w:tab w:val="right" w:leader="dot" w:pos="9977"/>
        </w:tabs>
        <w:rPr>
          <w:noProof/>
          <w:szCs w:val="20"/>
          <w:lang w:eastAsia="de-DE"/>
          <w:rPrChange w:id="661" w:author="Krunoslav PREMEC" w:date="2018-01-23T15:03:00Z">
            <w:rPr>
              <w:noProof/>
              <w:lang w:eastAsia="de-DE"/>
            </w:rPr>
          </w:rPrChange>
        </w:rPr>
      </w:pPr>
      <w:r w:rsidRPr="004E23B4">
        <w:rPr>
          <w:szCs w:val="20"/>
          <w:rPrChange w:id="662" w:author="Krunoslav PREMEC" w:date="2018-01-23T15:03:00Z">
            <w:rPr/>
          </w:rPrChange>
        </w:rPr>
        <w:fldChar w:fldCharType="begin"/>
      </w:r>
      <w:r w:rsidRPr="004E23B4">
        <w:rPr>
          <w:szCs w:val="20"/>
          <w:rPrChange w:id="663" w:author="Krunoslav PREMEC" w:date="2018-01-23T15:03:00Z">
            <w:rPr/>
          </w:rPrChange>
        </w:rPr>
        <w:instrText xml:space="preserve"> HYPERLINK \l "_Toc504076108" </w:instrText>
      </w:r>
      <w:r w:rsidRPr="004E23B4">
        <w:rPr>
          <w:szCs w:val="20"/>
          <w:rPrChange w:id="664" w:author="Krunoslav PREMEC" w:date="2018-01-23T15:03:00Z">
            <w:rPr/>
          </w:rPrChange>
        </w:rPr>
        <w:fldChar w:fldCharType="separate"/>
      </w:r>
      <w:r w:rsidR="0094246B" w:rsidRPr="004E23B4">
        <w:rPr>
          <w:rStyle w:val="Hyperlink"/>
          <w:noProof/>
          <w:szCs w:val="20"/>
          <w:rPrChange w:id="665" w:author="Krunoslav PREMEC" w:date="2018-01-23T15:03:00Z">
            <w:rPr>
              <w:rStyle w:val="Hyperlink"/>
              <w:noProof/>
              <w:lang w:val="en-US"/>
            </w:rPr>
          </w:rPrChange>
        </w:rPr>
        <w:t>2.</w:t>
      </w:r>
      <w:r w:rsidR="0094246B" w:rsidRPr="004E23B4">
        <w:rPr>
          <w:rStyle w:val="Hyperlink"/>
          <w:rFonts w:cs="StoneSans"/>
          <w:noProof/>
          <w:szCs w:val="20"/>
          <w:rPrChange w:id="666" w:author="Krunoslav PREMEC" w:date="2018-01-23T15:03:00Z">
            <w:rPr>
              <w:rStyle w:val="Hyperlink"/>
              <w:rFonts w:cs="StoneSans"/>
              <w:noProof/>
              <w:lang w:val="en-US"/>
            </w:rPr>
          </w:rPrChange>
        </w:rPr>
        <w:t>3</w:t>
      </w:r>
      <w:r w:rsidR="0094246B" w:rsidRPr="004E23B4">
        <w:rPr>
          <w:rStyle w:val="Hyperlink"/>
          <w:noProof/>
          <w:szCs w:val="20"/>
          <w:rPrChange w:id="667" w:author="Krunoslav PREMEC" w:date="2018-01-23T15:03:00Z">
            <w:rPr>
              <w:rStyle w:val="Hyperlink"/>
              <w:noProof/>
              <w:lang w:val="en-US"/>
            </w:rPr>
          </w:rPrChange>
        </w:rPr>
        <w:t>.1.1</w:t>
      </w:r>
      <w:r w:rsidR="0094246B" w:rsidRPr="004E23B4">
        <w:rPr>
          <w:noProof/>
          <w:szCs w:val="20"/>
          <w:lang w:eastAsia="de-DE"/>
          <w:rPrChange w:id="668" w:author="Krunoslav PREMEC" w:date="2018-01-23T15:03:00Z">
            <w:rPr>
              <w:noProof/>
              <w:lang w:eastAsia="de-DE"/>
            </w:rPr>
          </w:rPrChange>
        </w:rPr>
        <w:tab/>
      </w:r>
      <w:r w:rsidR="0094246B" w:rsidRPr="004E23B4">
        <w:rPr>
          <w:rStyle w:val="Hyperlink"/>
          <w:noProof/>
          <w:szCs w:val="20"/>
          <w:rPrChange w:id="669" w:author="Krunoslav PREMEC" w:date="2018-01-23T15:03:00Z">
            <w:rPr>
              <w:rStyle w:val="Hyperlink"/>
              <w:noProof/>
              <w:lang w:val="en-US"/>
            </w:rPr>
          </w:rPrChange>
        </w:rPr>
        <w:t>Ordinary (station) thermometers</w:t>
      </w:r>
      <w:r w:rsidR="0094246B" w:rsidRPr="004E23B4">
        <w:rPr>
          <w:noProof/>
          <w:webHidden/>
          <w:szCs w:val="20"/>
          <w:rPrChange w:id="670" w:author="Krunoslav PREMEC" w:date="2018-01-23T15:03:00Z">
            <w:rPr>
              <w:noProof/>
              <w:webHidden/>
            </w:rPr>
          </w:rPrChange>
        </w:rPr>
        <w:tab/>
      </w:r>
      <w:r w:rsidR="0094246B" w:rsidRPr="004E23B4">
        <w:rPr>
          <w:noProof/>
          <w:webHidden/>
          <w:szCs w:val="20"/>
          <w:rPrChange w:id="671" w:author="Krunoslav PREMEC" w:date="2018-01-23T15:03:00Z">
            <w:rPr>
              <w:noProof/>
              <w:webHidden/>
            </w:rPr>
          </w:rPrChange>
        </w:rPr>
        <w:fldChar w:fldCharType="begin"/>
      </w:r>
      <w:r w:rsidR="0094246B" w:rsidRPr="004E23B4">
        <w:rPr>
          <w:noProof/>
          <w:webHidden/>
          <w:szCs w:val="20"/>
          <w:rPrChange w:id="672" w:author="Krunoslav PREMEC" w:date="2018-01-23T15:03:00Z">
            <w:rPr>
              <w:noProof/>
              <w:webHidden/>
            </w:rPr>
          </w:rPrChange>
        </w:rPr>
        <w:instrText xml:space="preserve"> PAGEREF _Toc504076108 \h </w:instrText>
      </w:r>
      <w:r w:rsidR="0094246B" w:rsidRPr="004E23B4">
        <w:rPr>
          <w:noProof/>
          <w:webHidden/>
          <w:szCs w:val="20"/>
          <w:rPrChange w:id="673" w:author="Krunoslav PREMEC" w:date="2018-01-23T15:03:00Z">
            <w:rPr>
              <w:noProof/>
              <w:webHidden/>
            </w:rPr>
          </w:rPrChange>
        </w:rPr>
      </w:r>
      <w:r w:rsidR="0094246B" w:rsidRPr="004E23B4">
        <w:rPr>
          <w:noProof/>
          <w:webHidden/>
          <w:szCs w:val="20"/>
          <w:rPrChange w:id="674" w:author="Krunoslav PREMEC" w:date="2018-01-23T15:03:00Z">
            <w:rPr>
              <w:noProof/>
              <w:webHidden/>
            </w:rPr>
          </w:rPrChange>
        </w:rPr>
        <w:fldChar w:fldCharType="separate"/>
      </w:r>
      <w:r w:rsidR="0094246B" w:rsidRPr="004E23B4">
        <w:rPr>
          <w:noProof/>
          <w:webHidden/>
          <w:szCs w:val="20"/>
          <w:rPrChange w:id="675" w:author="Krunoslav PREMEC" w:date="2018-01-23T15:03:00Z">
            <w:rPr>
              <w:noProof/>
              <w:webHidden/>
            </w:rPr>
          </w:rPrChange>
        </w:rPr>
        <w:t>20</w:t>
      </w:r>
      <w:r w:rsidR="0094246B" w:rsidRPr="004E23B4">
        <w:rPr>
          <w:noProof/>
          <w:webHidden/>
          <w:szCs w:val="20"/>
          <w:rPrChange w:id="676" w:author="Krunoslav PREMEC" w:date="2018-01-23T15:03:00Z">
            <w:rPr>
              <w:noProof/>
              <w:webHidden/>
            </w:rPr>
          </w:rPrChange>
        </w:rPr>
        <w:fldChar w:fldCharType="end"/>
      </w:r>
      <w:r w:rsidRPr="004E23B4">
        <w:rPr>
          <w:noProof/>
          <w:szCs w:val="20"/>
          <w:rPrChange w:id="677" w:author="Krunoslav PREMEC" w:date="2018-01-23T15:03:00Z">
            <w:rPr>
              <w:noProof/>
            </w:rPr>
          </w:rPrChange>
        </w:rPr>
        <w:fldChar w:fldCharType="end"/>
      </w:r>
    </w:p>
    <w:p w14:paraId="2FE25539" w14:textId="77777777" w:rsidR="0094246B" w:rsidRPr="004E23B4" w:rsidRDefault="00FE244E">
      <w:pPr>
        <w:pStyle w:val="TOC6"/>
        <w:tabs>
          <w:tab w:val="left" w:pos="1933"/>
          <w:tab w:val="right" w:leader="dot" w:pos="9977"/>
        </w:tabs>
        <w:rPr>
          <w:noProof/>
          <w:szCs w:val="20"/>
          <w:lang w:eastAsia="de-DE"/>
          <w:rPrChange w:id="678" w:author="Krunoslav PREMEC" w:date="2018-01-23T15:03:00Z">
            <w:rPr>
              <w:noProof/>
              <w:lang w:eastAsia="de-DE"/>
            </w:rPr>
          </w:rPrChange>
        </w:rPr>
      </w:pPr>
      <w:r w:rsidRPr="004E23B4">
        <w:rPr>
          <w:szCs w:val="20"/>
          <w:rPrChange w:id="679" w:author="Krunoslav PREMEC" w:date="2018-01-23T15:03:00Z">
            <w:rPr/>
          </w:rPrChange>
        </w:rPr>
        <w:fldChar w:fldCharType="begin"/>
      </w:r>
      <w:r w:rsidRPr="004E23B4">
        <w:rPr>
          <w:szCs w:val="20"/>
          <w:rPrChange w:id="680" w:author="Krunoslav PREMEC" w:date="2018-01-23T15:03:00Z">
            <w:rPr/>
          </w:rPrChange>
        </w:rPr>
        <w:instrText xml:space="preserve"> HYPERLINK \l "_Toc504076109" </w:instrText>
      </w:r>
      <w:r w:rsidRPr="004E23B4">
        <w:rPr>
          <w:szCs w:val="20"/>
          <w:rPrChange w:id="681" w:author="Krunoslav PREMEC" w:date="2018-01-23T15:03:00Z">
            <w:rPr/>
          </w:rPrChange>
        </w:rPr>
        <w:fldChar w:fldCharType="separate"/>
      </w:r>
      <w:r w:rsidR="0094246B" w:rsidRPr="004E23B4">
        <w:rPr>
          <w:rStyle w:val="Hyperlink"/>
          <w:noProof/>
          <w:szCs w:val="20"/>
          <w:rPrChange w:id="682" w:author="Krunoslav PREMEC" w:date="2018-01-23T15:03:00Z">
            <w:rPr>
              <w:rStyle w:val="Hyperlink"/>
              <w:noProof/>
              <w:lang w:val="en-US"/>
            </w:rPr>
          </w:rPrChange>
        </w:rPr>
        <w:t>2.</w:t>
      </w:r>
      <w:r w:rsidR="0094246B" w:rsidRPr="004E23B4">
        <w:rPr>
          <w:rStyle w:val="Hyperlink"/>
          <w:rFonts w:cs="StoneSans"/>
          <w:noProof/>
          <w:szCs w:val="20"/>
          <w:rPrChange w:id="683" w:author="Krunoslav PREMEC" w:date="2018-01-23T15:03:00Z">
            <w:rPr>
              <w:rStyle w:val="Hyperlink"/>
              <w:rFonts w:cs="StoneSans"/>
              <w:noProof/>
              <w:lang w:val="en-US"/>
            </w:rPr>
          </w:rPrChange>
        </w:rPr>
        <w:t>3</w:t>
      </w:r>
      <w:r w:rsidR="0094246B" w:rsidRPr="004E23B4">
        <w:rPr>
          <w:rStyle w:val="Hyperlink"/>
          <w:noProof/>
          <w:szCs w:val="20"/>
          <w:rPrChange w:id="684" w:author="Krunoslav PREMEC" w:date="2018-01-23T15:03:00Z">
            <w:rPr>
              <w:rStyle w:val="Hyperlink"/>
              <w:noProof/>
              <w:lang w:val="en-US"/>
            </w:rPr>
          </w:rPrChange>
        </w:rPr>
        <w:t>.1.2</w:t>
      </w:r>
      <w:r w:rsidR="0094246B" w:rsidRPr="004E23B4">
        <w:rPr>
          <w:noProof/>
          <w:szCs w:val="20"/>
          <w:lang w:eastAsia="de-DE"/>
          <w:rPrChange w:id="685" w:author="Krunoslav PREMEC" w:date="2018-01-23T15:03:00Z">
            <w:rPr>
              <w:noProof/>
              <w:lang w:eastAsia="de-DE"/>
            </w:rPr>
          </w:rPrChange>
        </w:rPr>
        <w:tab/>
      </w:r>
      <w:r w:rsidR="0094246B" w:rsidRPr="004E23B4">
        <w:rPr>
          <w:rStyle w:val="Hyperlink"/>
          <w:noProof/>
          <w:szCs w:val="20"/>
          <w:rPrChange w:id="686" w:author="Krunoslav PREMEC" w:date="2018-01-23T15:03:00Z">
            <w:rPr>
              <w:rStyle w:val="Hyperlink"/>
              <w:noProof/>
              <w:lang w:val="en-US"/>
            </w:rPr>
          </w:rPrChange>
        </w:rPr>
        <w:t>Maximum thermometers</w:t>
      </w:r>
      <w:r w:rsidR="0094246B" w:rsidRPr="004E23B4">
        <w:rPr>
          <w:noProof/>
          <w:webHidden/>
          <w:szCs w:val="20"/>
          <w:rPrChange w:id="687" w:author="Krunoslav PREMEC" w:date="2018-01-23T15:03:00Z">
            <w:rPr>
              <w:noProof/>
              <w:webHidden/>
            </w:rPr>
          </w:rPrChange>
        </w:rPr>
        <w:tab/>
      </w:r>
      <w:r w:rsidR="0094246B" w:rsidRPr="004E23B4">
        <w:rPr>
          <w:noProof/>
          <w:webHidden/>
          <w:szCs w:val="20"/>
          <w:rPrChange w:id="688" w:author="Krunoslav PREMEC" w:date="2018-01-23T15:03:00Z">
            <w:rPr>
              <w:noProof/>
              <w:webHidden/>
            </w:rPr>
          </w:rPrChange>
        </w:rPr>
        <w:fldChar w:fldCharType="begin"/>
      </w:r>
      <w:r w:rsidR="0094246B" w:rsidRPr="004E23B4">
        <w:rPr>
          <w:noProof/>
          <w:webHidden/>
          <w:szCs w:val="20"/>
          <w:rPrChange w:id="689" w:author="Krunoslav PREMEC" w:date="2018-01-23T15:03:00Z">
            <w:rPr>
              <w:noProof/>
              <w:webHidden/>
            </w:rPr>
          </w:rPrChange>
        </w:rPr>
        <w:instrText xml:space="preserve"> PAGEREF _Toc504076109 \h </w:instrText>
      </w:r>
      <w:r w:rsidR="0094246B" w:rsidRPr="004E23B4">
        <w:rPr>
          <w:noProof/>
          <w:webHidden/>
          <w:szCs w:val="20"/>
          <w:rPrChange w:id="690" w:author="Krunoslav PREMEC" w:date="2018-01-23T15:03:00Z">
            <w:rPr>
              <w:noProof/>
              <w:webHidden/>
            </w:rPr>
          </w:rPrChange>
        </w:rPr>
      </w:r>
      <w:r w:rsidR="0094246B" w:rsidRPr="004E23B4">
        <w:rPr>
          <w:noProof/>
          <w:webHidden/>
          <w:szCs w:val="20"/>
          <w:rPrChange w:id="691" w:author="Krunoslav PREMEC" w:date="2018-01-23T15:03:00Z">
            <w:rPr>
              <w:noProof/>
              <w:webHidden/>
            </w:rPr>
          </w:rPrChange>
        </w:rPr>
        <w:fldChar w:fldCharType="separate"/>
      </w:r>
      <w:r w:rsidR="0094246B" w:rsidRPr="004E23B4">
        <w:rPr>
          <w:noProof/>
          <w:webHidden/>
          <w:szCs w:val="20"/>
          <w:rPrChange w:id="692" w:author="Krunoslav PREMEC" w:date="2018-01-23T15:03:00Z">
            <w:rPr>
              <w:noProof/>
              <w:webHidden/>
            </w:rPr>
          </w:rPrChange>
        </w:rPr>
        <w:t>20</w:t>
      </w:r>
      <w:r w:rsidR="0094246B" w:rsidRPr="004E23B4">
        <w:rPr>
          <w:noProof/>
          <w:webHidden/>
          <w:szCs w:val="20"/>
          <w:rPrChange w:id="693" w:author="Krunoslav PREMEC" w:date="2018-01-23T15:03:00Z">
            <w:rPr>
              <w:noProof/>
              <w:webHidden/>
            </w:rPr>
          </w:rPrChange>
        </w:rPr>
        <w:fldChar w:fldCharType="end"/>
      </w:r>
      <w:r w:rsidRPr="004E23B4">
        <w:rPr>
          <w:noProof/>
          <w:szCs w:val="20"/>
          <w:rPrChange w:id="694" w:author="Krunoslav PREMEC" w:date="2018-01-23T15:03:00Z">
            <w:rPr>
              <w:noProof/>
            </w:rPr>
          </w:rPrChange>
        </w:rPr>
        <w:fldChar w:fldCharType="end"/>
      </w:r>
    </w:p>
    <w:p w14:paraId="18EC4A45" w14:textId="77777777" w:rsidR="0094246B" w:rsidRPr="004E23B4" w:rsidRDefault="00FE244E">
      <w:pPr>
        <w:pStyle w:val="TOC6"/>
        <w:tabs>
          <w:tab w:val="left" w:pos="1933"/>
          <w:tab w:val="right" w:leader="dot" w:pos="9977"/>
        </w:tabs>
        <w:rPr>
          <w:noProof/>
          <w:szCs w:val="20"/>
          <w:lang w:eastAsia="de-DE"/>
          <w:rPrChange w:id="695" w:author="Krunoslav PREMEC" w:date="2018-01-23T15:03:00Z">
            <w:rPr>
              <w:noProof/>
              <w:lang w:eastAsia="de-DE"/>
            </w:rPr>
          </w:rPrChange>
        </w:rPr>
      </w:pPr>
      <w:r w:rsidRPr="004E23B4">
        <w:rPr>
          <w:szCs w:val="20"/>
          <w:rPrChange w:id="696" w:author="Krunoslav PREMEC" w:date="2018-01-23T15:03:00Z">
            <w:rPr/>
          </w:rPrChange>
        </w:rPr>
        <w:fldChar w:fldCharType="begin"/>
      </w:r>
      <w:r w:rsidRPr="004E23B4">
        <w:rPr>
          <w:szCs w:val="20"/>
          <w:rPrChange w:id="697" w:author="Krunoslav PREMEC" w:date="2018-01-23T15:03:00Z">
            <w:rPr/>
          </w:rPrChange>
        </w:rPr>
        <w:instrText xml:space="preserve"> HYPERLINK \l "_Toc504076110" </w:instrText>
      </w:r>
      <w:r w:rsidRPr="004E23B4">
        <w:rPr>
          <w:szCs w:val="20"/>
          <w:rPrChange w:id="698" w:author="Krunoslav PREMEC" w:date="2018-01-23T15:03:00Z">
            <w:rPr/>
          </w:rPrChange>
        </w:rPr>
        <w:fldChar w:fldCharType="separate"/>
      </w:r>
      <w:r w:rsidR="0094246B" w:rsidRPr="004E23B4">
        <w:rPr>
          <w:rStyle w:val="Hyperlink"/>
          <w:noProof/>
          <w:szCs w:val="20"/>
          <w:rPrChange w:id="699" w:author="Krunoslav PREMEC" w:date="2018-01-23T15:03:00Z">
            <w:rPr>
              <w:rStyle w:val="Hyperlink"/>
              <w:noProof/>
              <w:lang w:val="en-US"/>
            </w:rPr>
          </w:rPrChange>
        </w:rPr>
        <w:t>2.3.1.3</w:t>
      </w:r>
      <w:r w:rsidR="0094246B" w:rsidRPr="004E23B4">
        <w:rPr>
          <w:noProof/>
          <w:szCs w:val="20"/>
          <w:lang w:eastAsia="de-DE"/>
          <w:rPrChange w:id="700" w:author="Krunoslav PREMEC" w:date="2018-01-23T15:03:00Z">
            <w:rPr>
              <w:noProof/>
              <w:lang w:eastAsia="de-DE"/>
            </w:rPr>
          </w:rPrChange>
        </w:rPr>
        <w:tab/>
      </w:r>
      <w:r w:rsidR="0094246B" w:rsidRPr="004E23B4">
        <w:rPr>
          <w:rStyle w:val="Hyperlink"/>
          <w:noProof/>
          <w:szCs w:val="20"/>
          <w:rPrChange w:id="701" w:author="Krunoslav PREMEC" w:date="2018-01-23T15:03:00Z">
            <w:rPr>
              <w:rStyle w:val="Hyperlink"/>
              <w:noProof/>
              <w:lang w:val="en-US"/>
            </w:rPr>
          </w:rPrChange>
        </w:rPr>
        <w:t>Minimum thermometers</w:t>
      </w:r>
      <w:r w:rsidR="0094246B" w:rsidRPr="004E23B4">
        <w:rPr>
          <w:noProof/>
          <w:webHidden/>
          <w:szCs w:val="20"/>
          <w:rPrChange w:id="702" w:author="Krunoslav PREMEC" w:date="2018-01-23T15:03:00Z">
            <w:rPr>
              <w:noProof/>
              <w:webHidden/>
            </w:rPr>
          </w:rPrChange>
        </w:rPr>
        <w:tab/>
      </w:r>
      <w:r w:rsidR="0094246B" w:rsidRPr="004E23B4">
        <w:rPr>
          <w:noProof/>
          <w:webHidden/>
          <w:szCs w:val="20"/>
          <w:rPrChange w:id="703" w:author="Krunoslav PREMEC" w:date="2018-01-23T15:03:00Z">
            <w:rPr>
              <w:noProof/>
              <w:webHidden/>
            </w:rPr>
          </w:rPrChange>
        </w:rPr>
        <w:fldChar w:fldCharType="begin"/>
      </w:r>
      <w:r w:rsidR="0094246B" w:rsidRPr="004E23B4">
        <w:rPr>
          <w:noProof/>
          <w:webHidden/>
          <w:szCs w:val="20"/>
          <w:rPrChange w:id="704" w:author="Krunoslav PREMEC" w:date="2018-01-23T15:03:00Z">
            <w:rPr>
              <w:noProof/>
              <w:webHidden/>
            </w:rPr>
          </w:rPrChange>
        </w:rPr>
        <w:instrText xml:space="preserve"> PAGEREF _Toc504076110 \h </w:instrText>
      </w:r>
      <w:r w:rsidR="0094246B" w:rsidRPr="004E23B4">
        <w:rPr>
          <w:noProof/>
          <w:webHidden/>
          <w:szCs w:val="20"/>
          <w:rPrChange w:id="705" w:author="Krunoslav PREMEC" w:date="2018-01-23T15:03:00Z">
            <w:rPr>
              <w:noProof/>
              <w:webHidden/>
            </w:rPr>
          </w:rPrChange>
        </w:rPr>
      </w:r>
      <w:r w:rsidR="0094246B" w:rsidRPr="004E23B4">
        <w:rPr>
          <w:noProof/>
          <w:webHidden/>
          <w:szCs w:val="20"/>
          <w:rPrChange w:id="706" w:author="Krunoslav PREMEC" w:date="2018-01-23T15:03:00Z">
            <w:rPr>
              <w:noProof/>
              <w:webHidden/>
            </w:rPr>
          </w:rPrChange>
        </w:rPr>
        <w:fldChar w:fldCharType="separate"/>
      </w:r>
      <w:r w:rsidR="0094246B" w:rsidRPr="004E23B4">
        <w:rPr>
          <w:noProof/>
          <w:webHidden/>
          <w:szCs w:val="20"/>
          <w:rPrChange w:id="707" w:author="Krunoslav PREMEC" w:date="2018-01-23T15:03:00Z">
            <w:rPr>
              <w:noProof/>
              <w:webHidden/>
            </w:rPr>
          </w:rPrChange>
        </w:rPr>
        <w:t>20</w:t>
      </w:r>
      <w:r w:rsidR="0094246B" w:rsidRPr="004E23B4">
        <w:rPr>
          <w:noProof/>
          <w:webHidden/>
          <w:szCs w:val="20"/>
          <w:rPrChange w:id="708" w:author="Krunoslav PREMEC" w:date="2018-01-23T15:03:00Z">
            <w:rPr>
              <w:noProof/>
              <w:webHidden/>
            </w:rPr>
          </w:rPrChange>
        </w:rPr>
        <w:fldChar w:fldCharType="end"/>
      </w:r>
      <w:r w:rsidRPr="004E23B4">
        <w:rPr>
          <w:noProof/>
          <w:szCs w:val="20"/>
          <w:rPrChange w:id="709" w:author="Krunoslav PREMEC" w:date="2018-01-23T15:03:00Z">
            <w:rPr>
              <w:noProof/>
            </w:rPr>
          </w:rPrChange>
        </w:rPr>
        <w:fldChar w:fldCharType="end"/>
      </w:r>
    </w:p>
    <w:p w14:paraId="3BE9F562" w14:textId="77777777" w:rsidR="0094246B" w:rsidRPr="004E23B4" w:rsidRDefault="00FE244E">
      <w:pPr>
        <w:pStyle w:val="TOC6"/>
        <w:tabs>
          <w:tab w:val="left" w:pos="1933"/>
          <w:tab w:val="right" w:leader="dot" w:pos="9977"/>
        </w:tabs>
        <w:rPr>
          <w:noProof/>
          <w:szCs w:val="20"/>
          <w:lang w:eastAsia="de-DE"/>
          <w:rPrChange w:id="710" w:author="Krunoslav PREMEC" w:date="2018-01-23T15:03:00Z">
            <w:rPr>
              <w:noProof/>
              <w:lang w:eastAsia="de-DE"/>
            </w:rPr>
          </w:rPrChange>
        </w:rPr>
      </w:pPr>
      <w:r w:rsidRPr="004E23B4">
        <w:rPr>
          <w:szCs w:val="20"/>
          <w:rPrChange w:id="711" w:author="Krunoslav PREMEC" w:date="2018-01-23T15:03:00Z">
            <w:rPr/>
          </w:rPrChange>
        </w:rPr>
        <w:fldChar w:fldCharType="begin"/>
      </w:r>
      <w:r w:rsidRPr="004E23B4">
        <w:rPr>
          <w:szCs w:val="20"/>
          <w:rPrChange w:id="712" w:author="Krunoslav PREMEC" w:date="2018-01-23T15:03:00Z">
            <w:rPr/>
          </w:rPrChange>
        </w:rPr>
        <w:instrText xml:space="preserve"> HYPERLINK \l "_Toc504076111" </w:instrText>
      </w:r>
      <w:r w:rsidRPr="004E23B4">
        <w:rPr>
          <w:szCs w:val="20"/>
          <w:rPrChange w:id="713" w:author="Krunoslav PREMEC" w:date="2018-01-23T15:03:00Z">
            <w:rPr/>
          </w:rPrChange>
        </w:rPr>
        <w:fldChar w:fldCharType="separate"/>
      </w:r>
      <w:r w:rsidR="0094246B" w:rsidRPr="004E23B4">
        <w:rPr>
          <w:rStyle w:val="Hyperlink"/>
          <w:noProof/>
          <w:szCs w:val="20"/>
          <w:rPrChange w:id="714" w:author="Krunoslav PREMEC" w:date="2018-01-23T15:03:00Z">
            <w:rPr>
              <w:rStyle w:val="Hyperlink"/>
              <w:noProof/>
              <w:lang w:val="en-US"/>
            </w:rPr>
          </w:rPrChange>
        </w:rPr>
        <w:t>2.</w:t>
      </w:r>
      <w:r w:rsidR="0094246B" w:rsidRPr="004E23B4">
        <w:rPr>
          <w:rStyle w:val="Hyperlink"/>
          <w:rFonts w:cs="StoneSans"/>
          <w:noProof/>
          <w:szCs w:val="20"/>
          <w:rPrChange w:id="715" w:author="Krunoslav PREMEC" w:date="2018-01-23T15:03:00Z">
            <w:rPr>
              <w:rStyle w:val="Hyperlink"/>
              <w:rFonts w:cs="StoneSans"/>
              <w:noProof/>
              <w:lang w:val="en-US"/>
            </w:rPr>
          </w:rPrChange>
        </w:rPr>
        <w:t>3</w:t>
      </w:r>
      <w:r w:rsidR="0094246B" w:rsidRPr="004E23B4">
        <w:rPr>
          <w:rStyle w:val="Hyperlink"/>
          <w:noProof/>
          <w:szCs w:val="20"/>
          <w:rPrChange w:id="716" w:author="Krunoslav PREMEC" w:date="2018-01-23T15:03:00Z">
            <w:rPr>
              <w:rStyle w:val="Hyperlink"/>
              <w:noProof/>
              <w:lang w:val="en-US"/>
            </w:rPr>
          </w:rPrChange>
        </w:rPr>
        <w:t>.1.4</w:t>
      </w:r>
      <w:r w:rsidR="0094246B" w:rsidRPr="004E23B4">
        <w:rPr>
          <w:noProof/>
          <w:szCs w:val="20"/>
          <w:lang w:eastAsia="de-DE"/>
          <w:rPrChange w:id="717" w:author="Krunoslav PREMEC" w:date="2018-01-23T15:03:00Z">
            <w:rPr>
              <w:noProof/>
              <w:lang w:eastAsia="de-DE"/>
            </w:rPr>
          </w:rPrChange>
        </w:rPr>
        <w:tab/>
      </w:r>
      <w:r w:rsidR="0094246B" w:rsidRPr="004E23B4">
        <w:rPr>
          <w:rStyle w:val="Hyperlink"/>
          <w:noProof/>
          <w:szCs w:val="20"/>
          <w:rPrChange w:id="718" w:author="Krunoslav PREMEC" w:date="2018-01-23T15:03:00Z">
            <w:rPr>
              <w:rStyle w:val="Hyperlink"/>
              <w:noProof/>
              <w:lang w:val="en-US"/>
            </w:rPr>
          </w:rPrChange>
        </w:rPr>
        <w:t>Soil thermometers</w:t>
      </w:r>
      <w:r w:rsidR="0094246B" w:rsidRPr="004E23B4">
        <w:rPr>
          <w:noProof/>
          <w:webHidden/>
          <w:szCs w:val="20"/>
          <w:rPrChange w:id="719" w:author="Krunoslav PREMEC" w:date="2018-01-23T15:03:00Z">
            <w:rPr>
              <w:noProof/>
              <w:webHidden/>
            </w:rPr>
          </w:rPrChange>
        </w:rPr>
        <w:tab/>
      </w:r>
      <w:r w:rsidR="0094246B" w:rsidRPr="004E23B4">
        <w:rPr>
          <w:noProof/>
          <w:webHidden/>
          <w:szCs w:val="20"/>
          <w:rPrChange w:id="720" w:author="Krunoslav PREMEC" w:date="2018-01-23T15:03:00Z">
            <w:rPr>
              <w:noProof/>
              <w:webHidden/>
            </w:rPr>
          </w:rPrChange>
        </w:rPr>
        <w:fldChar w:fldCharType="begin"/>
      </w:r>
      <w:r w:rsidR="0094246B" w:rsidRPr="004E23B4">
        <w:rPr>
          <w:noProof/>
          <w:webHidden/>
          <w:szCs w:val="20"/>
          <w:rPrChange w:id="721" w:author="Krunoslav PREMEC" w:date="2018-01-23T15:03:00Z">
            <w:rPr>
              <w:noProof/>
              <w:webHidden/>
            </w:rPr>
          </w:rPrChange>
        </w:rPr>
        <w:instrText xml:space="preserve"> PAGEREF _Toc504076111 \h </w:instrText>
      </w:r>
      <w:r w:rsidR="0094246B" w:rsidRPr="004E23B4">
        <w:rPr>
          <w:noProof/>
          <w:webHidden/>
          <w:szCs w:val="20"/>
          <w:rPrChange w:id="722" w:author="Krunoslav PREMEC" w:date="2018-01-23T15:03:00Z">
            <w:rPr>
              <w:noProof/>
              <w:webHidden/>
            </w:rPr>
          </w:rPrChange>
        </w:rPr>
      </w:r>
      <w:r w:rsidR="0094246B" w:rsidRPr="004E23B4">
        <w:rPr>
          <w:noProof/>
          <w:webHidden/>
          <w:szCs w:val="20"/>
          <w:rPrChange w:id="723" w:author="Krunoslav PREMEC" w:date="2018-01-23T15:03:00Z">
            <w:rPr>
              <w:noProof/>
              <w:webHidden/>
            </w:rPr>
          </w:rPrChange>
        </w:rPr>
        <w:fldChar w:fldCharType="separate"/>
      </w:r>
      <w:r w:rsidR="0094246B" w:rsidRPr="004E23B4">
        <w:rPr>
          <w:noProof/>
          <w:webHidden/>
          <w:szCs w:val="20"/>
          <w:rPrChange w:id="724" w:author="Krunoslav PREMEC" w:date="2018-01-23T15:03:00Z">
            <w:rPr>
              <w:noProof/>
              <w:webHidden/>
            </w:rPr>
          </w:rPrChange>
        </w:rPr>
        <w:t>20</w:t>
      </w:r>
      <w:r w:rsidR="0094246B" w:rsidRPr="004E23B4">
        <w:rPr>
          <w:noProof/>
          <w:webHidden/>
          <w:szCs w:val="20"/>
          <w:rPrChange w:id="725" w:author="Krunoslav PREMEC" w:date="2018-01-23T15:03:00Z">
            <w:rPr>
              <w:noProof/>
              <w:webHidden/>
            </w:rPr>
          </w:rPrChange>
        </w:rPr>
        <w:fldChar w:fldCharType="end"/>
      </w:r>
      <w:r w:rsidRPr="004E23B4">
        <w:rPr>
          <w:noProof/>
          <w:szCs w:val="20"/>
          <w:rPrChange w:id="726" w:author="Krunoslav PREMEC" w:date="2018-01-23T15:03:00Z">
            <w:rPr>
              <w:noProof/>
            </w:rPr>
          </w:rPrChange>
        </w:rPr>
        <w:fldChar w:fldCharType="end"/>
      </w:r>
    </w:p>
    <w:p w14:paraId="197792E9" w14:textId="77777777" w:rsidR="0094246B" w:rsidRPr="004E23B4" w:rsidRDefault="00FE244E">
      <w:pPr>
        <w:pStyle w:val="TOC5"/>
        <w:tabs>
          <w:tab w:val="left" w:pos="1760"/>
          <w:tab w:val="right" w:leader="dot" w:pos="9977"/>
        </w:tabs>
        <w:rPr>
          <w:noProof/>
          <w:szCs w:val="20"/>
          <w:lang w:eastAsia="de-DE"/>
          <w:rPrChange w:id="727" w:author="Krunoslav PREMEC" w:date="2018-01-23T15:03:00Z">
            <w:rPr>
              <w:noProof/>
              <w:lang w:eastAsia="de-DE"/>
            </w:rPr>
          </w:rPrChange>
        </w:rPr>
      </w:pPr>
      <w:r w:rsidRPr="004E23B4">
        <w:rPr>
          <w:szCs w:val="20"/>
          <w:rPrChange w:id="728" w:author="Krunoslav PREMEC" w:date="2018-01-23T15:03:00Z">
            <w:rPr/>
          </w:rPrChange>
        </w:rPr>
        <w:fldChar w:fldCharType="begin"/>
      </w:r>
      <w:r w:rsidRPr="004E23B4">
        <w:rPr>
          <w:szCs w:val="20"/>
          <w:rPrChange w:id="729" w:author="Krunoslav PREMEC" w:date="2018-01-23T15:03:00Z">
            <w:rPr/>
          </w:rPrChange>
        </w:rPr>
        <w:instrText xml:space="preserve"> HYPERLINK \l "_Toc504076112" </w:instrText>
      </w:r>
      <w:r w:rsidRPr="004E23B4">
        <w:rPr>
          <w:szCs w:val="20"/>
          <w:rPrChange w:id="730" w:author="Krunoslav PREMEC" w:date="2018-01-23T15:03:00Z">
            <w:rPr/>
          </w:rPrChange>
        </w:rPr>
        <w:fldChar w:fldCharType="separate"/>
      </w:r>
      <w:r w:rsidR="0094246B" w:rsidRPr="004E23B4">
        <w:rPr>
          <w:rStyle w:val="Hyperlink"/>
          <w:rFonts w:cs="StoneSans"/>
          <w:noProof/>
          <w:szCs w:val="20"/>
          <w:rPrChange w:id="731" w:author="Krunoslav PREMEC" w:date="2018-01-23T15:03:00Z">
            <w:rPr>
              <w:rStyle w:val="Hyperlink"/>
              <w:rFonts w:cs="StoneSans"/>
              <w:noProof/>
            </w:rPr>
          </w:rPrChange>
        </w:rPr>
        <w:t>2.3.2</w:t>
      </w:r>
      <w:r w:rsidR="0094246B" w:rsidRPr="004E23B4">
        <w:rPr>
          <w:noProof/>
          <w:szCs w:val="20"/>
          <w:lang w:eastAsia="de-DE"/>
          <w:rPrChange w:id="732" w:author="Krunoslav PREMEC" w:date="2018-01-23T15:03:00Z">
            <w:rPr>
              <w:noProof/>
              <w:lang w:eastAsia="de-DE"/>
            </w:rPr>
          </w:rPrChange>
        </w:rPr>
        <w:tab/>
      </w:r>
      <w:r w:rsidR="0094246B" w:rsidRPr="004E23B4">
        <w:rPr>
          <w:rStyle w:val="Hyperlink"/>
          <w:noProof/>
          <w:szCs w:val="20"/>
          <w:rPrChange w:id="733" w:author="Krunoslav PREMEC" w:date="2018-01-23T15:03:00Z">
            <w:rPr>
              <w:rStyle w:val="Hyperlink"/>
              <w:noProof/>
            </w:rPr>
          </w:rPrChange>
        </w:rPr>
        <w:t>Measurement procedures</w:t>
      </w:r>
      <w:r w:rsidR="0094246B" w:rsidRPr="004E23B4">
        <w:rPr>
          <w:noProof/>
          <w:webHidden/>
          <w:szCs w:val="20"/>
          <w:rPrChange w:id="734" w:author="Krunoslav PREMEC" w:date="2018-01-23T15:03:00Z">
            <w:rPr>
              <w:noProof/>
              <w:webHidden/>
            </w:rPr>
          </w:rPrChange>
        </w:rPr>
        <w:tab/>
      </w:r>
      <w:r w:rsidR="0094246B" w:rsidRPr="004E23B4">
        <w:rPr>
          <w:noProof/>
          <w:webHidden/>
          <w:szCs w:val="20"/>
          <w:rPrChange w:id="735" w:author="Krunoslav PREMEC" w:date="2018-01-23T15:03:00Z">
            <w:rPr>
              <w:noProof/>
              <w:webHidden/>
            </w:rPr>
          </w:rPrChange>
        </w:rPr>
        <w:fldChar w:fldCharType="begin"/>
      </w:r>
      <w:r w:rsidR="0094246B" w:rsidRPr="004E23B4">
        <w:rPr>
          <w:noProof/>
          <w:webHidden/>
          <w:szCs w:val="20"/>
          <w:rPrChange w:id="736" w:author="Krunoslav PREMEC" w:date="2018-01-23T15:03:00Z">
            <w:rPr>
              <w:noProof/>
              <w:webHidden/>
            </w:rPr>
          </w:rPrChange>
        </w:rPr>
        <w:instrText xml:space="preserve"> PAGEREF _Toc504076112 \h </w:instrText>
      </w:r>
      <w:r w:rsidR="0094246B" w:rsidRPr="004E23B4">
        <w:rPr>
          <w:noProof/>
          <w:webHidden/>
          <w:szCs w:val="20"/>
          <w:rPrChange w:id="737" w:author="Krunoslav PREMEC" w:date="2018-01-23T15:03:00Z">
            <w:rPr>
              <w:noProof/>
              <w:webHidden/>
            </w:rPr>
          </w:rPrChange>
        </w:rPr>
      </w:r>
      <w:r w:rsidR="0094246B" w:rsidRPr="004E23B4">
        <w:rPr>
          <w:noProof/>
          <w:webHidden/>
          <w:szCs w:val="20"/>
          <w:rPrChange w:id="738" w:author="Krunoslav PREMEC" w:date="2018-01-23T15:03:00Z">
            <w:rPr>
              <w:noProof/>
              <w:webHidden/>
            </w:rPr>
          </w:rPrChange>
        </w:rPr>
        <w:fldChar w:fldCharType="separate"/>
      </w:r>
      <w:r w:rsidR="0094246B" w:rsidRPr="004E23B4">
        <w:rPr>
          <w:noProof/>
          <w:webHidden/>
          <w:szCs w:val="20"/>
          <w:rPrChange w:id="739" w:author="Krunoslav PREMEC" w:date="2018-01-23T15:03:00Z">
            <w:rPr>
              <w:noProof/>
              <w:webHidden/>
            </w:rPr>
          </w:rPrChange>
        </w:rPr>
        <w:t>21</w:t>
      </w:r>
      <w:r w:rsidR="0094246B" w:rsidRPr="004E23B4">
        <w:rPr>
          <w:noProof/>
          <w:webHidden/>
          <w:szCs w:val="20"/>
          <w:rPrChange w:id="740" w:author="Krunoslav PREMEC" w:date="2018-01-23T15:03:00Z">
            <w:rPr>
              <w:noProof/>
              <w:webHidden/>
            </w:rPr>
          </w:rPrChange>
        </w:rPr>
        <w:fldChar w:fldCharType="end"/>
      </w:r>
      <w:r w:rsidRPr="004E23B4">
        <w:rPr>
          <w:noProof/>
          <w:szCs w:val="20"/>
          <w:rPrChange w:id="741" w:author="Krunoslav PREMEC" w:date="2018-01-23T15:03:00Z">
            <w:rPr>
              <w:noProof/>
            </w:rPr>
          </w:rPrChange>
        </w:rPr>
        <w:fldChar w:fldCharType="end"/>
      </w:r>
    </w:p>
    <w:p w14:paraId="1B4BB41D" w14:textId="77777777" w:rsidR="0094246B" w:rsidRPr="004E23B4" w:rsidRDefault="00FE244E">
      <w:pPr>
        <w:pStyle w:val="TOC6"/>
        <w:tabs>
          <w:tab w:val="left" w:pos="1933"/>
          <w:tab w:val="right" w:leader="dot" w:pos="9977"/>
        </w:tabs>
        <w:rPr>
          <w:noProof/>
          <w:szCs w:val="20"/>
          <w:lang w:eastAsia="de-DE"/>
          <w:rPrChange w:id="742" w:author="Krunoslav PREMEC" w:date="2018-01-23T15:03:00Z">
            <w:rPr>
              <w:noProof/>
              <w:lang w:eastAsia="de-DE"/>
            </w:rPr>
          </w:rPrChange>
        </w:rPr>
      </w:pPr>
      <w:r w:rsidRPr="004E23B4">
        <w:rPr>
          <w:szCs w:val="20"/>
          <w:rPrChange w:id="743" w:author="Krunoslav PREMEC" w:date="2018-01-23T15:03:00Z">
            <w:rPr/>
          </w:rPrChange>
        </w:rPr>
        <w:fldChar w:fldCharType="begin"/>
      </w:r>
      <w:r w:rsidRPr="004E23B4">
        <w:rPr>
          <w:szCs w:val="20"/>
          <w:rPrChange w:id="744" w:author="Krunoslav PREMEC" w:date="2018-01-23T15:03:00Z">
            <w:rPr/>
          </w:rPrChange>
        </w:rPr>
        <w:instrText xml:space="preserve"> HYPERLINK \l "_Toc504076113" </w:instrText>
      </w:r>
      <w:r w:rsidRPr="004E23B4">
        <w:rPr>
          <w:szCs w:val="20"/>
          <w:rPrChange w:id="745" w:author="Krunoslav PREMEC" w:date="2018-01-23T15:03:00Z">
            <w:rPr/>
          </w:rPrChange>
        </w:rPr>
        <w:fldChar w:fldCharType="separate"/>
      </w:r>
      <w:r w:rsidR="0094246B" w:rsidRPr="004E23B4">
        <w:rPr>
          <w:rStyle w:val="Hyperlink"/>
          <w:noProof/>
          <w:szCs w:val="20"/>
          <w:rPrChange w:id="746" w:author="Krunoslav PREMEC" w:date="2018-01-23T15:03:00Z">
            <w:rPr>
              <w:rStyle w:val="Hyperlink"/>
              <w:noProof/>
              <w:lang w:val="en-US"/>
            </w:rPr>
          </w:rPrChange>
        </w:rPr>
        <w:t>2.</w:t>
      </w:r>
      <w:r w:rsidR="0094246B" w:rsidRPr="004E23B4">
        <w:rPr>
          <w:rStyle w:val="Hyperlink"/>
          <w:rFonts w:cs="StoneSans"/>
          <w:noProof/>
          <w:szCs w:val="20"/>
          <w:rPrChange w:id="747" w:author="Krunoslav PREMEC" w:date="2018-01-23T15:03:00Z">
            <w:rPr>
              <w:rStyle w:val="Hyperlink"/>
              <w:rFonts w:cs="StoneSans"/>
              <w:noProof/>
              <w:lang w:val="en-US"/>
            </w:rPr>
          </w:rPrChange>
        </w:rPr>
        <w:t>3</w:t>
      </w:r>
      <w:r w:rsidR="0094246B" w:rsidRPr="004E23B4">
        <w:rPr>
          <w:rStyle w:val="Hyperlink"/>
          <w:noProof/>
          <w:szCs w:val="20"/>
          <w:rPrChange w:id="748" w:author="Krunoslav PREMEC" w:date="2018-01-23T15:03:00Z">
            <w:rPr>
              <w:rStyle w:val="Hyperlink"/>
              <w:noProof/>
              <w:lang w:val="en-US"/>
            </w:rPr>
          </w:rPrChange>
        </w:rPr>
        <w:t>.2.1</w:t>
      </w:r>
      <w:r w:rsidR="0094246B" w:rsidRPr="004E23B4">
        <w:rPr>
          <w:noProof/>
          <w:szCs w:val="20"/>
          <w:lang w:eastAsia="de-DE"/>
          <w:rPrChange w:id="749" w:author="Krunoslav PREMEC" w:date="2018-01-23T15:03:00Z">
            <w:rPr>
              <w:noProof/>
              <w:lang w:eastAsia="de-DE"/>
            </w:rPr>
          </w:rPrChange>
        </w:rPr>
        <w:tab/>
      </w:r>
      <w:r w:rsidR="0094246B" w:rsidRPr="004E23B4">
        <w:rPr>
          <w:rStyle w:val="Hyperlink"/>
          <w:noProof/>
          <w:szCs w:val="20"/>
          <w:rPrChange w:id="750" w:author="Krunoslav PREMEC" w:date="2018-01-23T15:03:00Z">
            <w:rPr>
              <w:rStyle w:val="Hyperlink"/>
              <w:noProof/>
              <w:lang w:val="en-US"/>
            </w:rPr>
          </w:rPrChange>
        </w:rPr>
        <w:t>Reading ordinary thermometers</w:t>
      </w:r>
      <w:r w:rsidR="0094246B" w:rsidRPr="004E23B4">
        <w:rPr>
          <w:noProof/>
          <w:webHidden/>
          <w:szCs w:val="20"/>
          <w:rPrChange w:id="751" w:author="Krunoslav PREMEC" w:date="2018-01-23T15:03:00Z">
            <w:rPr>
              <w:noProof/>
              <w:webHidden/>
            </w:rPr>
          </w:rPrChange>
        </w:rPr>
        <w:tab/>
      </w:r>
      <w:r w:rsidR="0094246B" w:rsidRPr="004E23B4">
        <w:rPr>
          <w:noProof/>
          <w:webHidden/>
          <w:szCs w:val="20"/>
          <w:rPrChange w:id="752" w:author="Krunoslav PREMEC" w:date="2018-01-23T15:03:00Z">
            <w:rPr>
              <w:noProof/>
              <w:webHidden/>
            </w:rPr>
          </w:rPrChange>
        </w:rPr>
        <w:fldChar w:fldCharType="begin"/>
      </w:r>
      <w:r w:rsidR="0094246B" w:rsidRPr="004E23B4">
        <w:rPr>
          <w:noProof/>
          <w:webHidden/>
          <w:szCs w:val="20"/>
          <w:rPrChange w:id="753" w:author="Krunoslav PREMEC" w:date="2018-01-23T15:03:00Z">
            <w:rPr>
              <w:noProof/>
              <w:webHidden/>
            </w:rPr>
          </w:rPrChange>
        </w:rPr>
        <w:instrText xml:space="preserve"> PAGEREF _Toc504076113 \h </w:instrText>
      </w:r>
      <w:r w:rsidR="0094246B" w:rsidRPr="004E23B4">
        <w:rPr>
          <w:noProof/>
          <w:webHidden/>
          <w:szCs w:val="20"/>
          <w:rPrChange w:id="754" w:author="Krunoslav PREMEC" w:date="2018-01-23T15:03:00Z">
            <w:rPr>
              <w:noProof/>
              <w:webHidden/>
            </w:rPr>
          </w:rPrChange>
        </w:rPr>
      </w:r>
      <w:r w:rsidR="0094246B" w:rsidRPr="004E23B4">
        <w:rPr>
          <w:noProof/>
          <w:webHidden/>
          <w:szCs w:val="20"/>
          <w:rPrChange w:id="755" w:author="Krunoslav PREMEC" w:date="2018-01-23T15:03:00Z">
            <w:rPr>
              <w:noProof/>
              <w:webHidden/>
            </w:rPr>
          </w:rPrChange>
        </w:rPr>
        <w:fldChar w:fldCharType="separate"/>
      </w:r>
      <w:r w:rsidR="0094246B" w:rsidRPr="004E23B4">
        <w:rPr>
          <w:noProof/>
          <w:webHidden/>
          <w:szCs w:val="20"/>
          <w:rPrChange w:id="756" w:author="Krunoslav PREMEC" w:date="2018-01-23T15:03:00Z">
            <w:rPr>
              <w:noProof/>
              <w:webHidden/>
            </w:rPr>
          </w:rPrChange>
        </w:rPr>
        <w:t>21</w:t>
      </w:r>
      <w:r w:rsidR="0094246B" w:rsidRPr="004E23B4">
        <w:rPr>
          <w:noProof/>
          <w:webHidden/>
          <w:szCs w:val="20"/>
          <w:rPrChange w:id="757" w:author="Krunoslav PREMEC" w:date="2018-01-23T15:03:00Z">
            <w:rPr>
              <w:noProof/>
              <w:webHidden/>
            </w:rPr>
          </w:rPrChange>
        </w:rPr>
        <w:fldChar w:fldCharType="end"/>
      </w:r>
      <w:r w:rsidRPr="004E23B4">
        <w:rPr>
          <w:noProof/>
          <w:szCs w:val="20"/>
          <w:rPrChange w:id="758" w:author="Krunoslav PREMEC" w:date="2018-01-23T15:03:00Z">
            <w:rPr>
              <w:noProof/>
            </w:rPr>
          </w:rPrChange>
        </w:rPr>
        <w:fldChar w:fldCharType="end"/>
      </w:r>
    </w:p>
    <w:p w14:paraId="42496A3E" w14:textId="77777777" w:rsidR="0094246B" w:rsidRPr="004E23B4" w:rsidRDefault="00FE244E">
      <w:pPr>
        <w:pStyle w:val="TOC6"/>
        <w:tabs>
          <w:tab w:val="left" w:pos="1933"/>
          <w:tab w:val="right" w:leader="dot" w:pos="9977"/>
        </w:tabs>
        <w:rPr>
          <w:noProof/>
          <w:szCs w:val="20"/>
          <w:lang w:eastAsia="de-DE"/>
          <w:rPrChange w:id="759" w:author="Krunoslav PREMEC" w:date="2018-01-23T15:03:00Z">
            <w:rPr>
              <w:noProof/>
              <w:lang w:eastAsia="de-DE"/>
            </w:rPr>
          </w:rPrChange>
        </w:rPr>
      </w:pPr>
      <w:r w:rsidRPr="004E23B4">
        <w:rPr>
          <w:szCs w:val="20"/>
          <w:rPrChange w:id="760" w:author="Krunoslav PREMEC" w:date="2018-01-23T15:03:00Z">
            <w:rPr/>
          </w:rPrChange>
        </w:rPr>
        <w:fldChar w:fldCharType="begin"/>
      </w:r>
      <w:r w:rsidRPr="004E23B4">
        <w:rPr>
          <w:szCs w:val="20"/>
          <w:rPrChange w:id="761" w:author="Krunoslav PREMEC" w:date="2018-01-23T15:03:00Z">
            <w:rPr/>
          </w:rPrChange>
        </w:rPr>
        <w:instrText xml:space="preserve"> HYPERLINK \l "_Toc504076114" </w:instrText>
      </w:r>
      <w:r w:rsidRPr="004E23B4">
        <w:rPr>
          <w:szCs w:val="20"/>
          <w:rPrChange w:id="762" w:author="Krunoslav PREMEC" w:date="2018-01-23T15:03:00Z">
            <w:rPr/>
          </w:rPrChange>
        </w:rPr>
        <w:fldChar w:fldCharType="separate"/>
      </w:r>
      <w:r w:rsidR="0094246B" w:rsidRPr="004E23B4">
        <w:rPr>
          <w:rStyle w:val="Hyperlink"/>
          <w:noProof/>
          <w:szCs w:val="20"/>
          <w:rPrChange w:id="763" w:author="Krunoslav PREMEC" w:date="2018-01-23T15:03:00Z">
            <w:rPr>
              <w:rStyle w:val="Hyperlink"/>
              <w:noProof/>
              <w:lang w:val="en-US"/>
            </w:rPr>
          </w:rPrChange>
        </w:rPr>
        <w:t>2.</w:t>
      </w:r>
      <w:r w:rsidR="0094246B" w:rsidRPr="004E23B4">
        <w:rPr>
          <w:rStyle w:val="Hyperlink"/>
          <w:rFonts w:cs="StoneSans"/>
          <w:noProof/>
          <w:szCs w:val="20"/>
          <w:rPrChange w:id="764" w:author="Krunoslav PREMEC" w:date="2018-01-23T15:03:00Z">
            <w:rPr>
              <w:rStyle w:val="Hyperlink"/>
              <w:rFonts w:cs="StoneSans"/>
              <w:noProof/>
              <w:lang w:val="en-US"/>
            </w:rPr>
          </w:rPrChange>
        </w:rPr>
        <w:t>3</w:t>
      </w:r>
      <w:r w:rsidR="0094246B" w:rsidRPr="004E23B4">
        <w:rPr>
          <w:rStyle w:val="Hyperlink"/>
          <w:noProof/>
          <w:szCs w:val="20"/>
          <w:rPrChange w:id="765" w:author="Krunoslav PREMEC" w:date="2018-01-23T15:03:00Z">
            <w:rPr>
              <w:rStyle w:val="Hyperlink"/>
              <w:noProof/>
              <w:lang w:val="en-US"/>
            </w:rPr>
          </w:rPrChange>
        </w:rPr>
        <w:t>.2.2</w:t>
      </w:r>
      <w:r w:rsidR="0094246B" w:rsidRPr="004E23B4">
        <w:rPr>
          <w:noProof/>
          <w:szCs w:val="20"/>
          <w:lang w:eastAsia="de-DE"/>
          <w:rPrChange w:id="766" w:author="Krunoslav PREMEC" w:date="2018-01-23T15:03:00Z">
            <w:rPr>
              <w:noProof/>
              <w:lang w:eastAsia="de-DE"/>
            </w:rPr>
          </w:rPrChange>
        </w:rPr>
        <w:tab/>
      </w:r>
      <w:r w:rsidR="0094246B" w:rsidRPr="004E23B4">
        <w:rPr>
          <w:rStyle w:val="Hyperlink"/>
          <w:noProof/>
          <w:szCs w:val="20"/>
          <w:rPrChange w:id="767" w:author="Krunoslav PREMEC" w:date="2018-01-23T15:03:00Z">
            <w:rPr>
              <w:rStyle w:val="Hyperlink"/>
              <w:noProof/>
              <w:lang w:val="en-US"/>
            </w:rPr>
          </w:rPrChange>
        </w:rPr>
        <w:t>Measuring grass minimum temperatures</w:t>
      </w:r>
      <w:r w:rsidR="0094246B" w:rsidRPr="004E23B4">
        <w:rPr>
          <w:noProof/>
          <w:webHidden/>
          <w:szCs w:val="20"/>
          <w:rPrChange w:id="768" w:author="Krunoslav PREMEC" w:date="2018-01-23T15:03:00Z">
            <w:rPr>
              <w:noProof/>
              <w:webHidden/>
            </w:rPr>
          </w:rPrChange>
        </w:rPr>
        <w:tab/>
      </w:r>
      <w:r w:rsidR="0094246B" w:rsidRPr="004E23B4">
        <w:rPr>
          <w:noProof/>
          <w:webHidden/>
          <w:szCs w:val="20"/>
          <w:rPrChange w:id="769" w:author="Krunoslav PREMEC" w:date="2018-01-23T15:03:00Z">
            <w:rPr>
              <w:noProof/>
              <w:webHidden/>
            </w:rPr>
          </w:rPrChange>
        </w:rPr>
        <w:fldChar w:fldCharType="begin"/>
      </w:r>
      <w:r w:rsidR="0094246B" w:rsidRPr="004E23B4">
        <w:rPr>
          <w:noProof/>
          <w:webHidden/>
          <w:szCs w:val="20"/>
          <w:rPrChange w:id="770" w:author="Krunoslav PREMEC" w:date="2018-01-23T15:03:00Z">
            <w:rPr>
              <w:noProof/>
              <w:webHidden/>
            </w:rPr>
          </w:rPrChange>
        </w:rPr>
        <w:instrText xml:space="preserve"> PAGEREF _Toc504076114 \h </w:instrText>
      </w:r>
      <w:r w:rsidR="0094246B" w:rsidRPr="004E23B4">
        <w:rPr>
          <w:noProof/>
          <w:webHidden/>
          <w:szCs w:val="20"/>
          <w:rPrChange w:id="771" w:author="Krunoslav PREMEC" w:date="2018-01-23T15:03:00Z">
            <w:rPr>
              <w:noProof/>
              <w:webHidden/>
            </w:rPr>
          </w:rPrChange>
        </w:rPr>
      </w:r>
      <w:r w:rsidR="0094246B" w:rsidRPr="004E23B4">
        <w:rPr>
          <w:noProof/>
          <w:webHidden/>
          <w:szCs w:val="20"/>
          <w:rPrChange w:id="772" w:author="Krunoslav PREMEC" w:date="2018-01-23T15:03:00Z">
            <w:rPr>
              <w:noProof/>
              <w:webHidden/>
            </w:rPr>
          </w:rPrChange>
        </w:rPr>
        <w:fldChar w:fldCharType="separate"/>
      </w:r>
      <w:r w:rsidR="0094246B" w:rsidRPr="004E23B4">
        <w:rPr>
          <w:noProof/>
          <w:webHidden/>
          <w:szCs w:val="20"/>
          <w:rPrChange w:id="773" w:author="Krunoslav PREMEC" w:date="2018-01-23T15:03:00Z">
            <w:rPr>
              <w:noProof/>
              <w:webHidden/>
            </w:rPr>
          </w:rPrChange>
        </w:rPr>
        <w:t>21</w:t>
      </w:r>
      <w:r w:rsidR="0094246B" w:rsidRPr="004E23B4">
        <w:rPr>
          <w:noProof/>
          <w:webHidden/>
          <w:szCs w:val="20"/>
          <w:rPrChange w:id="774" w:author="Krunoslav PREMEC" w:date="2018-01-23T15:03:00Z">
            <w:rPr>
              <w:noProof/>
              <w:webHidden/>
            </w:rPr>
          </w:rPrChange>
        </w:rPr>
        <w:fldChar w:fldCharType="end"/>
      </w:r>
      <w:r w:rsidRPr="004E23B4">
        <w:rPr>
          <w:noProof/>
          <w:szCs w:val="20"/>
          <w:rPrChange w:id="775" w:author="Krunoslav PREMEC" w:date="2018-01-23T15:03:00Z">
            <w:rPr>
              <w:noProof/>
            </w:rPr>
          </w:rPrChange>
        </w:rPr>
        <w:fldChar w:fldCharType="end"/>
      </w:r>
    </w:p>
    <w:p w14:paraId="157D9EB9" w14:textId="77777777" w:rsidR="0094246B" w:rsidRPr="004E23B4" w:rsidRDefault="00FE244E">
      <w:pPr>
        <w:pStyle w:val="TOC5"/>
        <w:tabs>
          <w:tab w:val="left" w:pos="1760"/>
          <w:tab w:val="right" w:leader="dot" w:pos="9977"/>
        </w:tabs>
        <w:rPr>
          <w:noProof/>
          <w:szCs w:val="20"/>
          <w:lang w:eastAsia="de-DE"/>
          <w:rPrChange w:id="776" w:author="Krunoslav PREMEC" w:date="2018-01-23T15:03:00Z">
            <w:rPr>
              <w:noProof/>
              <w:lang w:eastAsia="de-DE"/>
            </w:rPr>
          </w:rPrChange>
        </w:rPr>
      </w:pPr>
      <w:r w:rsidRPr="004E23B4">
        <w:rPr>
          <w:szCs w:val="20"/>
          <w:rPrChange w:id="777" w:author="Krunoslav PREMEC" w:date="2018-01-23T15:03:00Z">
            <w:rPr/>
          </w:rPrChange>
        </w:rPr>
        <w:fldChar w:fldCharType="begin"/>
      </w:r>
      <w:r w:rsidRPr="004E23B4">
        <w:rPr>
          <w:szCs w:val="20"/>
          <w:rPrChange w:id="778" w:author="Krunoslav PREMEC" w:date="2018-01-23T15:03:00Z">
            <w:rPr/>
          </w:rPrChange>
        </w:rPr>
        <w:instrText xml:space="preserve"> HYPERLINK \l "_Toc504076115" </w:instrText>
      </w:r>
      <w:r w:rsidRPr="004E23B4">
        <w:rPr>
          <w:szCs w:val="20"/>
          <w:rPrChange w:id="779" w:author="Krunoslav PREMEC" w:date="2018-01-23T15:03:00Z">
            <w:rPr/>
          </w:rPrChange>
        </w:rPr>
        <w:fldChar w:fldCharType="separate"/>
      </w:r>
      <w:r w:rsidR="0094246B" w:rsidRPr="004E23B4">
        <w:rPr>
          <w:rStyle w:val="Hyperlink"/>
          <w:noProof/>
          <w:szCs w:val="20"/>
          <w:rPrChange w:id="780" w:author="Krunoslav PREMEC" w:date="2018-01-23T15:03:00Z">
            <w:rPr>
              <w:rStyle w:val="Hyperlink"/>
              <w:noProof/>
            </w:rPr>
          </w:rPrChange>
        </w:rPr>
        <w:t>2.3.3</w:t>
      </w:r>
      <w:r w:rsidR="0094246B" w:rsidRPr="004E23B4">
        <w:rPr>
          <w:noProof/>
          <w:szCs w:val="20"/>
          <w:lang w:eastAsia="de-DE"/>
          <w:rPrChange w:id="781" w:author="Krunoslav PREMEC" w:date="2018-01-23T15:03:00Z">
            <w:rPr>
              <w:noProof/>
              <w:lang w:eastAsia="de-DE"/>
            </w:rPr>
          </w:rPrChange>
        </w:rPr>
        <w:tab/>
      </w:r>
      <w:r w:rsidR="0094246B" w:rsidRPr="004E23B4">
        <w:rPr>
          <w:rStyle w:val="Hyperlink"/>
          <w:noProof/>
          <w:szCs w:val="20"/>
          <w:rPrChange w:id="782" w:author="Krunoslav PREMEC" w:date="2018-01-23T15:03:00Z">
            <w:rPr>
              <w:rStyle w:val="Hyperlink"/>
              <w:noProof/>
            </w:rPr>
          </w:rPrChange>
        </w:rPr>
        <w:t>Thermometer siting and exposure</w:t>
      </w:r>
      <w:r w:rsidR="0094246B" w:rsidRPr="004E23B4">
        <w:rPr>
          <w:noProof/>
          <w:webHidden/>
          <w:szCs w:val="20"/>
          <w:rPrChange w:id="783" w:author="Krunoslav PREMEC" w:date="2018-01-23T15:03:00Z">
            <w:rPr>
              <w:noProof/>
              <w:webHidden/>
            </w:rPr>
          </w:rPrChange>
        </w:rPr>
        <w:tab/>
      </w:r>
      <w:r w:rsidR="0094246B" w:rsidRPr="004E23B4">
        <w:rPr>
          <w:noProof/>
          <w:webHidden/>
          <w:szCs w:val="20"/>
          <w:rPrChange w:id="784" w:author="Krunoslav PREMEC" w:date="2018-01-23T15:03:00Z">
            <w:rPr>
              <w:noProof/>
              <w:webHidden/>
            </w:rPr>
          </w:rPrChange>
        </w:rPr>
        <w:fldChar w:fldCharType="begin"/>
      </w:r>
      <w:r w:rsidR="0094246B" w:rsidRPr="004E23B4">
        <w:rPr>
          <w:noProof/>
          <w:webHidden/>
          <w:szCs w:val="20"/>
          <w:rPrChange w:id="785" w:author="Krunoslav PREMEC" w:date="2018-01-23T15:03:00Z">
            <w:rPr>
              <w:noProof/>
              <w:webHidden/>
            </w:rPr>
          </w:rPrChange>
        </w:rPr>
        <w:instrText xml:space="preserve"> PAGEREF _Toc504076115 \h </w:instrText>
      </w:r>
      <w:r w:rsidR="0094246B" w:rsidRPr="004E23B4">
        <w:rPr>
          <w:noProof/>
          <w:webHidden/>
          <w:szCs w:val="20"/>
          <w:rPrChange w:id="786" w:author="Krunoslav PREMEC" w:date="2018-01-23T15:03:00Z">
            <w:rPr>
              <w:noProof/>
              <w:webHidden/>
            </w:rPr>
          </w:rPrChange>
        </w:rPr>
      </w:r>
      <w:r w:rsidR="0094246B" w:rsidRPr="004E23B4">
        <w:rPr>
          <w:noProof/>
          <w:webHidden/>
          <w:szCs w:val="20"/>
          <w:rPrChange w:id="787" w:author="Krunoslav PREMEC" w:date="2018-01-23T15:03:00Z">
            <w:rPr>
              <w:noProof/>
              <w:webHidden/>
            </w:rPr>
          </w:rPrChange>
        </w:rPr>
        <w:fldChar w:fldCharType="separate"/>
      </w:r>
      <w:r w:rsidR="0094246B" w:rsidRPr="004E23B4">
        <w:rPr>
          <w:noProof/>
          <w:webHidden/>
          <w:szCs w:val="20"/>
          <w:rPrChange w:id="788" w:author="Krunoslav PREMEC" w:date="2018-01-23T15:03:00Z">
            <w:rPr>
              <w:noProof/>
              <w:webHidden/>
            </w:rPr>
          </w:rPrChange>
        </w:rPr>
        <w:t>21</w:t>
      </w:r>
      <w:r w:rsidR="0094246B" w:rsidRPr="004E23B4">
        <w:rPr>
          <w:noProof/>
          <w:webHidden/>
          <w:szCs w:val="20"/>
          <w:rPrChange w:id="789" w:author="Krunoslav PREMEC" w:date="2018-01-23T15:03:00Z">
            <w:rPr>
              <w:noProof/>
              <w:webHidden/>
            </w:rPr>
          </w:rPrChange>
        </w:rPr>
        <w:fldChar w:fldCharType="end"/>
      </w:r>
      <w:r w:rsidRPr="004E23B4">
        <w:rPr>
          <w:noProof/>
          <w:szCs w:val="20"/>
          <w:rPrChange w:id="790" w:author="Krunoslav PREMEC" w:date="2018-01-23T15:03:00Z">
            <w:rPr>
              <w:noProof/>
            </w:rPr>
          </w:rPrChange>
        </w:rPr>
        <w:fldChar w:fldCharType="end"/>
      </w:r>
    </w:p>
    <w:p w14:paraId="0F3EDCA7" w14:textId="77777777" w:rsidR="0094246B" w:rsidRPr="004E23B4" w:rsidRDefault="00FE244E">
      <w:pPr>
        <w:pStyle w:val="TOC5"/>
        <w:tabs>
          <w:tab w:val="left" w:pos="1760"/>
          <w:tab w:val="right" w:leader="dot" w:pos="9977"/>
        </w:tabs>
        <w:rPr>
          <w:noProof/>
          <w:szCs w:val="20"/>
          <w:lang w:eastAsia="de-DE"/>
          <w:rPrChange w:id="791" w:author="Krunoslav PREMEC" w:date="2018-01-23T15:03:00Z">
            <w:rPr>
              <w:noProof/>
              <w:lang w:eastAsia="de-DE"/>
            </w:rPr>
          </w:rPrChange>
        </w:rPr>
      </w:pPr>
      <w:r w:rsidRPr="004E23B4">
        <w:rPr>
          <w:szCs w:val="20"/>
          <w:rPrChange w:id="792" w:author="Krunoslav PREMEC" w:date="2018-01-23T15:03:00Z">
            <w:rPr/>
          </w:rPrChange>
        </w:rPr>
        <w:fldChar w:fldCharType="begin"/>
      </w:r>
      <w:r w:rsidRPr="004E23B4">
        <w:rPr>
          <w:szCs w:val="20"/>
          <w:rPrChange w:id="793" w:author="Krunoslav PREMEC" w:date="2018-01-23T15:03:00Z">
            <w:rPr/>
          </w:rPrChange>
        </w:rPr>
        <w:instrText xml:space="preserve"> HYPERLINK \l "_Toc504076116" </w:instrText>
      </w:r>
      <w:r w:rsidRPr="004E23B4">
        <w:rPr>
          <w:szCs w:val="20"/>
          <w:rPrChange w:id="794" w:author="Krunoslav PREMEC" w:date="2018-01-23T15:03:00Z">
            <w:rPr/>
          </w:rPrChange>
        </w:rPr>
        <w:fldChar w:fldCharType="separate"/>
      </w:r>
      <w:r w:rsidR="0094246B" w:rsidRPr="004E23B4">
        <w:rPr>
          <w:rStyle w:val="Hyperlink"/>
          <w:rFonts w:cs="StoneSans"/>
          <w:noProof/>
          <w:szCs w:val="20"/>
          <w:rPrChange w:id="795" w:author="Krunoslav PREMEC" w:date="2018-01-23T15:03:00Z">
            <w:rPr>
              <w:rStyle w:val="Hyperlink"/>
              <w:rFonts w:cs="StoneSans"/>
              <w:noProof/>
            </w:rPr>
          </w:rPrChange>
        </w:rPr>
        <w:t>2.3.4</w:t>
      </w:r>
      <w:r w:rsidR="0094246B" w:rsidRPr="004E23B4">
        <w:rPr>
          <w:noProof/>
          <w:szCs w:val="20"/>
          <w:lang w:eastAsia="de-DE"/>
          <w:rPrChange w:id="796" w:author="Krunoslav PREMEC" w:date="2018-01-23T15:03:00Z">
            <w:rPr>
              <w:noProof/>
              <w:lang w:eastAsia="de-DE"/>
            </w:rPr>
          </w:rPrChange>
        </w:rPr>
        <w:tab/>
      </w:r>
      <w:r w:rsidR="0094246B" w:rsidRPr="004E23B4">
        <w:rPr>
          <w:rStyle w:val="Hyperlink"/>
          <w:noProof/>
          <w:szCs w:val="20"/>
          <w:rPrChange w:id="797" w:author="Krunoslav PREMEC" w:date="2018-01-23T15:03:00Z">
            <w:rPr>
              <w:rStyle w:val="Hyperlink"/>
              <w:noProof/>
            </w:rPr>
          </w:rPrChange>
        </w:rPr>
        <w:t>Sources of error in liquid-in-glass thermometers</w:t>
      </w:r>
      <w:r w:rsidR="0094246B" w:rsidRPr="004E23B4">
        <w:rPr>
          <w:noProof/>
          <w:webHidden/>
          <w:szCs w:val="20"/>
          <w:rPrChange w:id="798" w:author="Krunoslav PREMEC" w:date="2018-01-23T15:03:00Z">
            <w:rPr>
              <w:noProof/>
              <w:webHidden/>
            </w:rPr>
          </w:rPrChange>
        </w:rPr>
        <w:tab/>
      </w:r>
      <w:r w:rsidR="0094246B" w:rsidRPr="004E23B4">
        <w:rPr>
          <w:noProof/>
          <w:webHidden/>
          <w:szCs w:val="20"/>
          <w:rPrChange w:id="799" w:author="Krunoslav PREMEC" w:date="2018-01-23T15:03:00Z">
            <w:rPr>
              <w:noProof/>
              <w:webHidden/>
            </w:rPr>
          </w:rPrChange>
        </w:rPr>
        <w:fldChar w:fldCharType="begin"/>
      </w:r>
      <w:r w:rsidR="0094246B" w:rsidRPr="004E23B4">
        <w:rPr>
          <w:noProof/>
          <w:webHidden/>
          <w:szCs w:val="20"/>
          <w:rPrChange w:id="800" w:author="Krunoslav PREMEC" w:date="2018-01-23T15:03:00Z">
            <w:rPr>
              <w:noProof/>
              <w:webHidden/>
            </w:rPr>
          </w:rPrChange>
        </w:rPr>
        <w:instrText xml:space="preserve"> PAGEREF _Toc504076116 \h </w:instrText>
      </w:r>
      <w:r w:rsidR="0094246B" w:rsidRPr="004E23B4">
        <w:rPr>
          <w:noProof/>
          <w:webHidden/>
          <w:szCs w:val="20"/>
          <w:rPrChange w:id="801" w:author="Krunoslav PREMEC" w:date="2018-01-23T15:03:00Z">
            <w:rPr>
              <w:noProof/>
              <w:webHidden/>
            </w:rPr>
          </w:rPrChange>
        </w:rPr>
      </w:r>
      <w:r w:rsidR="0094246B" w:rsidRPr="004E23B4">
        <w:rPr>
          <w:noProof/>
          <w:webHidden/>
          <w:szCs w:val="20"/>
          <w:rPrChange w:id="802" w:author="Krunoslav PREMEC" w:date="2018-01-23T15:03:00Z">
            <w:rPr>
              <w:noProof/>
              <w:webHidden/>
            </w:rPr>
          </w:rPrChange>
        </w:rPr>
        <w:fldChar w:fldCharType="separate"/>
      </w:r>
      <w:r w:rsidR="0094246B" w:rsidRPr="004E23B4">
        <w:rPr>
          <w:noProof/>
          <w:webHidden/>
          <w:szCs w:val="20"/>
          <w:rPrChange w:id="803" w:author="Krunoslav PREMEC" w:date="2018-01-23T15:03:00Z">
            <w:rPr>
              <w:noProof/>
              <w:webHidden/>
            </w:rPr>
          </w:rPrChange>
        </w:rPr>
        <w:t>21</w:t>
      </w:r>
      <w:r w:rsidR="0094246B" w:rsidRPr="004E23B4">
        <w:rPr>
          <w:noProof/>
          <w:webHidden/>
          <w:szCs w:val="20"/>
          <w:rPrChange w:id="804" w:author="Krunoslav PREMEC" w:date="2018-01-23T15:03:00Z">
            <w:rPr>
              <w:noProof/>
              <w:webHidden/>
            </w:rPr>
          </w:rPrChange>
        </w:rPr>
        <w:fldChar w:fldCharType="end"/>
      </w:r>
      <w:r w:rsidRPr="004E23B4">
        <w:rPr>
          <w:noProof/>
          <w:szCs w:val="20"/>
          <w:rPrChange w:id="805" w:author="Krunoslav PREMEC" w:date="2018-01-23T15:03:00Z">
            <w:rPr>
              <w:noProof/>
            </w:rPr>
          </w:rPrChange>
        </w:rPr>
        <w:fldChar w:fldCharType="end"/>
      </w:r>
    </w:p>
    <w:p w14:paraId="79A3A40B" w14:textId="77777777" w:rsidR="0094246B" w:rsidRPr="004E23B4" w:rsidRDefault="00FE244E">
      <w:pPr>
        <w:pStyle w:val="TOC6"/>
        <w:tabs>
          <w:tab w:val="left" w:pos="1933"/>
          <w:tab w:val="right" w:leader="dot" w:pos="9977"/>
        </w:tabs>
        <w:rPr>
          <w:noProof/>
          <w:szCs w:val="20"/>
          <w:lang w:eastAsia="de-DE"/>
          <w:rPrChange w:id="806" w:author="Krunoslav PREMEC" w:date="2018-01-23T15:03:00Z">
            <w:rPr>
              <w:noProof/>
              <w:lang w:eastAsia="de-DE"/>
            </w:rPr>
          </w:rPrChange>
        </w:rPr>
      </w:pPr>
      <w:r w:rsidRPr="004E23B4">
        <w:rPr>
          <w:szCs w:val="20"/>
          <w:rPrChange w:id="807" w:author="Krunoslav PREMEC" w:date="2018-01-23T15:03:00Z">
            <w:rPr/>
          </w:rPrChange>
        </w:rPr>
        <w:fldChar w:fldCharType="begin"/>
      </w:r>
      <w:r w:rsidRPr="004E23B4">
        <w:rPr>
          <w:szCs w:val="20"/>
          <w:rPrChange w:id="808" w:author="Krunoslav PREMEC" w:date="2018-01-23T15:03:00Z">
            <w:rPr/>
          </w:rPrChange>
        </w:rPr>
        <w:instrText xml:space="preserve"> HYPERLINK \l "_Toc504076117" </w:instrText>
      </w:r>
      <w:r w:rsidRPr="004E23B4">
        <w:rPr>
          <w:szCs w:val="20"/>
          <w:rPrChange w:id="809" w:author="Krunoslav PREMEC" w:date="2018-01-23T15:03:00Z">
            <w:rPr/>
          </w:rPrChange>
        </w:rPr>
        <w:fldChar w:fldCharType="separate"/>
      </w:r>
      <w:r w:rsidR="0094246B" w:rsidRPr="004E23B4">
        <w:rPr>
          <w:rStyle w:val="Hyperlink"/>
          <w:noProof/>
          <w:szCs w:val="20"/>
          <w:rPrChange w:id="810" w:author="Krunoslav PREMEC" w:date="2018-01-23T15:03:00Z">
            <w:rPr>
              <w:rStyle w:val="Hyperlink"/>
              <w:noProof/>
              <w:lang w:val="en-US"/>
            </w:rPr>
          </w:rPrChange>
        </w:rPr>
        <w:t>2.3.4.1</w:t>
      </w:r>
      <w:r w:rsidR="0094246B" w:rsidRPr="004E23B4">
        <w:rPr>
          <w:noProof/>
          <w:szCs w:val="20"/>
          <w:lang w:eastAsia="de-DE"/>
          <w:rPrChange w:id="811" w:author="Krunoslav PREMEC" w:date="2018-01-23T15:03:00Z">
            <w:rPr>
              <w:noProof/>
              <w:lang w:eastAsia="de-DE"/>
            </w:rPr>
          </w:rPrChange>
        </w:rPr>
        <w:tab/>
      </w:r>
      <w:r w:rsidR="0094246B" w:rsidRPr="004E23B4">
        <w:rPr>
          <w:rStyle w:val="Hyperlink"/>
          <w:noProof/>
          <w:szCs w:val="20"/>
          <w:rPrChange w:id="812" w:author="Krunoslav PREMEC" w:date="2018-01-23T15:03:00Z">
            <w:rPr>
              <w:rStyle w:val="Hyperlink"/>
              <w:noProof/>
              <w:lang w:val="en-US"/>
            </w:rPr>
          </w:rPrChange>
        </w:rPr>
        <w:t>Elastic errors</w:t>
      </w:r>
      <w:r w:rsidR="0094246B" w:rsidRPr="004E23B4">
        <w:rPr>
          <w:noProof/>
          <w:webHidden/>
          <w:szCs w:val="20"/>
          <w:rPrChange w:id="813" w:author="Krunoslav PREMEC" w:date="2018-01-23T15:03:00Z">
            <w:rPr>
              <w:noProof/>
              <w:webHidden/>
            </w:rPr>
          </w:rPrChange>
        </w:rPr>
        <w:tab/>
      </w:r>
      <w:r w:rsidR="0094246B" w:rsidRPr="004E23B4">
        <w:rPr>
          <w:noProof/>
          <w:webHidden/>
          <w:szCs w:val="20"/>
          <w:rPrChange w:id="814" w:author="Krunoslav PREMEC" w:date="2018-01-23T15:03:00Z">
            <w:rPr>
              <w:noProof/>
              <w:webHidden/>
            </w:rPr>
          </w:rPrChange>
        </w:rPr>
        <w:fldChar w:fldCharType="begin"/>
      </w:r>
      <w:r w:rsidR="0094246B" w:rsidRPr="004E23B4">
        <w:rPr>
          <w:noProof/>
          <w:webHidden/>
          <w:szCs w:val="20"/>
          <w:rPrChange w:id="815" w:author="Krunoslav PREMEC" w:date="2018-01-23T15:03:00Z">
            <w:rPr>
              <w:noProof/>
              <w:webHidden/>
            </w:rPr>
          </w:rPrChange>
        </w:rPr>
        <w:instrText xml:space="preserve"> PAGEREF _Toc504076117 \h </w:instrText>
      </w:r>
      <w:r w:rsidR="0094246B" w:rsidRPr="004E23B4">
        <w:rPr>
          <w:noProof/>
          <w:webHidden/>
          <w:szCs w:val="20"/>
          <w:rPrChange w:id="816" w:author="Krunoslav PREMEC" w:date="2018-01-23T15:03:00Z">
            <w:rPr>
              <w:noProof/>
              <w:webHidden/>
            </w:rPr>
          </w:rPrChange>
        </w:rPr>
      </w:r>
      <w:r w:rsidR="0094246B" w:rsidRPr="004E23B4">
        <w:rPr>
          <w:noProof/>
          <w:webHidden/>
          <w:szCs w:val="20"/>
          <w:rPrChange w:id="817" w:author="Krunoslav PREMEC" w:date="2018-01-23T15:03:00Z">
            <w:rPr>
              <w:noProof/>
              <w:webHidden/>
            </w:rPr>
          </w:rPrChange>
        </w:rPr>
        <w:fldChar w:fldCharType="separate"/>
      </w:r>
      <w:r w:rsidR="0094246B" w:rsidRPr="004E23B4">
        <w:rPr>
          <w:noProof/>
          <w:webHidden/>
          <w:szCs w:val="20"/>
          <w:rPrChange w:id="818" w:author="Krunoslav PREMEC" w:date="2018-01-23T15:03:00Z">
            <w:rPr>
              <w:noProof/>
              <w:webHidden/>
            </w:rPr>
          </w:rPrChange>
        </w:rPr>
        <w:t>22</w:t>
      </w:r>
      <w:r w:rsidR="0094246B" w:rsidRPr="004E23B4">
        <w:rPr>
          <w:noProof/>
          <w:webHidden/>
          <w:szCs w:val="20"/>
          <w:rPrChange w:id="819" w:author="Krunoslav PREMEC" w:date="2018-01-23T15:03:00Z">
            <w:rPr>
              <w:noProof/>
              <w:webHidden/>
            </w:rPr>
          </w:rPrChange>
        </w:rPr>
        <w:fldChar w:fldCharType="end"/>
      </w:r>
      <w:r w:rsidRPr="004E23B4">
        <w:rPr>
          <w:noProof/>
          <w:szCs w:val="20"/>
          <w:rPrChange w:id="820" w:author="Krunoslav PREMEC" w:date="2018-01-23T15:03:00Z">
            <w:rPr>
              <w:noProof/>
            </w:rPr>
          </w:rPrChange>
        </w:rPr>
        <w:fldChar w:fldCharType="end"/>
      </w:r>
    </w:p>
    <w:p w14:paraId="15D92EBD" w14:textId="77777777" w:rsidR="0094246B" w:rsidRPr="004E23B4" w:rsidRDefault="00FE244E">
      <w:pPr>
        <w:pStyle w:val="TOC6"/>
        <w:tabs>
          <w:tab w:val="left" w:pos="1933"/>
          <w:tab w:val="right" w:leader="dot" w:pos="9977"/>
        </w:tabs>
        <w:rPr>
          <w:noProof/>
          <w:szCs w:val="20"/>
          <w:lang w:eastAsia="de-DE"/>
          <w:rPrChange w:id="821" w:author="Krunoslav PREMEC" w:date="2018-01-23T15:03:00Z">
            <w:rPr>
              <w:noProof/>
              <w:lang w:eastAsia="de-DE"/>
            </w:rPr>
          </w:rPrChange>
        </w:rPr>
      </w:pPr>
      <w:r w:rsidRPr="004E23B4">
        <w:rPr>
          <w:szCs w:val="20"/>
          <w:rPrChange w:id="822" w:author="Krunoslav PREMEC" w:date="2018-01-23T15:03:00Z">
            <w:rPr/>
          </w:rPrChange>
        </w:rPr>
        <w:fldChar w:fldCharType="begin"/>
      </w:r>
      <w:r w:rsidRPr="004E23B4">
        <w:rPr>
          <w:szCs w:val="20"/>
          <w:rPrChange w:id="823" w:author="Krunoslav PREMEC" w:date="2018-01-23T15:03:00Z">
            <w:rPr/>
          </w:rPrChange>
        </w:rPr>
        <w:instrText xml:space="preserve"> HYPERLINK \l "_Toc504076118" </w:instrText>
      </w:r>
      <w:r w:rsidRPr="004E23B4">
        <w:rPr>
          <w:szCs w:val="20"/>
          <w:rPrChange w:id="824" w:author="Krunoslav PREMEC" w:date="2018-01-23T15:03:00Z">
            <w:rPr/>
          </w:rPrChange>
        </w:rPr>
        <w:fldChar w:fldCharType="separate"/>
      </w:r>
      <w:r w:rsidR="0094246B" w:rsidRPr="004E23B4">
        <w:rPr>
          <w:rStyle w:val="Hyperlink"/>
          <w:noProof/>
          <w:szCs w:val="20"/>
          <w:rPrChange w:id="825" w:author="Krunoslav PREMEC" w:date="2018-01-23T15:03:00Z">
            <w:rPr>
              <w:rStyle w:val="Hyperlink"/>
              <w:noProof/>
              <w:lang w:val="en-US"/>
            </w:rPr>
          </w:rPrChange>
        </w:rPr>
        <w:t>2.</w:t>
      </w:r>
      <w:r w:rsidR="0094246B" w:rsidRPr="004E23B4">
        <w:rPr>
          <w:rStyle w:val="Hyperlink"/>
          <w:rFonts w:cs="StoneSans"/>
          <w:noProof/>
          <w:szCs w:val="20"/>
          <w:rPrChange w:id="826" w:author="Krunoslav PREMEC" w:date="2018-01-23T15:03:00Z">
            <w:rPr>
              <w:rStyle w:val="Hyperlink"/>
              <w:rFonts w:cs="StoneSans"/>
              <w:noProof/>
              <w:lang w:val="en-US"/>
            </w:rPr>
          </w:rPrChange>
        </w:rPr>
        <w:t>3</w:t>
      </w:r>
      <w:r w:rsidR="0094246B" w:rsidRPr="004E23B4">
        <w:rPr>
          <w:rStyle w:val="Hyperlink"/>
          <w:noProof/>
          <w:szCs w:val="20"/>
          <w:rPrChange w:id="827" w:author="Krunoslav PREMEC" w:date="2018-01-23T15:03:00Z">
            <w:rPr>
              <w:rStyle w:val="Hyperlink"/>
              <w:noProof/>
              <w:lang w:val="en-US"/>
            </w:rPr>
          </w:rPrChange>
        </w:rPr>
        <w:t>.4.2</w:t>
      </w:r>
      <w:r w:rsidR="0094246B" w:rsidRPr="004E23B4">
        <w:rPr>
          <w:noProof/>
          <w:szCs w:val="20"/>
          <w:lang w:eastAsia="de-DE"/>
          <w:rPrChange w:id="828" w:author="Krunoslav PREMEC" w:date="2018-01-23T15:03:00Z">
            <w:rPr>
              <w:noProof/>
              <w:lang w:eastAsia="de-DE"/>
            </w:rPr>
          </w:rPrChange>
        </w:rPr>
        <w:tab/>
      </w:r>
      <w:r w:rsidR="0094246B" w:rsidRPr="004E23B4">
        <w:rPr>
          <w:rStyle w:val="Hyperlink"/>
          <w:noProof/>
          <w:szCs w:val="20"/>
          <w:rPrChange w:id="829" w:author="Krunoslav PREMEC" w:date="2018-01-23T15:03:00Z">
            <w:rPr>
              <w:rStyle w:val="Hyperlink"/>
              <w:noProof/>
              <w:lang w:val="en-US"/>
            </w:rPr>
          </w:rPrChange>
        </w:rPr>
        <w:t>Errors caused by the emergent stem</w:t>
      </w:r>
      <w:r w:rsidR="0094246B" w:rsidRPr="004E23B4">
        <w:rPr>
          <w:noProof/>
          <w:webHidden/>
          <w:szCs w:val="20"/>
          <w:rPrChange w:id="830" w:author="Krunoslav PREMEC" w:date="2018-01-23T15:03:00Z">
            <w:rPr>
              <w:noProof/>
              <w:webHidden/>
            </w:rPr>
          </w:rPrChange>
        </w:rPr>
        <w:tab/>
      </w:r>
      <w:r w:rsidR="0094246B" w:rsidRPr="004E23B4">
        <w:rPr>
          <w:noProof/>
          <w:webHidden/>
          <w:szCs w:val="20"/>
          <w:rPrChange w:id="831" w:author="Krunoslav PREMEC" w:date="2018-01-23T15:03:00Z">
            <w:rPr>
              <w:noProof/>
              <w:webHidden/>
            </w:rPr>
          </w:rPrChange>
        </w:rPr>
        <w:fldChar w:fldCharType="begin"/>
      </w:r>
      <w:r w:rsidR="0094246B" w:rsidRPr="004E23B4">
        <w:rPr>
          <w:noProof/>
          <w:webHidden/>
          <w:szCs w:val="20"/>
          <w:rPrChange w:id="832" w:author="Krunoslav PREMEC" w:date="2018-01-23T15:03:00Z">
            <w:rPr>
              <w:noProof/>
              <w:webHidden/>
            </w:rPr>
          </w:rPrChange>
        </w:rPr>
        <w:instrText xml:space="preserve"> PAGEREF _Toc504076118 \h </w:instrText>
      </w:r>
      <w:r w:rsidR="0094246B" w:rsidRPr="004E23B4">
        <w:rPr>
          <w:noProof/>
          <w:webHidden/>
          <w:szCs w:val="20"/>
          <w:rPrChange w:id="833" w:author="Krunoslav PREMEC" w:date="2018-01-23T15:03:00Z">
            <w:rPr>
              <w:noProof/>
              <w:webHidden/>
            </w:rPr>
          </w:rPrChange>
        </w:rPr>
      </w:r>
      <w:r w:rsidR="0094246B" w:rsidRPr="004E23B4">
        <w:rPr>
          <w:noProof/>
          <w:webHidden/>
          <w:szCs w:val="20"/>
          <w:rPrChange w:id="834" w:author="Krunoslav PREMEC" w:date="2018-01-23T15:03:00Z">
            <w:rPr>
              <w:noProof/>
              <w:webHidden/>
            </w:rPr>
          </w:rPrChange>
        </w:rPr>
        <w:fldChar w:fldCharType="separate"/>
      </w:r>
      <w:r w:rsidR="0094246B" w:rsidRPr="004E23B4">
        <w:rPr>
          <w:noProof/>
          <w:webHidden/>
          <w:szCs w:val="20"/>
          <w:rPrChange w:id="835" w:author="Krunoslav PREMEC" w:date="2018-01-23T15:03:00Z">
            <w:rPr>
              <w:noProof/>
              <w:webHidden/>
            </w:rPr>
          </w:rPrChange>
        </w:rPr>
        <w:t>22</w:t>
      </w:r>
      <w:r w:rsidR="0094246B" w:rsidRPr="004E23B4">
        <w:rPr>
          <w:noProof/>
          <w:webHidden/>
          <w:szCs w:val="20"/>
          <w:rPrChange w:id="836" w:author="Krunoslav PREMEC" w:date="2018-01-23T15:03:00Z">
            <w:rPr>
              <w:noProof/>
              <w:webHidden/>
            </w:rPr>
          </w:rPrChange>
        </w:rPr>
        <w:fldChar w:fldCharType="end"/>
      </w:r>
      <w:r w:rsidRPr="004E23B4">
        <w:rPr>
          <w:noProof/>
          <w:szCs w:val="20"/>
          <w:rPrChange w:id="837" w:author="Krunoslav PREMEC" w:date="2018-01-23T15:03:00Z">
            <w:rPr>
              <w:noProof/>
            </w:rPr>
          </w:rPrChange>
        </w:rPr>
        <w:fldChar w:fldCharType="end"/>
      </w:r>
    </w:p>
    <w:p w14:paraId="47E2BBFC" w14:textId="77777777" w:rsidR="0094246B" w:rsidRPr="004E23B4" w:rsidRDefault="00FE244E">
      <w:pPr>
        <w:pStyle w:val="TOC6"/>
        <w:tabs>
          <w:tab w:val="left" w:pos="1933"/>
          <w:tab w:val="right" w:leader="dot" w:pos="9977"/>
        </w:tabs>
        <w:rPr>
          <w:noProof/>
          <w:szCs w:val="20"/>
          <w:lang w:eastAsia="de-DE"/>
          <w:rPrChange w:id="838" w:author="Krunoslav PREMEC" w:date="2018-01-23T15:03:00Z">
            <w:rPr>
              <w:noProof/>
              <w:lang w:eastAsia="de-DE"/>
            </w:rPr>
          </w:rPrChange>
        </w:rPr>
      </w:pPr>
      <w:r w:rsidRPr="004E23B4">
        <w:rPr>
          <w:szCs w:val="20"/>
          <w:rPrChange w:id="839" w:author="Krunoslav PREMEC" w:date="2018-01-23T15:03:00Z">
            <w:rPr/>
          </w:rPrChange>
        </w:rPr>
        <w:fldChar w:fldCharType="begin"/>
      </w:r>
      <w:r w:rsidRPr="004E23B4">
        <w:rPr>
          <w:szCs w:val="20"/>
          <w:rPrChange w:id="840" w:author="Krunoslav PREMEC" w:date="2018-01-23T15:03:00Z">
            <w:rPr/>
          </w:rPrChange>
        </w:rPr>
        <w:instrText xml:space="preserve"> HYPERLINK \l "_Toc504076119" </w:instrText>
      </w:r>
      <w:r w:rsidRPr="004E23B4">
        <w:rPr>
          <w:szCs w:val="20"/>
          <w:rPrChange w:id="841" w:author="Krunoslav PREMEC" w:date="2018-01-23T15:03:00Z">
            <w:rPr/>
          </w:rPrChange>
        </w:rPr>
        <w:fldChar w:fldCharType="separate"/>
      </w:r>
      <w:r w:rsidR="0094246B" w:rsidRPr="004E23B4">
        <w:rPr>
          <w:rStyle w:val="Hyperlink"/>
          <w:noProof/>
          <w:szCs w:val="20"/>
          <w:rPrChange w:id="842" w:author="Krunoslav PREMEC" w:date="2018-01-23T15:03:00Z">
            <w:rPr>
              <w:rStyle w:val="Hyperlink"/>
              <w:noProof/>
              <w:lang w:val="en-US"/>
            </w:rPr>
          </w:rPrChange>
        </w:rPr>
        <w:t>2.</w:t>
      </w:r>
      <w:r w:rsidR="0094246B" w:rsidRPr="004E23B4">
        <w:rPr>
          <w:rStyle w:val="Hyperlink"/>
          <w:rFonts w:cs="StoneSans"/>
          <w:noProof/>
          <w:szCs w:val="20"/>
          <w:rPrChange w:id="843" w:author="Krunoslav PREMEC" w:date="2018-01-23T15:03:00Z">
            <w:rPr>
              <w:rStyle w:val="Hyperlink"/>
              <w:rFonts w:cs="StoneSans"/>
              <w:noProof/>
              <w:lang w:val="en-US"/>
            </w:rPr>
          </w:rPrChange>
        </w:rPr>
        <w:t>3</w:t>
      </w:r>
      <w:r w:rsidR="0094246B" w:rsidRPr="004E23B4">
        <w:rPr>
          <w:rStyle w:val="Hyperlink"/>
          <w:noProof/>
          <w:szCs w:val="20"/>
          <w:rPrChange w:id="844" w:author="Krunoslav PREMEC" w:date="2018-01-23T15:03:00Z">
            <w:rPr>
              <w:rStyle w:val="Hyperlink"/>
              <w:noProof/>
              <w:lang w:val="en-US"/>
            </w:rPr>
          </w:rPrChange>
        </w:rPr>
        <w:t>.4.3</w:t>
      </w:r>
      <w:r w:rsidR="0094246B" w:rsidRPr="004E23B4">
        <w:rPr>
          <w:noProof/>
          <w:szCs w:val="20"/>
          <w:lang w:eastAsia="de-DE"/>
          <w:rPrChange w:id="845" w:author="Krunoslav PREMEC" w:date="2018-01-23T15:03:00Z">
            <w:rPr>
              <w:noProof/>
              <w:lang w:eastAsia="de-DE"/>
            </w:rPr>
          </w:rPrChange>
        </w:rPr>
        <w:tab/>
      </w:r>
      <w:r w:rsidR="0094246B" w:rsidRPr="004E23B4">
        <w:rPr>
          <w:rStyle w:val="Hyperlink"/>
          <w:noProof/>
          <w:szCs w:val="20"/>
          <w:rPrChange w:id="846" w:author="Krunoslav PREMEC" w:date="2018-01-23T15:03:00Z">
            <w:rPr>
              <w:rStyle w:val="Hyperlink"/>
              <w:noProof/>
              <w:lang w:val="en-US"/>
            </w:rPr>
          </w:rPrChange>
        </w:rPr>
        <w:t>Parallax and gross reading errors</w:t>
      </w:r>
      <w:r w:rsidR="0094246B" w:rsidRPr="004E23B4">
        <w:rPr>
          <w:noProof/>
          <w:webHidden/>
          <w:szCs w:val="20"/>
          <w:rPrChange w:id="847" w:author="Krunoslav PREMEC" w:date="2018-01-23T15:03:00Z">
            <w:rPr>
              <w:noProof/>
              <w:webHidden/>
            </w:rPr>
          </w:rPrChange>
        </w:rPr>
        <w:tab/>
      </w:r>
      <w:r w:rsidR="0094246B" w:rsidRPr="004E23B4">
        <w:rPr>
          <w:noProof/>
          <w:webHidden/>
          <w:szCs w:val="20"/>
          <w:rPrChange w:id="848" w:author="Krunoslav PREMEC" w:date="2018-01-23T15:03:00Z">
            <w:rPr>
              <w:noProof/>
              <w:webHidden/>
            </w:rPr>
          </w:rPrChange>
        </w:rPr>
        <w:fldChar w:fldCharType="begin"/>
      </w:r>
      <w:r w:rsidR="0094246B" w:rsidRPr="004E23B4">
        <w:rPr>
          <w:noProof/>
          <w:webHidden/>
          <w:szCs w:val="20"/>
          <w:rPrChange w:id="849" w:author="Krunoslav PREMEC" w:date="2018-01-23T15:03:00Z">
            <w:rPr>
              <w:noProof/>
              <w:webHidden/>
            </w:rPr>
          </w:rPrChange>
        </w:rPr>
        <w:instrText xml:space="preserve"> PAGEREF _Toc504076119 \h </w:instrText>
      </w:r>
      <w:r w:rsidR="0094246B" w:rsidRPr="004E23B4">
        <w:rPr>
          <w:noProof/>
          <w:webHidden/>
          <w:szCs w:val="20"/>
          <w:rPrChange w:id="850" w:author="Krunoslav PREMEC" w:date="2018-01-23T15:03:00Z">
            <w:rPr>
              <w:noProof/>
              <w:webHidden/>
            </w:rPr>
          </w:rPrChange>
        </w:rPr>
      </w:r>
      <w:r w:rsidR="0094246B" w:rsidRPr="004E23B4">
        <w:rPr>
          <w:noProof/>
          <w:webHidden/>
          <w:szCs w:val="20"/>
          <w:rPrChange w:id="851" w:author="Krunoslav PREMEC" w:date="2018-01-23T15:03:00Z">
            <w:rPr>
              <w:noProof/>
              <w:webHidden/>
            </w:rPr>
          </w:rPrChange>
        </w:rPr>
        <w:fldChar w:fldCharType="separate"/>
      </w:r>
      <w:r w:rsidR="0094246B" w:rsidRPr="004E23B4">
        <w:rPr>
          <w:noProof/>
          <w:webHidden/>
          <w:szCs w:val="20"/>
          <w:rPrChange w:id="852" w:author="Krunoslav PREMEC" w:date="2018-01-23T15:03:00Z">
            <w:rPr>
              <w:noProof/>
              <w:webHidden/>
            </w:rPr>
          </w:rPrChange>
        </w:rPr>
        <w:t>22</w:t>
      </w:r>
      <w:r w:rsidR="0094246B" w:rsidRPr="004E23B4">
        <w:rPr>
          <w:noProof/>
          <w:webHidden/>
          <w:szCs w:val="20"/>
          <w:rPrChange w:id="853" w:author="Krunoslav PREMEC" w:date="2018-01-23T15:03:00Z">
            <w:rPr>
              <w:noProof/>
              <w:webHidden/>
            </w:rPr>
          </w:rPrChange>
        </w:rPr>
        <w:fldChar w:fldCharType="end"/>
      </w:r>
      <w:r w:rsidRPr="004E23B4">
        <w:rPr>
          <w:noProof/>
          <w:szCs w:val="20"/>
          <w:rPrChange w:id="854" w:author="Krunoslav PREMEC" w:date="2018-01-23T15:03:00Z">
            <w:rPr>
              <w:noProof/>
            </w:rPr>
          </w:rPrChange>
        </w:rPr>
        <w:fldChar w:fldCharType="end"/>
      </w:r>
    </w:p>
    <w:p w14:paraId="60529CA5" w14:textId="77777777" w:rsidR="0094246B" w:rsidRPr="004E23B4" w:rsidRDefault="00FE244E">
      <w:pPr>
        <w:pStyle w:val="TOC6"/>
        <w:tabs>
          <w:tab w:val="left" w:pos="1933"/>
          <w:tab w:val="right" w:leader="dot" w:pos="9977"/>
        </w:tabs>
        <w:rPr>
          <w:noProof/>
          <w:szCs w:val="20"/>
          <w:lang w:eastAsia="de-DE"/>
          <w:rPrChange w:id="855" w:author="Krunoslav PREMEC" w:date="2018-01-23T15:03:00Z">
            <w:rPr>
              <w:noProof/>
              <w:lang w:eastAsia="de-DE"/>
            </w:rPr>
          </w:rPrChange>
        </w:rPr>
      </w:pPr>
      <w:r w:rsidRPr="004E23B4">
        <w:rPr>
          <w:szCs w:val="20"/>
          <w:rPrChange w:id="856" w:author="Krunoslav PREMEC" w:date="2018-01-23T15:03:00Z">
            <w:rPr/>
          </w:rPrChange>
        </w:rPr>
        <w:fldChar w:fldCharType="begin"/>
      </w:r>
      <w:r w:rsidRPr="004E23B4">
        <w:rPr>
          <w:szCs w:val="20"/>
          <w:rPrChange w:id="857" w:author="Krunoslav PREMEC" w:date="2018-01-23T15:03:00Z">
            <w:rPr/>
          </w:rPrChange>
        </w:rPr>
        <w:instrText xml:space="preserve"> HYPERLINK \l "_Toc504076120" </w:instrText>
      </w:r>
      <w:r w:rsidRPr="004E23B4">
        <w:rPr>
          <w:szCs w:val="20"/>
          <w:rPrChange w:id="858" w:author="Krunoslav PREMEC" w:date="2018-01-23T15:03:00Z">
            <w:rPr/>
          </w:rPrChange>
        </w:rPr>
        <w:fldChar w:fldCharType="separate"/>
      </w:r>
      <w:r w:rsidR="0094246B" w:rsidRPr="004E23B4">
        <w:rPr>
          <w:rStyle w:val="Hyperlink"/>
          <w:noProof/>
          <w:szCs w:val="20"/>
          <w:rPrChange w:id="859" w:author="Krunoslav PREMEC" w:date="2018-01-23T15:03:00Z">
            <w:rPr>
              <w:rStyle w:val="Hyperlink"/>
              <w:noProof/>
              <w:lang w:val="en-US"/>
            </w:rPr>
          </w:rPrChange>
        </w:rPr>
        <w:t>2.</w:t>
      </w:r>
      <w:r w:rsidR="0094246B" w:rsidRPr="004E23B4">
        <w:rPr>
          <w:rStyle w:val="Hyperlink"/>
          <w:rFonts w:cs="StoneSans"/>
          <w:noProof/>
          <w:szCs w:val="20"/>
          <w:rPrChange w:id="860" w:author="Krunoslav PREMEC" w:date="2018-01-23T15:03:00Z">
            <w:rPr>
              <w:rStyle w:val="Hyperlink"/>
              <w:rFonts w:cs="StoneSans"/>
              <w:noProof/>
              <w:lang w:val="en-US"/>
            </w:rPr>
          </w:rPrChange>
        </w:rPr>
        <w:t>3</w:t>
      </w:r>
      <w:r w:rsidR="0094246B" w:rsidRPr="004E23B4">
        <w:rPr>
          <w:rStyle w:val="Hyperlink"/>
          <w:noProof/>
          <w:szCs w:val="20"/>
          <w:rPrChange w:id="861" w:author="Krunoslav PREMEC" w:date="2018-01-23T15:03:00Z">
            <w:rPr>
              <w:rStyle w:val="Hyperlink"/>
              <w:noProof/>
              <w:lang w:val="en-US"/>
            </w:rPr>
          </w:rPrChange>
        </w:rPr>
        <w:t>.4.4</w:t>
      </w:r>
      <w:r w:rsidR="0094246B" w:rsidRPr="004E23B4">
        <w:rPr>
          <w:noProof/>
          <w:szCs w:val="20"/>
          <w:lang w:eastAsia="de-DE"/>
          <w:rPrChange w:id="862" w:author="Krunoslav PREMEC" w:date="2018-01-23T15:03:00Z">
            <w:rPr>
              <w:noProof/>
              <w:lang w:eastAsia="de-DE"/>
            </w:rPr>
          </w:rPrChange>
        </w:rPr>
        <w:tab/>
      </w:r>
      <w:r w:rsidR="0094246B" w:rsidRPr="004E23B4">
        <w:rPr>
          <w:rStyle w:val="Hyperlink"/>
          <w:noProof/>
          <w:szCs w:val="20"/>
          <w:rPrChange w:id="863" w:author="Krunoslav PREMEC" w:date="2018-01-23T15:03:00Z">
            <w:rPr>
              <w:rStyle w:val="Hyperlink"/>
              <w:noProof/>
              <w:lang w:val="en-US"/>
            </w:rPr>
          </w:rPrChange>
        </w:rPr>
        <w:t>Errors due to differential expansion</w:t>
      </w:r>
      <w:r w:rsidR="0094246B" w:rsidRPr="004E23B4">
        <w:rPr>
          <w:noProof/>
          <w:webHidden/>
          <w:szCs w:val="20"/>
          <w:rPrChange w:id="864" w:author="Krunoslav PREMEC" w:date="2018-01-23T15:03:00Z">
            <w:rPr>
              <w:noProof/>
              <w:webHidden/>
            </w:rPr>
          </w:rPrChange>
        </w:rPr>
        <w:tab/>
      </w:r>
      <w:r w:rsidR="0094246B" w:rsidRPr="004E23B4">
        <w:rPr>
          <w:noProof/>
          <w:webHidden/>
          <w:szCs w:val="20"/>
          <w:rPrChange w:id="865" w:author="Krunoslav PREMEC" w:date="2018-01-23T15:03:00Z">
            <w:rPr>
              <w:noProof/>
              <w:webHidden/>
            </w:rPr>
          </w:rPrChange>
        </w:rPr>
        <w:fldChar w:fldCharType="begin"/>
      </w:r>
      <w:r w:rsidR="0094246B" w:rsidRPr="004E23B4">
        <w:rPr>
          <w:noProof/>
          <w:webHidden/>
          <w:szCs w:val="20"/>
          <w:rPrChange w:id="866" w:author="Krunoslav PREMEC" w:date="2018-01-23T15:03:00Z">
            <w:rPr>
              <w:noProof/>
              <w:webHidden/>
            </w:rPr>
          </w:rPrChange>
        </w:rPr>
        <w:instrText xml:space="preserve"> PAGEREF _Toc504076120 \h </w:instrText>
      </w:r>
      <w:r w:rsidR="0094246B" w:rsidRPr="004E23B4">
        <w:rPr>
          <w:noProof/>
          <w:webHidden/>
          <w:szCs w:val="20"/>
          <w:rPrChange w:id="867" w:author="Krunoslav PREMEC" w:date="2018-01-23T15:03:00Z">
            <w:rPr>
              <w:noProof/>
              <w:webHidden/>
            </w:rPr>
          </w:rPrChange>
        </w:rPr>
      </w:r>
      <w:r w:rsidR="0094246B" w:rsidRPr="004E23B4">
        <w:rPr>
          <w:noProof/>
          <w:webHidden/>
          <w:szCs w:val="20"/>
          <w:rPrChange w:id="868" w:author="Krunoslav PREMEC" w:date="2018-01-23T15:03:00Z">
            <w:rPr>
              <w:noProof/>
              <w:webHidden/>
            </w:rPr>
          </w:rPrChange>
        </w:rPr>
        <w:fldChar w:fldCharType="separate"/>
      </w:r>
      <w:r w:rsidR="0094246B" w:rsidRPr="004E23B4">
        <w:rPr>
          <w:noProof/>
          <w:webHidden/>
          <w:szCs w:val="20"/>
          <w:rPrChange w:id="869" w:author="Krunoslav PREMEC" w:date="2018-01-23T15:03:00Z">
            <w:rPr>
              <w:noProof/>
              <w:webHidden/>
            </w:rPr>
          </w:rPrChange>
        </w:rPr>
        <w:t>23</w:t>
      </w:r>
      <w:r w:rsidR="0094246B" w:rsidRPr="004E23B4">
        <w:rPr>
          <w:noProof/>
          <w:webHidden/>
          <w:szCs w:val="20"/>
          <w:rPrChange w:id="870" w:author="Krunoslav PREMEC" w:date="2018-01-23T15:03:00Z">
            <w:rPr>
              <w:noProof/>
              <w:webHidden/>
            </w:rPr>
          </w:rPrChange>
        </w:rPr>
        <w:fldChar w:fldCharType="end"/>
      </w:r>
      <w:r w:rsidRPr="004E23B4">
        <w:rPr>
          <w:noProof/>
          <w:szCs w:val="20"/>
          <w:rPrChange w:id="871" w:author="Krunoslav PREMEC" w:date="2018-01-23T15:03:00Z">
            <w:rPr>
              <w:noProof/>
            </w:rPr>
          </w:rPrChange>
        </w:rPr>
        <w:fldChar w:fldCharType="end"/>
      </w:r>
    </w:p>
    <w:p w14:paraId="5C504792" w14:textId="77777777" w:rsidR="0094246B" w:rsidRPr="004E23B4" w:rsidRDefault="00FE244E">
      <w:pPr>
        <w:pStyle w:val="TOC6"/>
        <w:tabs>
          <w:tab w:val="left" w:pos="1933"/>
          <w:tab w:val="right" w:leader="dot" w:pos="9977"/>
        </w:tabs>
        <w:rPr>
          <w:noProof/>
          <w:szCs w:val="20"/>
          <w:lang w:eastAsia="de-DE"/>
          <w:rPrChange w:id="872" w:author="Krunoslav PREMEC" w:date="2018-01-23T15:03:00Z">
            <w:rPr>
              <w:noProof/>
              <w:lang w:eastAsia="de-DE"/>
            </w:rPr>
          </w:rPrChange>
        </w:rPr>
      </w:pPr>
      <w:r w:rsidRPr="004E23B4">
        <w:rPr>
          <w:szCs w:val="20"/>
          <w:rPrChange w:id="873" w:author="Krunoslav PREMEC" w:date="2018-01-23T15:03:00Z">
            <w:rPr/>
          </w:rPrChange>
        </w:rPr>
        <w:fldChar w:fldCharType="begin"/>
      </w:r>
      <w:r w:rsidRPr="004E23B4">
        <w:rPr>
          <w:szCs w:val="20"/>
          <w:rPrChange w:id="874" w:author="Krunoslav PREMEC" w:date="2018-01-23T15:03:00Z">
            <w:rPr/>
          </w:rPrChange>
        </w:rPr>
        <w:instrText xml:space="preserve"> HYPERLINK \l "_Toc504076121" </w:instrText>
      </w:r>
      <w:r w:rsidRPr="004E23B4">
        <w:rPr>
          <w:szCs w:val="20"/>
          <w:rPrChange w:id="875" w:author="Krunoslav PREMEC" w:date="2018-01-23T15:03:00Z">
            <w:rPr/>
          </w:rPrChange>
        </w:rPr>
        <w:fldChar w:fldCharType="separate"/>
      </w:r>
      <w:r w:rsidR="0094246B" w:rsidRPr="004E23B4">
        <w:rPr>
          <w:rStyle w:val="Hyperlink"/>
          <w:noProof/>
          <w:szCs w:val="20"/>
          <w:rPrChange w:id="876" w:author="Krunoslav PREMEC" w:date="2018-01-23T15:03:00Z">
            <w:rPr>
              <w:rStyle w:val="Hyperlink"/>
              <w:noProof/>
              <w:lang w:val="en-US"/>
            </w:rPr>
          </w:rPrChange>
        </w:rPr>
        <w:t>2.</w:t>
      </w:r>
      <w:r w:rsidR="0094246B" w:rsidRPr="004E23B4">
        <w:rPr>
          <w:rStyle w:val="Hyperlink"/>
          <w:rFonts w:cs="StoneSans"/>
          <w:noProof/>
          <w:szCs w:val="20"/>
          <w:rPrChange w:id="877" w:author="Krunoslav PREMEC" w:date="2018-01-23T15:03:00Z">
            <w:rPr>
              <w:rStyle w:val="Hyperlink"/>
              <w:rFonts w:cs="StoneSans"/>
              <w:noProof/>
              <w:lang w:val="en-US"/>
            </w:rPr>
          </w:rPrChange>
        </w:rPr>
        <w:t>3</w:t>
      </w:r>
      <w:r w:rsidR="0094246B" w:rsidRPr="004E23B4">
        <w:rPr>
          <w:rStyle w:val="Hyperlink"/>
          <w:noProof/>
          <w:szCs w:val="20"/>
          <w:rPrChange w:id="878" w:author="Krunoslav PREMEC" w:date="2018-01-23T15:03:00Z">
            <w:rPr>
              <w:rStyle w:val="Hyperlink"/>
              <w:noProof/>
              <w:lang w:val="en-US"/>
            </w:rPr>
          </w:rPrChange>
        </w:rPr>
        <w:t>.4.5</w:t>
      </w:r>
      <w:r w:rsidR="0094246B" w:rsidRPr="004E23B4">
        <w:rPr>
          <w:noProof/>
          <w:szCs w:val="20"/>
          <w:lang w:eastAsia="de-DE"/>
          <w:rPrChange w:id="879" w:author="Krunoslav PREMEC" w:date="2018-01-23T15:03:00Z">
            <w:rPr>
              <w:noProof/>
              <w:lang w:eastAsia="de-DE"/>
            </w:rPr>
          </w:rPrChange>
        </w:rPr>
        <w:tab/>
      </w:r>
      <w:r w:rsidR="0094246B" w:rsidRPr="004E23B4">
        <w:rPr>
          <w:rStyle w:val="Hyperlink"/>
          <w:noProof/>
          <w:szCs w:val="20"/>
          <w:rPrChange w:id="880" w:author="Krunoslav PREMEC" w:date="2018-01-23T15:03:00Z">
            <w:rPr>
              <w:rStyle w:val="Hyperlink"/>
              <w:noProof/>
              <w:lang w:val="en-US"/>
            </w:rPr>
          </w:rPrChange>
        </w:rPr>
        <w:t>Errors associated with spirit thermometers</w:t>
      </w:r>
      <w:r w:rsidR="0094246B" w:rsidRPr="004E23B4">
        <w:rPr>
          <w:noProof/>
          <w:webHidden/>
          <w:szCs w:val="20"/>
          <w:rPrChange w:id="881" w:author="Krunoslav PREMEC" w:date="2018-01-23T15:03:00Z">
            <w:rPr>
              <w:noProof/>
              <w:webHidden/>
            </w:rPr>
          </w:rPrChange>
        </w:rPr>
        <w:tab/>
      </w:r>
      <w:r w:rsidR="0094246B" w:rsidRPr="004E23B4">
        <w:rPr>
          <w:noProof/>
          <w:webHidden/>
          <w:szCs w:val="20"/>
          <w:rPrChange w:id="882" w:author="Krunoslav PREMEC" w:date="2018-01-23T15:03:00Z">
            <w:rPr>
              <w:noProof/>
              <w:webHidden/>
            </w:rPr>
          </w:rPrChange>
        </w:rPr>
        <w:fldChar w:fldCharType="begin"/>
      </w:r>
      <w:r w:rsidR="0094246B" w:rsidRPr="004E23B4">
        <w:rPr>
          <w:noProof/>
          <w:webHidden/>
          <w:szCs w:val="20"/>
          <w:rPrChange w:id="883" w:author="Krunoslav PREMEC" w:date="2018-01-23T15:03:00Z">
            <w:rPr>
              <w:noProof/>
              <w:webHidden/>
            </w:rPr>
          </w:rPrChange>
        </w:rPr>
        <w:instrText xml:space="preserve"> PAGEREF _Toc504076121 \h </w:instrText>
      </w:r>
      <w:r w:rsidR="0094246B" w:rsidRPr="004E23B4">
        <w:rPr>
          <w:noProof/>
          <w:webHidden/>
          <w:szCs w:val="20"/>
          <w:rPrChange w:id="884" w:author="Krunoslav PREMEC" w:date="2018-01-23T15:03:00Z">
            <w:rPr>
              <w:noProof/>
              <w:webHidden/>
            </w:rPr>
          </w:rPrChange>
        </w:rPr>
      </w:r>
      <w:r w:rsidR="0094246B" w:rsidRPr="004E23B4">
        <w:rPr>
          <w:noProof/>
          <w:webHidden/>
          <w:szCs w:val="20"/>
          <w:rPrChange w:id="885" w:author="Krunoslav PREMEC" w:date="2018-01-23T15:03:00Z">
            <w:rPr>
              <w:noProof/>
              <w:webHidden/>
            </w:rPr>
          </w:rPrChange>
        </w:rPr>
        <w:fldChar w:fldCharType="separate"/>
      </w:r>
      <w:r w:rsidR="0094246B" w:rsidRPr="004E23B4">
        <w:rPr>
          <w:noProof/>
          <w:webHidden/>
          <w:szCs w:val="20"/>
          <w:rPrChange w:id="886" w:author="Krunoslav PREMEC" w:date="2018-01-23T15:03:00Z">
            <w:rPr>
              <w:noProof/>
              <w:webHidden/>
            </w:rPr>
          </w:rPrChange>
        </w:rPr>
        <w:t>23</w:t>
      </w:r>
      <w:r w:rsidR="0094246B" w:rsidRPr="004E23B4">
        <w:rPr>
          <w:noProof/>
          <w:webHidden/>
          <w:szCs w:val="20"/>
          <w:rPrChange w:id="887" w:author="Krunoslav PREMEC" w:date="2018-01-23T15:03:00Z">
            <w:rPr>
              <w:noProof/>
              <w:webHidden/>
            </w:rPr>
          </w:rPrChange>
        </w:rPr>
        <w:fldChar w:fldCharType="end"/>
      </w:r>
      <w:r w:rsidRPr="004E23B4">
        <w:rPr>
          <w:noProof/>
          <w:szCs w:val="20"/>
          <w:rPrChange w:id="888" w:author="Krunoslav PREMEC" w:date="2018-01-23T15:03:00Z">
            <w:rPr>
              <w:noProof/>
            </w:rPr>
          </w:rPrChange>
        </w:rPr>
        <w:fldChar w:fldCharType="end"/>
      </w:r>
    </w:p>
    <w:p w14:paraId="0ED69FE2" w14:textId="77777777" w:rsidR="0094246B" w:rsidRPr="004E23B4" w:rsidRDefault="00FE244E">
      <w:pPr>
        <w:pStyle w:val="TOC5"/>
        <w:tabs>
          <w:tab w:val="left" w:pos="1760"/>
          <w:tab w:val="right" w:leader="dot" w:pos="9977"/>
        </w:tabs>
        <w:rPr>
          <w:noProof/>
          <w:szCs w:val="20"/>
          <w:lang w:eastAsia="de-DE"/>
          <w:rPrChange w:id="889" w:author="Krunoslav PREMEC" w:date="2018-01-23T15:03:00Z">
            <w:rPr>
              <w:noProof/>
              <w:lang w:eastAsia="de-DE"/>
            </w:rPr>
          </w:rPrChange>
        </w:rPr>
      </w:pPr>
      <w:r w:rsidRPr="004E23B4">
        <w:rPr>
          <w:szCs w:val="20"/>
          <w:rPrChange w:id="890" w:author="Krunoslav PREMEC" w:date="2018-01-23T15:03:00Z">
            <w:rPr/>
          </w:rPrChange>
        </w:rPr>
        <w:fldChar w:fldCharType="begin"/>
      </w:r>
      <w:r w:rsidRPr="004E23B4">
        <w:rPr>
          <w:szCs w:val="20"/>
          <w:rPrChange w:id="891" w:author="Krunoslav PREMEC" w:date="2018-01-23T15:03:00Z">
            <w:rPr/>
          </w:rPrChange>
        </w:rPr>
        <w:instrText xml:space="preserve"> HYPERLINK \l "_Toc504076122" </w:instrText>
      </w:r>
      <w:r w:rsidRPr="004E23B4">
        <w:rPr>
          <w:szCs w:val="20"/>
          <w:rPrChange w:id="892" w:author="Krunoslav PREMEC" w:date="2018-01-23T15:03:00Z">
            <w:rPr/>
          </w:rPrChange>
        </w:rPr>
        <w:fldChar w:fldCharType="separate"/>
      </w:r>
      <w:r w:rsidR="0094246B" w:rsidRPr="004E23B4">
        <w:rPr>
          <w:rStyle w:val="Hyperlink"/>
          <w:rFonts w:cs="StoneSans"/>
          <w:noProof/>
          <w:szCs w:val="20"/>
          <w:rPrChange w:id="893" w:author="Krunoslav PREMEC" w:date="2018-01-23T15:03:00Z">
            <w:rPr>
              <w:rStyle w:val="Hyperlink"/>
              <w:rFonts w:cs="StoneSans"/>
              <w:noProof/>
            </w:rPr>
          </w:rPrChange>
        </w:rPr>
        <w:t>2.3.5</w:t>
      </w:r>
      <w:r w:rsidR="0094246B" w:rsidRPr="004E23B4">
        <w:rPr>
          <w:noProof/>
          <w:szCs w:val="20"/>
          <w:lang w:eastAsia="de-DE"/>
          <w:rPrChange w:id="894" w:author="Krunoslav PREMEC" w:date="2018-01-23T15:03:00Z">
            <w:rPr>
              <w:noProof/>
              <w:lang w:eastAsia="de-DE"/>
            </w:rPr>
          </w:rPrChange>
        </w:rPr>
        <w:tab/>
      </w:r>
      <w:r w:rsidR="0094246B" w:rsidRPr="004E23B4">
        <w:rPr>
          <w:rStyle w:val="Hyperlink"/>
          <w:noProof/>
          <w:szCs w:val="20"/>
          <w:rPrChange w:id="895" w:author="Krunoslav PREMEC" w:date="2018-01-23T15:03:00Z">
            <w:rPr>
              <w:rStyle w:val="Hyperlink"/>
              <w:noProof/>
            </w:rPr>
          </w:rPrChange>
        </w:rPr>
        <w:t>Comparison and calibration in the field and laboratory</w:t>
      </w:r>
      <w:r w:rsidR="0094246B" w:rsidRPr="004E23B4">
        <w:rPr>
          <w:noProof/>
          <w:webHidden/>
          <w:szCs w:val="20"/>
          <w:rPrChange w:id="896" w:author="Krunoslav PREMEC" w:date="2018-01-23T15:03:00Z">
            <w:rPr>
              <w:noProof/>
              <w:webHidden/>
            </w:rPr>
          </w:rPrChange>
        </w:rPr>
        <w:tab/>
      </w:r>
      <w:r w:rsidR="0094246B" w:rsidRPr="004E23B4">
        <w:rPr>
          <w:noProof/>
          <w:webHidden/>
          <w:szCs w:val="20"/>
          <w:rPrChange w:id="897" w:author="Krunoslav PREMEC" w:date="2018-01-23T15:03:00Z">
            <w:rPr>
              <w:noProof/>
              <w:webHidden/>
            </w:rPr>
          </w:rPrChange>
        </w:rPr>
        <w:fldChar w:fldCharType="begin"/>
      </w:r>
      <w:r w:rsidR="0094246B" w:rsidRPr="004E23B4">
        <w:rPr>
          <w:noProof/>
          <w:webHidden/>
          <w:szCs w:val="20"/>
          <w:rPrChange w:id="898" w:author="Krunoslav PREMEC" w:date="2018-01-23T15:03:00Z">
            <w:rPr>
              <w:noProof/>
              <w:webHidden/>
            </w:rPr>
          </w:rPrChange>
        </w:rPr>
        <w:instrText xml:space="preserve"> PAGEREF _Toc504076122 \h </w:instrText>
      </w:r>
      <w:r w:rsidR="0094246B" w:rsidRPr="004E23B4">
        <w:rPr>
          <w:noProof/>
          <w:webHidden/>
          <w:szCs w:val="20"/>
          <w:rPrChange w:id="899" w:author="Krunoslav PREMEC" w:date="2018-01-23T15:03:00Z">
            <w:rPr>
              <w:noProof/>
              <w:webHidden/>
            </w:rPr>
          </w:rPrChange>
        </w:rPr>
      </w:r>
      <w:r w:rsidR="0094246B" w:rsidRPr="004E23B4">
        <w:rPr>
          <w:noProof/>
          <w:webHidden/>
          <w:szCs w:val="20"/>
          <w:rPrChange w:id="900" w:author="Krunoslav PREMEC" w:date="2018-01-23T15:03:00Z">
            <w:rPr>
              <w:noProof/>
              <w:webHidden/>
            </w:rPr>
          </w:rPrChange>
        </w:rPr>
        <w:fldChar w:fldCharType="separate"/>
      </w:r>
      <w:r w:rsidR="0094246B" w:rsidRPr="004E23B4">
        <w:rPr>
          <w:noProof/>
          <w:webHidden/>
          <w:szCs w:val="20"/>
          <w:rPrChange w:id="901" w:author="Krunoslav PREMEC" w:date="2018-01-23T15:03:00Z">
            <w:rPr>
              <w:noProof/>
              <w:webHidden/>
            </w:rPr>
          </w:rPrChange>
        </w:rPr>
        <w:t>23</w:t>
      </w:r>
      <w:r w:rsidR="0094246B" w:rsidRPr="004E23B4">
        <w:rPr>
          <w:noProof/>
          <w:webHidden/>
          <w:szCs w:val="20"/>
          <w:rPrChange w:id="902" w:author="Krunoslav PREMEC" w:date="2018-01-23T15:03:00Z">
            <w:rPr>
              <w:noProof/>
              <w:webHidden/>
            </w:rPr>
          </w:rPrChange>
        </w:rPr>
        <w:fldChar w:fldCharType="end"/>
      </w:r>
      <w:r w:rsidRPr="004E23B4">
        <w:rPr>
          <w:noProof/>
          <w:szCs w:val="20"/>
          <w:rPrChange w:id="903" w:author="Krunoslav PREMEC" w:date="2018-01-23T15:03:00Z">
            <w:rPr>
              <w:noProof/>
            </w:rPr>
          </w:rPrChange>
        </w:rPr>
        <w:fldChar w:fldCharType="end"/>
      </w:r>
    </w:p>
    <w:p w14:paraId="5AC04D88" w14:textId="77777777" w:rsidR="0094246B" w:rsidRPr="004E23B4" w:rsidRDefault="00FE244E">
      <w:pPr>
        <w:pStyle w:val="TOC6"/>
        <w:tabs>
          <w:tab w:val="left" w:pos="1933"/>
          <w:tab w:val="right" w:leader="dot" w:pos="9977"/>
        </w:tabs>
        <w:rPr>
          <w:noProof/>
          <w:szCs w:val="20"/>
          <w:lang w:eastAsia="de-DE"/>
          <w:rPrChange w:id="904" w:author="Krunoslav PREMEC" w:date="2018-01-23T15:03:00Z">
            <w:rPr>
              <w:noProof/>
              <w:lang w:eastAsia="de-DE"/>
            </w:rPr>
          </w:rPrChange>
        </w:rPr>
      </w:pPr>
      <w:r w:rsidRPr="004E23B4">
        <w:rPr>
          <w:szCs w:val="20"/>
          <w:rPrChange w:id="905" w:author="Krunoslav PREMEC" w:date="2018-01-23T15:03:00Z">
            <w:rPr/>
          </w:rPrChange>
        </w:rPr>
        <w:fldChar w:fldCharType="begin"/>
      </w:r>
      <w:r w:rsidRPr="004E23B4">
        <w:rPr>
          <w:szCs w:val="20"/>
          <w:rPrChange w:id="906" w:author="Krunoslav PREMEC" w:date="2018-01-23T15:03:00Z">
            <w:rPr/>
          </w:rPrChange>
        </w:rPr>
        <w:instrText xml:space="preserve"> HYPERLINK \l "_Toc504076123" </w:instrText>
      </w:r>
      <w:r w:rsidRPr="004E23B4">
        <w:rPr>
          <w:szCs w:val="20"/>
          <w:rPrChange w:id="907" w:author="Krunoslav PREMEC" w:date="2018-01-23T15:03:00Z">
            <w:rPr/>
          </w:rPrChange>
        </w:rPr>
        <w:fldChar w:fldCharType="separate"/>
      </w:r>
      <w:r w:rsidR="0094246B" w:rsidRPr="004E23B4">
        <w:rPr>
          <w:rStyle w:val="Hyperlink"/>
          <w:noProof/>
          <w:szCs w:val="20"/>
          <w:rPrChange w:id="908" w:author="Krunoslav PREMEC" w:date="2018-01-23T15:03:00Z">
            <w:rPr>
              <w:rStyle w:val="Hyperlink"/>
              <w:noProof/>
              <w:lang w:val="en-US"/>
            </w:rPr>
          </w:rPrChange>
        </w:rPr>
        <w:t>2.</w:t>
      </w:r>
      <w:r w:rsidR="0094246B" w:rsidRPr="004E23B4">
        <w:rPr>
          <w:rStyle w:val="Hyperlink"/>
          <w:rFonts w:cs="StoneSans"/>
          <w:noProof/>
          <w:szCs w:val="20"/>
          <w:rPrChange w:id="909" w:author="Krunoslav PREMEC" w:date="2018-01-23T15:03:00Z">
            <w:rPr>
              <w:rStyle w:val="Hyperlink"/>
              <w:rFonts w:cs="StoneSans"/>
              <w:noProof/>
              <w:lang w:val="en-US"/>
            </w:rPr>
          </w:rPrChange>
        </w:rPr>
        <w:t>3</w:t>
      </w:r>
      <w:r w:rsidR="0094246B" w:rsidRPr="004E23B4">
        <w:rPr>
          <w:rStyle w:val="Hyperlink"/>
          <w:noProof/>
          <w:szCs w:val="20"/>
          <w:rPrChange w:id="910" w:author="Krunoslav PREMEC" w:date="2018-01-23T15:03:00Z">
            <w:rPr>
              <w:rStyle w:val="Hyperlink"/>
              <w:noProof/>
              <w:lang w:val="en-US"/>
            </w:rPr>
          </w:rPrChange>
        </w:rPr>
        <w:t>.5.1</w:t>
      </w:r>
      <w:r w:rsidR="0094246B" w:rsidRPr="004E23B4">
        <w:rPr>
          <w:noProof/>
          <w:szCs w:val="20"/>
          <w:lang w:eastAsia="de-DE"/>
          <w:rPrChange w:id="911" w:author="Krunoslav PREMEC" w:date="2018-01-23T15:03:00Z">
            <w:rPr>
              <w:noProof/>
              <w:lang w:eastAsia="de-DE"/>
            </w:rPr>
          </w:rPrChange>
        </w:rPr>
        <w:tab/>
      </w:r>
      <w:r w:rsidR="0094246B" w:rsidRPr="004E23B4">
        <w:rPr>
          <w:rStyle w:val="Hyperlink"/>
          <w:noProof/>
          <w:szCs w:val="20"/>
          <w:rPrChange w:id="912" w:author="Krunoslav PREMEC" w:date="2018-01-23T15:03:00Z">
            <w:rPr>
              <w:rStyle w:val="Hyperlink"/>
              <w:noProof/>
              <w:lang w:val="en-US"/>
            </w:rPr>
          </w:rPrChange>
        </w:rPr>
        <w:t>Laboratory calibration</w:t>
      </w:r>
      <w:r w:rsidR="0094246B" w:rsidRPr="004E23B4">
        <w:rPr>
          <w:noProof/>
          <w:webHidden/>
          <w:szCs w:val="20"/>
          <w:rPrChange w:id="913" w:author="Krunoslav PREMEC" w:date="2018-01-23T15:03:00Z">
            <w:rPr>
              <w:noProof/>
              <w:webHidden/>
            </w:rPr>
          </w:rPrChange>
        </w:rPr>
        <w:tab/>
      </w:r>
      <w:r w:rsidR="0094246B" w:rsidRPr="004E23B4">
        <w:rPr>
          <w:noProof/>
          <w:webHidden/>
          <w:szCs w:val="20"/>
          <w:rPrChange w:id="914" w:author="Krunoslav PREMEC" w:date="2018-01-23T15:03:00Z">
            <w:rPr>
              <w:noProof/>
              <w:webHidden/>
            </w:rPr>
          </w:rPrChange>
        </w:rPr>
        <w:fldChar w:fldCharType="begin"/>
      </w:r>
      <w:r w:rsidR="0094246B" w:rsidRPr="004E23B4">
        <w:rPr>
          <w:noProof/>
          <w:webHidden/>
          <w:szCs w:val="20"/>
          <w:rPrChange w:id="915" w:author="Krunoslav PREMEC" w:date="2018-01-23T15:03:00Z">
            <w:rPr>
              <w:noProof/>
              <w:webHidden/>
            </w:rPr>
          </w:rPrChange>
        </w:rPr>
        <w:instrText xml:space="preserve"> PAGEREF _Toc504076123 \h </w:instrText>
      </w:r>
      <w:r w:rsidR="0094246B" w:rsidRPr="004E23B4">
        <w:rPr>
          <w:noProof/>
          <w:webHidden/>
          <w:szCs w:val="20"/>
          <w:rPrChange w:id="916" w:author="Krunoslav PREMEC" w:date="2018-01-23T15:03:00Z">
            <w:rPr>
              <w:noProof/>
              <w:webHidden/>
            </w:rPr>
          </w:rPrChange>
        </w:rPr>
      </w:r>
      <w:r w:rsidR="0094246B" w:rsidRPr="004E23B4">
        <w:rPr>
          <w:noProof/>
          <w:webHidden/>
          <w:szCs w:val="20"/>
          <w:rPrChange w:id="917" w:author="Krunoslav PREMEC" w:date="2018-01-23T15:03:00Z">
            <w:rPr>
              <w:noProof/>
              <w:webHidden/>
            </w:rPr>
          </w:rPrChange>
        </w:rPr>
        <w:fldChar w:fldCharType="separate"/>
      </w:r>
      <w:r w:rsidR="0094246B" w:rsidRPr="004E23B4">
        <w:rPr>
          <w:noProof/>
          <w:webHidden/>
          <w:szCs w:val="20"/>
          <w:rPrChange w:id="918" w:author="Krunoslav PREMEC" w:date="2018-01-23T15:03:00Z">
            <w:rPr>
              <w:noProof/>
              <w:webHidden/>
            </w:rPr>
          </w:rPrChange>
        </w:rPr>
        <w:t>23</w:t>
      </w:r>
      <w:r w:rsidR="0094246B" w:rsidRPr="004E23B4">
        <w:rPr>
          <w:noProof/>
          <w:webHidden/>
          <w:szCs w:val="20"/>
          <w:rPrChange w:id="919" w:author="Krunoslav PREMEC" w:date="2018-01-23T15:03:00Z">
            <w:rPr>
              <w:noProof/>
              <w:webHidden/>
            </w:rPr>
          </w:rPrChange>
        </w:rPr>
        <w:fldChar w:fldCharType="end"/>
      </w:r>
      <w:r w:rsidRPr="004E23B4">
        <w:rPr>
          <w:noProof/>
          <w:szCs w:val="20"/>
          <w:rPrChange w:id="920" w:author="Krunoslav PREMEC" w:date="2018-01-23T15:03:00Z">
            <w:rPr>
              <w:noProof/>
            </w:rPr>
          </w:rPrChange>
        </w:rPr>
        <w:fldChar w:fldCharType="end"/>
      </w:r>
    </w:p>
    <w:p w14:paraId="1E6B4F99" w14:textId="77777777" w:rsidR="0094246B" w:rsidRPr="004E23B4" w:rsidRDefault="00FE244E">
      <w:pPr>
        <w:pStyle w:val="TOC6"/>
        <w:tabs>
          <w:tab w:val="left" w:pos="1933"/>
          <w:tab w:val="right" w:leader="dot" w:pos="9977"/>
        </w:tabs>
        <w:rPr>
          <w:noProof/>
          <w:szCs w:val="20"/>
          <w:lang w:eastAsia="de-DE"/>
          <w:rPrChange w:id="921" w:author="Krunoslav PREMEC" w:date="2018-01-23T15:03:00Z">
            <w:rPr>
              <w:noProof/>
              <w:lang w:eastAsia="de-DE"/>
            </w:rPr>
          </w:rPrChange>
        </w:rPr>
      </w:pPr>
      <w:r w:rsidRPr="004E23B4">
        <w:rPr>
          <w:szCs w:val="20"/>
          <w:rPrChange w:id="922" w:author="Krunoslav PREMEC" w:date="2018-01-23T15:03:00Z">
            <w:rPr/>
          </w:rPrChange>
        </w:rPr>
        <w:fldChar w:fldCharType="begin"/>
      </w:r>
      <w:r w:rsidRPr="004E23B4">
        <w:rPr>
          <w:szCs w:val="20"/>
          <w:rPrChange w:id="923" w:author="Krunoslav PREMEC" w:date="2018-01-23T15:03:00Z">
            <w:rPr/>
          </w:rPrChange>
        </w:rPr>
        <w:instrText xml:space="preserve"> HYPERLINK \l "_Toc504076124" </w:instrText>
      </w:r>
      <w:r w:rsidRPr="004E23B4">
        <w:rPr>
          <w:szCs w:val="20"/>
          <w:rPrChange w:id="924" w:author="Krunoslav PREMEC" w:date="2018-01-23T15:03:00Z">
            <w:rPr/>
          </w:rPrChange>
        </w:rPr>
        <w:fldChar w:fldCharType="separate"/>
      </w:r>
      <w:r w:rsidR="0094246B" w:rsidRPr="004E23B4">
        <w:rPr>
          <w:rStyle w:val="Hyperlink"/>
          <w:noProof/>
          <w:szCs w:val="20"/>
          <w:rPrChange w:id="925" w:author="Krunoslav PREMEC" w:date="2018-01-23T15:03:00Z">
            <w:rPr>
              <w:rStyle w:val="Hyperlink"/>
              <w:noProof/>
              <w:lang w:val="en-US"/>
            </w:rPr>
          </w:rPrChange>
        </w:rPr>
        <w:t>2.</w:t>
      </w:r>
      <w:r w:rsidR="0094246B" w:rsidRPr="004E23B4">
        <w:rPr>
          <w:rStyle w:val="Hyperlink"/>
          <w:rFonts w:cs="StoneSans"/>
          <w:noProof/>
          <w:szCs w:val="20"/>
          <w:rPrChange w:id="926" w:author="Krunoslav PREMEC" w:date="2018-01-23T15:03:00Z">
            <w:rPr>
              <w:rStyle w:val="Hyperlink"/>
              <w:rFonts w:cs="StoneSans"/>
              <w:noProof/>
              <w:lang w:val="en-US"/>
            </w:rPr>
          </w:rPrChange>
        </w:rPr>
        <w:t>3</w:t>
      </w:r>
      <w:r w:rsidR="0094246B" w:rsidRPr="004E23B4">
        <w:rPr>
          <w:rStyle w:val="Hyperlink"/>
          <w:noProof/>
          <w:szCs w:val="20"/>
          <w:rPrChange w:id="927" w:author="Krunoslav PREMEC" w:date="2018-01-23T15:03:00Z">
            <w:rPr>
              <w:rStyle w:val="Hyperlink"/>
              <w:noProof/>
              <w:lang w:val="en-US"/>
            </w:rPr>
          </w:rPrChange>
        </w:rPr>
        <w:t>.5.2</w:t>
      </w:r>
      <w:r w:rsidR="0094246B" w:rsidRPr="004E23B4">
        <w:rPr>
          <w:noProof/>
          <w:szCs w:val="20"/>
          <w:lang w:eastAsia="de-DE"/>
          <w:rPrChange w:id="928" w:author="Krunoslav PREMEC" w:date="2018-01-23T15:03:00Z">
            <w:rPr>
              <w:noProof/>
              <w:lang w:eastAsia="de-DE"/>
            </w:rPr>
          </w:rPrChange>
        </w:rPr>
        <w:tab/>
      </w:r>
      <w:r w:rsidR="0094246B" w:rsidRPr="004E23B4">
        <w:rPr>
          <w:rStyle w:val="Hyperlink"/>
          <w:noProof/>
          <w:szCs w:val="20"/>
          <w:rPrChange w:id="929" w:author="Krunoslav PREMEC" w:date="2018-01-23T15:03:00Z">
            <w:rPr>
              <w:rStyle w:val="Hyperlink"/>
              <w:noProof/>
              <w:lang w:val="en-US"/>
            </w:rPr>
          </w:rPrChange>
        </w:rPr>
        <w:t>Field checks</w:t>
      </w:r>
      <w:r w:rsidR="0094246B" w:rsidRPr="004E23B4">
        <w:rPr>
          <w:noProof/>
          <w:webHidden/>
          <w:szCs w:val="20"/>
          <w:rPrChange w:id="930" w:author="Krunoslav PREMEC" w:date="2018-01-23T15:03:00Z">
            <w:rPr>
              <w:noProof/>
              <w:webHidden/>
            </w:rPr>
          </w:rPrChange>
        </w:rPr>
        <w:tab/>
      </w:r>
      <w:r w:rsidR="0094246B" w:rsidRPr="004E23B4">
        <w:rPr>
          <w:noProof/>
          <w:webHidden/>
          <w:szCs w:val="20"/>
          <w:rPrChange w:id="931" w:author="Krunoslav PREMEC" w:date="2018-01-23T15:03:00Z">
            <w:rPr>
              <w:noProof/>
              <w:webHidden/>
            </w:rPr>
          </w:rPrChange>
        </w:rPr>
        <w:fldChar w:fldCharType="begin"/>
      </w:r>
      <w:r w:rsidR="0094246B" w:rsidRPr="004E23B4">
        <w:rPr>
          <w:noProof/>
          <w:webHidden/>
          <w:szCs w:val="20"/>
          <w:rPrChange w:id="932" w:author="Krunoslav PREMEC" w:date="2018-01-23T15:03:00Z">
            <w:rPr>
              <w:noProof/>
              <w:webHidden/>
            </w:rPr>
          </w:rPrChange>
        </w:rPr>
        <w:instrText xml:space="preserve"> PAGEREF _Toc504076124 \h </w:instrText>
      </w:r>
      <w:r w:rsidR="0094246B" w:rsidRPr="004E23B4">
        <w:rPr>
          <w:noProof/>
          <w:webHidden/>
          <w:szCs w:val="20"/>
          <w:rPrChange w:id="933" w:author="Krunoslav PREMEC" w:date="2018-01-23T15:03:00Z">
            <w:rPr>
              <w:noProof/>
              <w:webHidden/>
            </w:rPr>
          </w:rPrChange>
        </w:rPr>
      </w:r>
      <w:r w:rsidR="0094246B" w:rsidRPr="004E23B4">
        <w:rPr>
          <w:noProof/>
          <w:webHidden/>
          <w:szCs w:val="20"/>
          <w:rPrChange w:id="934" w:author="Krunoslav PREMEC" w:date="2018-01-23T15:03:00Z">
            <w:rPr>
              <w:noProof/>
              <w:webHidden/>
            </w:rPr>
          </w:rPrChange>
        </w:rPr>
        <w:fldChar w:fldCharType="separate"/>
      </w:r>
      <w:r w:rsidR="0094246B" w:rsidRPr="004E23B4">
        <w:rPr>
          <w:noProof/>
          <w:webHidden/>
          <w:szCs w:val="20"/>
          <w:rPrChange w:id="935" w:author="Krunoslav PREMEC" w:date="2018-01-23T15:03:00Z">
            <w:rPr>
              <w:noProof/>
              <w:webHidden/>
            </w:rPr>
          </w:rPrChange>
        </w:rPr>
        <w:t>24</w:t>
      </w:r>
      <w:r w:rsidR="0094246B" w:rsidRPr="004E23B4">
        <w:rPr>
          <w:noProof/>
          <w:webHidden/>
          <w:szCs w:val="20"/>
          <w:rPrChange w:id="936" w:author="Krunoslav PREMEC" w:date="2018-01-23T15:03:00Z">
            <w:rPr>
              <w:noProof/>
              <w:webHidden/>
            </w:rPr>
          </w:rPrChange>
        </w:rPr>
        <w:fldChar w:fldCharType="end"/>
      </w:r>
      <w:r w:rsidRPr="004E23B4">
        <w:rPr>
          <w:noProof/>
          <w:szCs w:val="20"/>
          <w:rPrChange w:id="937" w:author="Krunoslav PREMEC" w:date="2018-01-23T15:03:00Z">
            <w:rPr>
              <w:noProof/>
            </w:rPr>
          </w:rPrChange>
        </w:rPr>
        <w:fldChar w:fldCharType="end"/>
      </w:r>
    </w:p>
    <w:p w14:paraId="15D9575C" w14:textId="77777777" w:rsidR="0094246B" w:rsidRPr="004E23B4" w:rsidRDefault="00FE244E">
      <w:pPr>
        <w:pStyle w:val="TOC5"/>
        <w:tabs>
          <w:tab w:val="left" w:pos="1760"/>
          <w:tab w:val="right" w:leader="dot" w:pos="9977"/>
        </w:tabs>
        <w:rPr>
          <w:noProof/>
          <w:szCs w:val="20"/>
          <w:lang w:eastAsia="de-DE"/>
          <w:rPrChange w:id="938" w:author="Krunoslav PREMEC" w:date="2018-01-23T15:03:00Z">
            <w:rPr>
              <w:noProof/>
              <w:lang w:eastAsia="de-DE"/>
            </w:rPr>
          </w:rPrChange>
        </w:rPr>
      </w:pPr>
      <w:r w:rsidRPr="004E23B4">
        <w:rPr>
          <w:szCs w:val="20"/>
          <w:rPrChange w:id="939" w:author="Krunoslav PREMEC" w:date="2018-01-23T15:03:00Z">
            <w:rPr/>
          </w:rPrChange>
        </w:rPr>
        <w:fldChar w:fldCharType="begin"/>
      </w:r>
      <w:r w:rsidRPr="004E23B4">
        <w:rPr>
          <w:szCs w:val="20"/>
          <w:rPrChange w:id="940" w:author="Krunoslav PREMEC" w:date="2018-01-23T15:03:00Z">
            <w:rPr/>
          </w:rPrChange>
        </w:rPr>
        <w:instrText xml:space="preserve"> HYPERLINK \l "_Toc504076125" </w:instrText>
      </w:r>
      <w:r w:rsidRPr="004E23B4">
        <w:rPr>
          <w:szCs w:val="20"/>
          <w:rPrChange w:id="941" w:author="Krunoslav PREMEC" w:date="2018-01-23T15:03:00Z">
            <w:rPr/>
          </w:rPrChange>
        </w:rPr>
        <w:fldChar w:fldCharType="separate"/>
      </w:r>
      <w:r w:rsidR="0094246B" w:rsidRPr="004E23B4">
        <w:rPr>
          <w:rStyle w:val="Hyperlink"/>
          <w:rFonts w:cs="StoneSans"/>
          <w:noProof/>
          <w:szCs w:val="20"/>
          <w:rPrChange w:id="942" w:author="Krunoslav PREMEC" w:date="2018-01-23T15:03:00Z">
            <w:rPr>
              <w:rStyle w:val="Hyperlink"/>
              <w:rFonts w:cs="StoneSans"/>
              <w:noProof/>
            </w:rPr>
          </w:rPrChange>
        </w:rPr>
        <w:t>2.3.6</w:t>
      </w:r>
      <w:r w:rsidR="0094246B" w:rsidRPr="004E23B4">
        <w:rPr>
          <w:noProof/>
          <w:szCs w:val="20"/>
          <w:lang w:eastAsia="de-DE"/>
          <w:rPrChange w:id="943" w:author="Krunoslav PREMEC" w:date="2018-01-23T15:03:00Z">
            <w:rPr>
              <w:noProof/>
              <w:lang w:eastAsia="de-DE"/>
            </w:rPr>
          </w:rPrChange>
        </w:rPr>
        <w:tab/>
      </w:r>
      <w:r w:rsidR="0094246B" w:rsidRPr="004E23B4">
        <w:rPr>
          <w:rStyle w:val="Hyperlink"/>
          <w:noProof/>
          <w:szCs w:val="20"/>
          <w:rPrChange w:id="944" w:author="Krunoslav PREMEC" w:date="2018-01-23T15:03:00Z">
            <w:rPr>
              <w:rStyle w:val="Hyperlink"/>
              <w:noProof/>
            </w:rPr>
          </w:rPrChange>
        </w:rPr>
        <w:t>Corrections</w:t>
      </w:r>
      <w:r w:rsidR="0094246B" w:rsidRPr="004E23B4">
        <w:rPr>
          <w:noProof/>
          <w:webHidden/>
          <w:szCs w:val="20"/>
          <w:rPrChange w:id="945" w:author="Krunoslav PREMEC" w:date="2018-01-23T15:03:00Z">
            <w:rPr>
              <w:noProof/>
              <w:webHidden/>
            </w:rPr>
          </w:rPrChange>
        </w:rPr>
        <w:tab/>
      </w:r>
      <w:r w:rsidR="0094246B" w:rsidRPr="004E23B4">
        <w:rPr>
          <w:noProof/>
          <w:webHidden/>
          <w:szCs w:val="20"/>
          <w:rPrChange w:id="946" w:author="Krunoslav PREMEC" w:date="2018-01-23T15:03:00Z">
            <w:rPr>
              <w:noProof/>
              <w:webHidden/>
            </w:rPr>
          </w:rPrChange>
        </w:rPr>
        <w:fldChar w:fldCharType="begin"/>
      </w:r>
      <w:r w:rsidR="0094246B" w:rsidRPr="004E23B4">
        <w:rPr>
          <w:noProof/>
          <w:webHidden/>
          <w:szCs w:val="20"/>
          <w:rPrChange w:id="947" w:author="Krunoslav PREMEC" w:date="2018-01-23T15:03:00Z">
            <w:rPr>
              <w:noProof/>
              <w:webHidden/>
            </w:rPr>
          </w:rPrChange>
        </w:rPr>
        <w:instrText xml:space="preserve"> PAGEREF _Toc504076125 \h </w:instrText>
      </w:r>
      <w:r w:rsidR="0094246B" w:rsidRPr="004E23B4">
        <w:rPr>
          <w:noProof/>
          <w:webHidden/>
          <w:szCs w:val="20"/>
          <w:rPrChange w:id="948" w:author="Krunoslav PREMEC" w:date="2018-01-23T15:03:00Z">
            <w:rPr>
              <w:noProof/>
              <w:webHidden/>
            </w:rPr>
          </w:rPrChange>
        </w:rPr>
      </w:r>
      <w:r w:rsidR="0094246B" w:rsidRPr="004E23B4">
        <w:rPr>
          <w:noProof/>
          <w:webHidden/>
          <w:szCs w:val="20"/>
          <w:rPrChange w:id="949" w:author="Krunoslav PREMEC" w:date="2018-01-23T15:03:00Z">
            <w:rPr>
              <w:noProof/>
              <w:webHidden/>
            </w:rPr>
          </w:rPrChange>
        </w:rPr>
        <w:fldChar w:fldCharType="separate"/>
      </w:r>
      <w:r w:rsidR="0094246B" w:rsidRPr="004E23B4">
        <w:rPr>
          <w:noProof/>
          <w:webHidden/>
          <w:szCs w:val="20"/>
          <w:rPrChange w:id="950" w:author="Krunoslav PREMEC" w:date="2018-01-23T15:03:00Z">
            <w:rPr>
              <w:noProof/>
              <w:webHidden/>
            </w:rPr>
          </w:rPrChange>
        </w:rPr>
        <w:t>24</w:t>
      </w:r>
      <w:r w:rsidR="0094246B" w:rsidRPr="004E23B4">
        <w:rPr>
          <w:noProof/>
          <w:webHidden/>
          <w:szCs w:val="20"/>
          <w:rPrChange w:id="951" w:author="Krunoslav PREMEC" w:date="2018-01-23T15:03:00Z">
            <w:rPr>
              <w:noProof/>
              <w:webHidden/>
            </w:rPr>
          </w:rPrChange>
        </w:rPr>
        <w:fldChar w:fldCharType="end"/>
      </w:r>
      <w:r w:rsidRPr="004E23B4">
        <w:rPr>
          <w:noProof/>
          <w:szCs w:val="20"/>
          <w:rPrChange w:id="952" w:author="Krunoslav PREMEC" w:date="2018-01-23T15:03:00Z">
            <w:rPr>
              <w:noProof/>
            </w:rPr>
          </w:rPrChange>
        </w:rPr>
        <w:fldChar w:fldCharType="end"/>
      </w:r>
    </w:p>
    <w:p w14:paraId="4DF90F6E" w14:textId="77777777" w:rsidR="0094246B" w:rsidRPr="004E23B4" w:rsidRDefault="00FE244E">
      <w:pPr>
        <w:pStyle w:val="TOC5"/>
        <w:tabs>
          <w:tab w:val="left" w:pos="1760"/>
          <w:tab w:val="right" w:leader="dot" w:pos="9977"/>
        </w:tabs>
        <w:rPr>
          <w:noProof/>
          <w:szCs w:val="20"/>
          <w:lang w:eastAsia="de-DE"/>
          <w:rPrChange w:id="953" w:author="Krunoslav PREMEC" w:date="2018-01-23T15:03:00Z">
            <w:rPr>
              <w:noProof/>
              <w:lang w:eastAsia="de-DE"/>
            </w:rPr>
          </w:rPrChange>
        </w:rPr>
      </w:pPr>
      <w:r w:rsidRPr="004E23B4">
        <w:rPr>
          <w:szCs w:val="20"/>
          <w:rPrChange w:id="954" w:author="Krunoslav PREMEC" w:date="2018-01-23T15:03:00Z">
            <w:rPr/>
          </w:rPrChange>
        </w:rPr>
        <w:fldChar w:fldCharType="begin"/>
      </w:r>
      <w:r w:rsidRPr="004E23B4">
        <w:rPr>
          <w:szCs w:val="20"/>
          <w:rPrChange w:id="955" w:author="Krunoslav PREMEC" w:date="2018-01-23T15:03:00Z">
            <w:rPr/>
          </w:rPrChange>
        </w:rPr>
        <w:instrText xml:space="preserve"> HYPERLINK \l "_Toc504076126" </w:instrText>
      </w:r>
      <w:r w:rsidRPr="004E23B4">
        <w:rPr>
          <w:szCs w:val="20"/>
          <w:rPrChange w:id="956" w:author="Krunoslav PREMEC" w:date="2018-01-23T15:03:00Z">
            <w:rPr/>
          </w:rPrChange>
        </w:rPr>
        <w:fldChar w:fldCharType="separate"/>
      </w:r>
      <w:r w:rsidR="0094246B" w:rsidRPr="004E23B4">
        <w:rPr>
          <w:rStyle w:val="Hyperlink"/>
          <w:rFonts w:cs="StoneSans"/>
          <w:noProof/>
          <w:szCs w:val="20"/>
          <w:rPrChange w:id="957" w:author="Krunoslav PREMEC" w:date="2018-01-23T15:03:00Z">
            <w:rPr>
              <w:rStyle w:val="Hyperlink"/>
              <w:rFonts w:cs="StoneSans"/>
              <w:noProof/>
            </w:rPr>
          </w:rPrChange>
        </w:rPr>
        <w:t>2.3.7</w:t>
      </w:r>
      <w:r w:rsidR="0094246B" w:rsidRPr="004E23B4">
        <w:rPr>
          <w:noProof/>
          <w:szCs w:val="20"/>
          <w:lang w:eastAsia="de-DE"/>
          <w:rPrChange w:id="958" w:author="Krunoslav PREMEC" w:date="2018-01-23T15:03:00Z">
            <w:rPr>
              <w:noProof/>
              <w:lang w:eastAsia="de-DE"/>
            </w:rPr>
          </w:rPrChange>
        </w:rPr>
        <w:tab/>
      </w:r>
      <w:r w:rsidR="0094246B" w:rsidRPr="004E23B4">
        <w:rPr>
          <w:rStyle w:val="Hyperlink"/>
          <w:noProof/>
          <w:szCs w:val="20"/>
          <w:rPrChange w:id="959" w:author="Krunoslav PREMEC" w:date="2018-01-23T15:03:00Z">
            <w:rPr>
              <w:rStyle w:val="Hyperlink"/>
              <w:noProof/>
            </w:rPr>
          </w:rPrChange>
        </w:rPr>
        <w:t>Maintenance</w:t>
      </w:r>
      <w:r w:rsidR="0094246B" w:rsidRPr="004E23B4">
        <w:rPr>
          <w:noProof/>
          <w:webHidden/>
          <w:szCs w:val="20"/>
          <w:rPrChange w:id="960" w:author="Krunoslav PREMEC" w:date="2018-01-23T15:03:00Z">
            <w:rPr>
              <w:noProof/>
              <w:webHidden/>
            </w:rPr>
          </w:rPrChange>
        </w:rPr>
        <w:tab/>
      </w:r>
      <w:r w:rsidR="0094246B" w:rsidRPr="004E23B4">
        <w:rPr>
          <w:noProof/>
          <w:webHidden/>
          <w:szCs w:val="20"/>
          <w:rPrChange w:id="961" w:author="Krunoslav PREMEC" w:date="2018-01-23T15:03:00Z">
            <w:rPr>
              <w:noProof/>
              <w:webHidden/>
            </w:rPr>
          </w:rPrChange>
        </w:rPr>
        <w:fldChar w:fldCharType="begin"/>
      </w:r>
      <w:r w:rsidR="0094246B" w:rsidRPr="004E23B4">
        <w:rPr>
          <w:noProof/>
          <w:webHidden/>
          <w:szCs w:val="20"/>
          <w:rPrChange w:id="962" w:author="Krunoslav PREMEC" w:date="2018-01-23T15:03:00Z">
            <w:rPr>
              <w:noProof/>
              <w:webHidden/>
            </w:rPr>
          </w:rPrChange>
        </w:rPr>
        <w:instrText xml:space="preserve"> PAGEREF _Toc504076126 \h </w:instrText>
      </w:r>
      <w:r w:rsidR="0094246B" w:rsidRPr="004E23B4">
        <w:rPr>
          <w:noProof/>
          <w:webHidden/>
          <w:szCs w:val="20"/>
          <w:rPrChange w:id="963" w:author="Krunoslav PREMEC" w:date="2018-01-23T15:03:00Z">
            <w:rPr>
              <w:noProof/>
              <w:webHidden/>
            </w:rPr>
          </w:rPrChange>
        </w:rPr>
      </w:r>
      <w:r w:rsidR="0094246B" w:rsidRPr="004E23B4">
        <w:rPr>
          <w:noProof/>
          <w:webHidden/>
          <w:szCs w:val="20"/>
          <w:rPrChange w:id="964" w:author="Krunoslav PREMEC" w:date="2018-01-23T15:03:00Z">
            <w:rPr>
              <w:noProof/>
              <w:webHidden/>
            </w:rPr>
          </w:rPrChange>
        </w:rPr>
        <w:fldChar w:fldCharType="separate"/>
      </w:r>
      <w:r w:rsidR="0094246B" w:rsidRPr="004E23B4">
        <w:rPr>
          <w:noProof/>
          <w:webHidden/>
          <w:szCs w:val="20"/>
          <w:rPrChange w:id="965" w:author="Krunoslav PREMEC" w:date="2018-01-23T15:03:00Z">
            <w:rPr>
              <w:noProof/>
              <w:webHidden/>
            </w:rPr>
          </w:rPrChange>
        </w:rPr>
        <w:t>25</w:t>
      </w:r>
      <w:r w:rsidR="0094246B" w:rsidRPr="004E23B4">
        <w:rPr>
          <w:noProof/>
          <w:webHidden/>
          <w:szCs w:val="20"/>
          <w:rPrChange w:id="966" w:author="Krunoslav PREMEC" w:date="2018-01-23T15:03:00Z">
            <w:rPr>
              <w:noProof/>
              <w:webHidden/>
            </w:rPr>
          </w:rPrChange>
        </w:rPr>
        <w:fldChar w:fldCharType="end"/>
      </w:r>
      <w:r w:rsidRPr="004E23B4">
        <w:rPr>
          <w:noProof/>
          <w:szCs w:val="20"/>
          <w:rPrChange w:id="967" w:author="Krunoslav PREMEC" w:date="2018-01-23T15:03:00Z">
            <w:rPr>
              <w:noProof/>
            </w:rPr>
          </w:rPrChange>
        </w:rPr>
        <w:fldChar w:fldCharType="end"/>
      </w:r>
    </w:p>
    <w:p w14:paraId="66D1D2D7" w14:textId="77777777" w:rsidR="0094246B" w:rsidRPr="004E23B4" w:rsidRDefault="00FE244E">
      <w:pPr>
        <w:pStyle w:val="TOC6"/>
        <w:tabs>
          <w:tab w:val="left" w:pos="1933"/>
          <w:tab w:val="right" w:leader="dot" w:pos="9977"/>
        </w:tabs>
        <w:rPr>
          <w:noProof/>
          <w:szCs w:val="20"/>
          <w:lang w:eastAsia="de-DE"/>
          <w:rPrChange w:id="968" w:author="Krunoslav PREMEC" w:date="2018-01-23T15:03:00Z">
            <w:rPr>
              <w:noProof/>
              <w:lang w:eastAsia="de-DE"/>
            </w:rPr>
          </w:rPrChange>
        </w:rPr>
      </w:pPr>
      <w:r w:rsidRPr="004E23B4">
        <w:rPr>
          <w:szCs w:val="20"/>
          <w:rPrChange w:id="969" w:author="Krunoslav PREMEC" w:date="2018-01-23T15:03:00Z">
            <w:rPr/>
          </w:rPrChange>
        </w:rPr>
        <w:fldChar w:fldCharType="begin"/>
      </w:r>
      <w:r w:rsidRPr="004E23B4">
        <w:rPr>
          <w:szCs w:val="20"/>
          <w:rPrChange w:id="970" w:author="Krunoslav PREMEC" w:date="2018-01-23T15:03:00Z">
            <w:rPr/>
          </w:rPrChange>
        </w:rPr>
        <w:instrText xml:space="preserve"> HYPERLINK \l "_Toc504076127" </w:instrText>
      </w:r>
      <w:r w:rsidRPr="004E23B4">
        <w:rPr>
          <w:szCs w:val="20"/>
          <w:rPrChange w:id="971" w:author="Krunoslav PREMEC" w:date="2018-01-23T15:03:00Z">
            <w:rPr/>
          </w:rPrChange>
        </w:rPr>
        <w:fldChar w:fldCharType="separate"/>
      </w:r>
      <w:r w:rsidR="0094246B" w:rsidRPr="004E23B4">
        <w:rPr>
          <w:rStyle w:val="Hyperlink"/>
          <w:noProof/>
          <w:szCs w:val="20"/>
          <w:rPrChange w:id="972" w:author="Krunoslav PREMEC" w:date="2018-01-23T15:03:00Z">
            <w:rPr>
              <w:rStyle w:val="Hyperlink"/>
              <w:noProof/>
              <w:lang w:val="en-US"/>
            </w:rPr>
          </w:rPrChange>
        </w:rPr>
        <w:t>2.</w:t>
      </w:r>
      <w:r w:rsidR="0094246B" w:rsidRPr="004E23B4">
        <w:rPr>
          <w:rStyle w:val="Hyperlink"/>
          <w:rFonts w:cs="StoneSans"/>
          <w:noProof/>
          <w:szCs w:val="20"/>
          <w:rPrChange w:id="973" w:author="Krunoslav PREMEC" w:date="2018-01-23T15:03:00Z">
            <w:rPr>
              <w:rStyle w:val="Hyperlink"/>
              <w:rFonts w:cs="StoneSans"/>
              <w:noProof/>
              <w:lang w:val="en-US"/>
            </w:rPr>
          </w:rPrChange>
        </w:rPr>
        <w:t>3</w:t>
      </w:r>
      <w:r w:rsidR="0094246B" w:rsidRPr="004E23B4">
        <w:rPr>
          <w:rStyle w:val="Hyperlink"/>
          <w:noProof/>
          <w:szCs w:val="20"/>
          <w:rPrChange w:id="974" w:author="Krunoslav PREMEC" w:date="2018-01-23T15:03:00Z">
            <w:rPr>
              <w:rStyle w:val="Hyperlink"/>
              <w:noProof/>
              <w:lang w:val="en-US"/>
            </w:rPr>
          </w:rPrChange>
        </w:rPr>
        <w:t>.7.1</w:t>
      </w:r>
      <w:r w:rsidR="0094246B" w:rsidRPr="004E23B4">
        <w:rPr>
          <w:noProof/>
          <w:szCs w:val="20"/>
          <w:lang w:eastAsia="de-DE"/>
          <w:rPrChange w:id="975" w:author="Krunoslav PREMEC" w:date="2018-01-23T15:03:00Z">
            <w:rPr>
              <w:noProof/>
              <w:lang w:eastAsia="de-DE"/>
            </w:rPr>
          </w:rPrChange>
        </w:rPr>
        <w:tab/>
      </w:r>
      <w:r w:rsidR="0094246B" w:rsidRPr="004E23B4">
        <w:rPr>
          <w:rStyle w:val="Hyperlink"/>
          <w:noProof/>
          <w:szCs w:val="20"/>
          <w:rPrChange w:id="976" w:author="Krunoslav PREMEC" w:date="2018-01-23T15:03:00Z">
            <w:rPr>
              <w:rStyle w:val="Hyperlink"/>
              <w:noProof/>
              <w:lang w:val="en-US"/>
            </w:rPr>
          </w:rPrChange>
        </w:rPr>
        <w:t>Breakage in the liquid column</w:t>
      </w:r>
      <w:r w:rsidR="0094246B" w:rsidRPr="004E23B4">
        <w:rPr>
          <w:noProof/>
          <w:webHidden/>
          <w:szCs w:val="20"/>
          <w:rPrChange w:id="977" w:author="Krunoslav PREMEC" w:date="2018-01-23T15:03:00Z">
            <w:rPr>
              <w:noProof/>
              <w:webHidden/>
            </w:rPr>
          </w:rPrChange>
        </w:rPr>
        <w:tab/>
      </w:r>
      <w:r w:rsidR="0094246B" w:rsidRPr="004E23B4">
        <w:rPr>
          <w:noProof/>
          <w:webHidden/>
          <w:szCs w:val="20"/>
          <w:rPrChange w:id="978" w:author="Krunoslav PREMEC" w:date="2018-01-23T15:03:00Z">
            <w:rPr>
              <w:noProof/>
              <w:webHidden/>
            </w:rPr>
          </w:rPrChange>
        </w:rPr>
        <w:fldChar w:fldCharType="begin"/>
      </w:r>
      <w:r w:rsidR="0094246B" w:rsidRPr="004E23B4">
        <w:rPr>
          <w:noProof/>
          <w:webHidden/>
          <w:szCs w:val="20"/>
          <w:rPrChange w:id="979" w:author="Krunoslav PREMEC" w:date="2018-01-23T15:03:00Z">
            <w:rPr>
              <w:noProof/>
              <w:webHidden/>
            </w:rPr>
          </w:rPrChange>
        </w:rPr>
        <w:instrText xml:space="preserve"> PAGEREF _Toc504076127 \h </w:instrText>
      </w:r>
      <w:r w:rsidR="0094246B" w:rsidRPr="004E23B4">
        <w:rPr>
          <w:noProof/>
          <w:webHidden/>
          <w:szCs w:val="20"/>
          <w:rPrChange w:id="980" w:author="Krunoslav PREMEC" w:date="2018-01-23T15:03:00Z">
            <w:rPr>
              <w:noProof/>
              <w:webHidden/>
            </w:rPr>
          </w:rPrChange>
        </w:rPr>
      </w:r>
      <w:r w:rsidR="0094246B" w:rsidRPr="004E23B4">
        <w:rPr>
          <w:noProof/>
          <w:webHidden/>
          <w:szCs w:val="20"/>
          <w:rPrChange w:id="981" w:author="Krunoslav PREMEC" w:date="2018-01-23T15:03:00Z">
            <w:rPr>
              <w:noProof/>
              <w:webHidden/>
            </w:rPr>
          </w:rPrChange>
        </w:rPr>
        <w:fldChar w:fldCharType="separate"/>
      </w:r>
      <w:r w:rsidR="0094246B" w:rsidRPr="004E23B4">
        <w:rPr>
          <w:noProof/>
          <w:webHidden/>
          <w:szCs w:val="20"/>
          <w:rPrChange w:id="982" w:author="Krunoslav PREMEC" w:date="2018-01-23T15:03:00Z">
            <w:rPr>
              <w:noProof/>
              <w:webHidden/>
            </w:rPr>
          </w:rPrChange>
        </w:rPr>
        <w:t>25</w:t>
      </w:r>
      <w:r w:rsidR="0094246B" w:rsidRPr="004E23B4">
        <w:rPr>
          <w:noProof/>
          <w:webHidden/>
          <w:szCs w:val="20"/>
          <w:rPrChange w:id="983" w:author="Krunoslav PREMEC" w:date="2018-01-23T15:03:00Z">
            <w:rPr>
              <w:noProof/>
              <w:webHidden/>
            </w:rPr>
          </w:rPrChange>
        </w:rPr>
        <w:fldChar w:fldCharType="end"/>
      </w:r>
      <w:r w:rsidRPr="004E23B4">
        <w:rPr>
          <w:noProof/>
          <w:szCs w:val="20"/>
          <w:rPrChange w:id="984" w:author="Krunoslav PREMEC" w:date="2018-01-23T15:03:00Z">
            <w:rPr>
              <w:noProof/>
            </w:rPr>
          </w:rPrChange>
        </w:rPr>
        <w:fldChar w:fldCharType="end"/>
      </w:r>
    </w:p>
    <w:p w14:paraId="1A9260D1" w14:textId="77777777" w:rsidR="0094246B" w:rsidRPr="004E23B4" w:rsidRDefault="00FE244E">
      <w:pPr>
        <w:pStyle w:val="TOC6"/>
        <w:tabs>
          <w:tab w:val="left" w:pos="1933"/>
          <w:tab w:val="right" w:leader="dot" w:pos="9977"/>
        </w:tabs>
        <w:rPr>
          <w:noProof/>
          <w:szCs w:val="20"/>
          <w:lang w:eastAsia="de-DE"/>
          <w:rPrChange w:id="985" w:author="Krunoslav PREMEC" w:date="2018-01-23T15:03:00Z">
            <w:rPr>
              <w:noProof/>
              <w:lang w:eastAsia="de-DE"/>
            </w:rPr>
          </w:rPrChange>
        </w:rPr>
      </w:pPr>
      <w:r w:rsidRPr="004E23B4">
        <w:rPr>
          <w:szCs w:val="20"/>
          <w:rPrChange w:id="986" w:author="Krunoslav PREMEC" w:date="2018-01-23T15:03:00Z">
            <w:rPr/>
          </w:rPrChange>
        </w:rPr>
        <w:fldChar w:fldCharType="begin"/>
      </w:r>
      <w:r w:rsidRPr="004E23B4">
        <w:rPr>
          <w:szCs w:val="20"/>
          <w:rPrChange w:id="987" w:author="Krunoslav PREMEC" w:date="2018-01-23T15:03:00Z">
            <w:rPr/>
          </w:rPrChange>
        </w:rPr>
        <w:instrText xml:space="preserve"> HYPERLINK \l "_Toc504076128" </w:instrText>
      </w:r>
      <w:r w:rsidRPr="004E23B4">
        <w:rPr>
          <w:szCs w:val="20"/>
          <w:rPrChange w:id="988" w:author="Krunoslav PREMEC" w:date="2018-01-23T15:03:00Z">
            <w:rPr/>
          </w:rPrChange>
        </w:rPr>
        <w:fldChar w:fldCharType="separate"/>
      </w:r>
      <w:r w:rsidR="0094246B" w:rsidRPr="004E23B4">
        <w:rPr>
          <w:rStyle w:val="Hyperlink"/>
          <w:noProof/>
          <w:szCs w:val="20"/>
          <w:rPrChange w:id="989" w:author="Krunoslav PREMEC" w:date="2018-01-23T15:03:00Z">
            <w:rPr>
              <w:rStyle w:val="Hyperlink"/>
              <w:noProof/>
              <w:lang w:val="en-US"/>
            </w:rPr>
          </w:rPrChange>
        </w:rPr>
        <w:t>2.</w:t>
      </w:r>
      <w:r w:rsidR="0094246B" w:rsidRPr="004E23B4">
        <w:rPr>
          <w:rStyle w:val="Hyperlink"/>
          <w:rFonts w:cs="StoneSans"/>
          <w:noProof/>
          <w:szCs w:val="20"/>
          <w:rPrChange w:id="990" w:author="Krunoslav PREMEC" w:date="2018-01-23T15:03:00Z">
            <w:rPr>
              <w:rStyle w:val="Hyperlink"/>
              <w:rFonts w:cs="StoneSans"/>
              <w:noProof/>
              <w:lang w:val="en-US"/>
            </w:rPr>
          </w:rPrChange>
        </w:rPr>
        <w:t>3</w:t>
      </w:r>
      <w:r w:rsidR="0094246B" w:rsidRPr="004E23B4">
        <w:rPr>
          <w:rStyle w:val="Hyperlink"/>
          <w:noProof/>
          <w:szCs w:val="20"/>
          <w:rPrChange w:id="991" w:author="Krunoslav PREMEC" w:date="2018-01-23T15:03:00Z">
            <w:rPr>
              <w:rStyle w:val="Hyperlink"/>
              <w:noProof/>
              <w:lang w:val="en-US"/>
            </w:rPr>
          </w:rPrChange>
        </w:rPr>
        <w:t>.7.2</w:t>
      </w:r>
      <w:r w:rsidR="0094246B" w:rsidRPr="004E23B4">
        <w:rPr>
          <w:noProof/>
          <w:szCs w:val="20"/>
          <w:lang w:eastAsia="de-DE"/>
          <w:rPrChange w:id="992" w:author="Krunoslav PREMEC" w:date="2018-01-23T15:03:00Z">
            <w:rPr>
              <w:noProof/>
              <w:lang w:eastAsia="de-DE"/>
            </w:rPr>
          </w:rPrChange>
        </w:rPr>
        <w:tab/>
      </w:r>
      <w:r w:rsidR="0094246B" w:rsidRPr="004E23B4">
        <w:rPr>
          <w:rStyle w:val="Hyperlink"/>
          <w:noProof/>
          <w:szCs w:val="20"/>
          <w:rPrChange w:id="993" w:author="Krunoslav PREMEC" w:date="2018-01-23T15:03:00Z">
            <w:rPr>
              <w:rStyle w:val="Hyperlink"/>
              <w:noProof/>
              <w:lang w:val="en-US"/>
            </w:rPr>
          </w:rPrChange>
        </w:rPr>
        <w:t>Scale illegibility</w:t>
      </w:r>
      <w:r w:rsidR="0094246B" w:rsidRPr="004E23B4">
        <w:rPr>
          <w:noProof/>
          <w:webHidden/>
          <w:szCs w:val="20"/>
          <w:rPrChange w:id="994" w:author="Krunoslav PREMEC" w:date="2018-01-23T15:03:00Z">
            <w:rPr>
              <w:noProof/>
              <w:webHidden/>
            </w:rPr>
          </w:rPrChange>
        </w:rPr>
        <w:tab/>
      </w:r>
      <w:r w:rsidR="0094246B" w:rsidRPr="004E23B4">
        <w:rPr>
          <w:noProof/>
          <w:webHidden/>
          <w:szCs w:val="20"/>
          <w:rPrChange w:id="995" w:author="Krunoslav PREMEC" w:date="2018-01-23T15:03:00Z">
            <w:rPr>
              <w:noProof/>
              <w:webHidden/>
            </w:rPr>
          </w:rPrChange>
        </w:rPr>
        <w:fldChar w:fldCharType="begin"/>
      </w:r>
      <w:r w:rsidR="0094246B" w:rsidRPr="004E23B4">
        <w:rPr>
          <w:noProof/>
          <w:webHidden/>
          <w:szCs w:val="20"/>
          <w:rPrChange w:id="996" w:author="Krunoslav PREMEC" w:date="2018-01-23T15:03:00Z">
            <w:rPr>
              <w:noProof/>
              <w:webHidden/>
            </w:rPr>
          </w:rPrChange>
        </w:rPr>
        <w:instrText xml:space="preserve"> PAGEREF _Toc504076128 \h </w:instrText>
      </w:r>
      <w:r w:rsidR="0094246B" w:rsidRPr="004E23B4">
        <w:rPr>
          <w:noProof/>
          <w:webHidden/>
          <w:szCs w:val="20"/>
          <w:rPrChange w:id="997" w:author="Krunoslav PREMEC" w:date="2018-01-23T15:03:00Z">
            <w:rPr>
              <w:noProof/>
              <w:webHidden/>
            </w:rPr>
          </w:rPrChange>
        </w:rPr>
      </w:r>
      <w:r w:rsidR="0094246B" w:rsidRPr="004E23B4">
        <w:rPr>
          <w:noProof/>
          <w:webHidden/>
          <w:szCs w:val="20"/>
          <w:rPrChange w:id="998" w:author="Krunoslav PREMEC" w:date="2018-01-23T15:03:00Z">
            <w:rPr>
              <w:noProof/>
              <w:webHidden/>
            </w:rPr>
          </w:rPrChange>
        </w:rPr>
        <w:fldChar w:fldCharType="separate"/>
      </w:r>
      <w:r w:rsidR="0094246B" w:rsidRPr="004E23B4">
        <w:rPr>
          <w:noProof/>
          <w:webHidden/>
          <w:szCs w:val="20"/>
          <w:rPrChange w:id="999" w:author="Krunoslav PREMEC" w:date="2018-01-23T15:03:00Z">
            <w:rPr>
              <w:noProof/>
              <w:webHidden/>
            </w:rPr>
          </w:rPrChange>
        </w:rPr>
        <w:t>25</w:t>
      </w:r>
      <w:r w:rsidR="0094246B" w:rsidRPr="004E23B4">
        <w:rPr>
          <w:noProof/>
          <w:webHidden/>
          <w:szCs w:val="20"/>
          <w:rPrChange w:id="1000" w:author="Krunoslav PREMEC" w:date="2018-01-23T15:03:00Z">
            <w:rPr>
              <w:noProof/>
              <w:webHidden/>
            </w:rPr>
          </w:rPrChange>
        </w:rPr>
        <w:fldChar w:fldCharType="end"/>
      </w:r>
      <w:r w:rsidRPr="004E23B4">
        <w:rPr>
          <w:noProof/>
          <w:szCs w:val="20"/>
          <w:rPrChange w:id="1001" w:author="Krunoslav PREMEC" w:date="2018-01-23T15:03:00Z">
            <w:rPr>
              <w:noProof/>
            </w:rPr>
          </w:rPrChange>
        </w:rPr>
        <w:fldChar w:fldCharType="end"/>
      </w:r>
    </w:p>
    <w:p w14:paraId="7C98FC2D" w14:textId="77777777" w:rsidR="0094246B" w:rsidRPr="004E23B4" w:rsidRDefault="00FE244E">
      <w:pPr>
        <w:pStyle w:val="TOC5"/>
        <w:tabs>
          <w:tab w:val="left" w:pos="1760"/>
          <w:tab w:val="right" w:leader="dot" w:pos="9977"/>
        </w:tabs>
        <w:rPr>
          <w:noProof/>
          <w:szCs w:val="20"/>
          <w:lang w:eastAsia="de-DE"/>
          <w:rPrChange w:id="1002" w:author="Krunoslav PREMEC" w:date="2018-01-23T15:03:00Z">
            <w:rPr>
              <w:noProof/>
              <w:lang w:eastAsia="de-DE"/>
            </w:rPr>
          </w:rPrChange>
        </w:rPr>
      </w:pPr>
      <w:r w:rsidRPr="004E23B4">
        <w:rPr>
          <w:szCs w:val="20"/>
          <w:rPrChange w:id="1003" w:author="Krunoslav PREMEC" w:date="2018-01-23T15:03:00Z">
            <w:rPr/>
          </w:rPrChange>
        </w:rPr>
        <w:fldChar w:fldCharType="begin"/>
      </w:r>
      <w:r w:rsidRPr="004E23B4">
        <w:rPr>
          <w:szCs w:val="20"/>
          <w:rPrChange w:id="1004" w:author="Krunoslav PREMEC" w:date="2018-01-23T15:03:00Z">
            <w:rPr/>
          </w:rPrChange>
        </w:rPr>
        <w:instrText xml:space="preserve"> HYPERLINK \l "_Toc504076129" </w:instrText>
      </w:r>
      <w:r w:rsidRPr="004E23B4">
        <w:rPr>
          <w:szCs w:val="20"/>
          <w:rPrChange w:id="1005" w:author="Krunoslav PREMEC" w:date="2018-01-23T15:03:00Z">
            <w:rPr/>
          </w:rPrChange>
        </w:rPr>
        <w:fldChar w:fldCharType="separate"/>
      </w:r>
      <w:r w:rsidR="0094246B" w:rsidRPr="004E23B4">
        <w:rPr>
          <w:rStyle w:val="Hyperlink"/>
          <w:rFonts w:cs="StoneSans"/>
          <w:noProof/>
          <w:szCs w:val="20"/>
          <w:rPrChange w:id="1006" w:author="Krunoslav PREMEC" w:date="2018-01-23T15:03:00Z">
            <w:rPr>
              <w:rStyle w:val="Hyperlink"/>
              <w:rFonts w:cs="StoneSans"/>
              <w:noProof/>
            </w:rPr>
          </w:rPrChange>
        </w:rPr>
        <w:t>2.3.8</w:t>
      </w:r>
      <w:r w:rsidR="0094246B" w:rsidRPr="004E23B4">
        <w:rPr>
          <w:noProof/>
          <w:szCs w:val="20"/>
          <w:lang w:eastAsia="de-DE"/>
          <w:rPrChange w:id="1007" w:author="Krunoslav PREMEC" w:date="2018-01-23T15:03:00Z">
            <w:rPr>
              <w:noProof/>
              <w:lang w:eastAsia="de-DE"/>
            </w:rPr>
          </w:rPrChange>
        </w:rPr>
        <w:tab/>
      </w:r>
      <w:r w:rsidR="0094246B" w:rsidRPr="004E23B4">
        <w:rPr>
          <w:rStyle w:val="Hyperlink"/>
          <w:noProof/>
          <w:szCs w:val="20"/>
          <w:rPrChange w:id="1008" w:author="Krunoslav PREMEC" w:date="2018-01-23T15:03:00Z">
            <w:rPr>
              <w:rStyle w:val="Hyperlink"/>
              <w:noProof/>
            </w:rPr>
          </w:rPrChange>
        </w:rPr>
        <w:t>Safety</w:t>
      </w:r>
      <w:r w:rsidR="0094246B" w:rsidRPr="004E23B4">
        <w:rPr>
          <w:noProof/>
          <w:webHidden/>
          <w:szCs w:val="20"/>
          <w:rPrChange w:id="1009" w:author="Krunoslav PREMEC" w:date="2018-01-23T15:03:00Z">
            <w:rPr>
              <w:noProof/>
              <w:webHidden/>
            </w:rPr>
          </w:rPrChange>
        </w:rPr>
        <w:tab/>
      </w:r>
      <w:r w:rsidR="0094246B" w:rsidRPr="004E23B4">
        <w:rPr>
          <w:noProof/>
          <w:webHidden/>
          <w:szCs w:val="20"/>
          <w:rPrChange w:id="1010" w:author="Krunoslav PREMEC" w:date="2018-01-23T15:03:00Z">
            <w:rPr>
              <w:noProof/>
              <w:webHidden/>
            </w:rPr>
          </w:rPrChange>
        </w:rPr>
        <w:fldChar w:fldCharType="begin"/>
      </w:r>
      <w:r w:rsidR="0094246B" w:rsidRPr="004E23B4">
        <w:rPr>
          <w:noProof/>
          <w:webHidden/>
          <w:szCs w:val="20"/>
          <w:rPrChange w:id="1011" w:author="Krunoslav PREMEC" w:date="2018-01-23T15:03:00Z">
            <w:rPr>
              <w:noProof/>
              <w:webHidden/>
            </w:rPr>
          </w:rPrChange>
        </w:rPr>
        <w:instrText xml:space="preserve"> PAGEREF _Toc504076129 \h </w:instrText>
      </w:r>
      <w:r w:rsidR="0094246B" w:rsidRPr="004E23B4">
        <w:rPr>
          <w:noProof/>
          <w:webHidden/>
          <w:szCs w:val="20"/>
          <w:rPrChange w:id="1012" w:author="Krunoslav PREMEC" w:date="2018-01-23T15:03:00Z">
            <w:rPr>
              <w:noProof/>
              <w:webHidden/>
            </w:rPr>
          </w:rPrChange>
        </w:rPr>
      </w:r>
      <w:r w:rsidR="0094246B" w:rsidRPr="004E23B4">
        <w:rPr>
          <w:noProof/>
          <w:webHidden/>
          <w:szCs w:val="20"/>
          <w:rPrChange w:id="1013" w:author="Krunoslav PREMEC" w:date="2018-01-23T15:03:00Z">
            <w:rPr>
              <w:noProof/>
              <w:webHidden/>
            </w:rPr>
          </w:rPrChange>
        </w:rPr>
        <w:fldChar w:fldCharType="separate"/>
      </w:r>
      <w:r w:rsidR="0094246B" w:rsidRPr="004E23B4">
        <w:rPr>
          <w:noProof/>
          <w:webHidden/>
          <w:szCs w:val="20"/>
          <w:rPrChange w:id="1014" w:author="Krunoslav PREMEC" w:date="2018-01-23T15:03:00Z">
            <w:rPr>
              <w:noProof/>
              <w:webHidden/>
            </w:rPr>
          </w:rPrChange>
        </w:rPr>
        <w:t>25</w:t>
      </w:r>
      <w:r w:rsidR="0094246B" w:rsidRPr="004E23B4">
        <w:rPr>
          <w:noProof/>
          <w:webHidden/>
          <w:szCs w:val="20"/>
          <w:rPrChange w:id="1015" w:author="Krunoslav PREMEC" w:date="2018-01-23T15:03:00Z">
            <w:rPr>
              <w:noProof/>
              <w:webHidden/>
            </w:rPr>
          </w:rPrChange>
        </w:rPr>
        <w:fldChar w:fldCharType="end"/>
      </w:r>
      <w:r w:rsidRPr="004E23B4">
        <w:rPr>
          <w:noProof/>
          <w:szCs w:val="20"/>
          <w:rPrChange w:id="1016" w:author="Krunoslav PREMEC" w:date="2018-01-23T15:03:00Z">
            <w:rPr>
              <w:noProof/>
            </w:rPr>
          </w:rPrChange>
        </w:rPr>
        <w:fldChar w:fldCharType="end"/>
      </w:r>
    </w:p>
    <w:p w14:paraId="140F4AC7" w14:textId="77777777" w:rsidR="0094246B" w:rsidRPr="004E23B4" w:rsidRDefault="00FE244E">
      <w:pPr>
        <w:pStyle w:val="TOC4"/>
        <w:tabs>
          <w:tab w:val="left" w:pos="1321"/>
          <w:tab w:val="right" w:leader="dot" w:pos="9977"/>
        </w:tabs>
        <w:rPr>
          <w:noProof/>
          <w:szCs w:val="20"/>
          <w:lang w:eastAsia="de-DE"/>
          <w:rPrChange w:id="1017" w:author="Krunoslav PREMEC" w:date="2018-01-23T15:03:00Z">
            <w:rPr>
              <w:noProof/>
              <w:lang w:eastAsia="de-DE"/>
            </w:rPr>
          </w:rPrChange>
        </w:rPr>
      </w:pPr>
      <w:r w:rsidRPr="004E23B4">
        <w:rPr>
          <w:szCs w:val="20"/>
          <w:rPrChange w:id="1018" w:author="Krunoslav PREMEC" w:date="2018-01-23T15:03:00Z">
            <w:rPr/>
          </w:rPrChange>
        </w:rPr>
        <w:fldChar w:fldCharType="begin"/>
      </w:r>
      <w:r w:rsidRPr="004E23B4">
        <w:rPr>
          <w:szCs w:val="20"/>
          <w:rPrChange w:id="1019" w:author="Krunoslav PREMEC" w:date="2018-01-23T15:03:00Z">
            <w:rPr/>
          </w:rPrChange>
        </w:rPr>
        <w:instrText xml:space="preserve"> HYPERLINK \l "_Toc504076130" </w:instrText>
      </w:r>
      <w:r w:rsidRPr="004E23B4">
        <w:rPr>
          <w:szCs w:val="20"/>
          <w:rPrChange w:id="1020" w:author="Krunoslav PREMEC" w:date="2018-01-23T15:03:00Z">
            <w:rPr/>
          </w:rPrChange>
        </w:rPr>
        <w:fldChar w:fldCharType="separate"/>
      </w:r>
      <w:r w:rsidR="0094246B" w:rsidRPr="004E23B4">
        <w:rPr>
          <w:rStyle w:val="Hyperlink"/>
          <w:rFonts w:cs="StoneSans"/>
          <w:noProof/>
          <w:szCs w:val="20"/>
          <w:rPrChange w:id="1021" w:author="Krunoslav PREMEC" w:date="2018-01-23T15:03:00Z">
            <w:rPr>
              <w:rStyle w:val="Hyperlink"/>
              <w:rFonts w:cs="StoneSans"/>
              <w:noProof/>
            </w:rPr>
          </w:rPrChange>
        </w:rPr>
        <w:t>2.4</w:t>
      </w:r>
      <w:r w:rsidR="0094246B" w:rsidRPr="004E23B4">
        <w:rPr>
          <w:noProof/>
          <w:szCs w:val="20"/>
          <w:lang w:eastAsia="de-DE"/>
          <w:rPrChange w:id="1022" w:author="Krunoslav PREMEC" w:date="2018-01-23T15:03:00Z">
            <w:rPr>
              <w:noProof/>
              <w:lang w:eastAsia="de-DE"/>
            </w:rPr>
          </w:rPrChange>
        </w:rPr>
        <w:tab/>
      </w:r>
      <w:r w:rsidR="0094246B" w:rsidRPr="004E23B4">
        <w:rPr>
          <w:rStyle w:val="Hyperlink"/>
          <w:noProof/>
          <w:szCs w:val="20"/>
          <w:rPrChange w:id="1023" w:author="Krunoslav PREMEC" w:date="2018-01-23T15:03:00Z">
            <w:rPr>
              <w:rStyle w:val="Hyperlink"/>
              <w:noProof/>
            </w:rPr>
          </w:rPrChange>
        </w:rPr>
        <w:t>Mechanical thermographs</w:t>
      </w:r>
      <w:r w:rsidR="0094246B" w:rsidRPr="004E23B4">
        <w:rPr>
          <w:noProof/>
          <w:webHidden/>
          <w:szCs w:val="20"/>
          <w:rPrChange w:id="1024" w:author="Krunoslav PREMEC" w:date="2018-01-23T15:03:00Z">
            <w:rPr>
              <w:noProof/>
              <w:webHidden/>
            </w:rPr>
          </w:rPrChange>
        </w:rPr>
        <w:tab/>
      </w:r>
      <w:r w:rsidR="0094246B" w:rsidRPr="004E23B4">
        <w:rPr>
          <w:noProof/>
          <w:webHidden/>
          <w:szCs w:val="20"/>
          <w:rPrChange w:id="1025" w:author="Krunoslav PREMEC" w:date="2018-01-23T15:03:00Z">
            <w:rPr>
              <w:noProof/>
              <w:webHidden/>
            </w:rPr>
          </w:rPrChange>
        </w:rPr>
        <w:fldChar w:fldCharType="begin"/>
      </w:r>
      <w:r w:rsidR="0094246B" w:rsidRPr="004E23B4">
        <w:rPr>
          <w:noProof/>
          <w:webHidden/>
          <w:szCs w:val="20"/>
          <w:rPrChange w:id="1026" w:author="Krunoslav PREMEC" w:date="2018-01-23T15:03:00Z">
            <w:rPr>
              <w:noProof/>
              <w:webHidden/>
            </w:rPr>
          </w:rPrChange>
        </w:rPr>
        <w:instrText xml:space="preserve"> PAGEREF _Toc504076130 \h </w:instrText>
      </w:r>
      <w:r w:rsidR="0094246B" w:rsidRPr="004E23B4">
        <w:rPr>
          <w:noProof/>
          <w:webHidden/>
          <w:szCs w:val="20"/>
          <w:rPrChange w:id="1027" w:author="Krunoslav PREMEC" w:date="2018-01-23T15:03:00Z">
            <w:rPr>
              <w:noProof/>
              <w:webHidden/>
            </w:rPr>
          </w:rPrChange>
        </w:rPr>
      </w:r>
      <w:r w:rsidR="0094246B" w:rsidRPr="004E23B4">
        <w:rPr>
          <w:noProof/>
          <w:webHidden/>
          <w:szCs w:val="20"/>
          <w:rPrChange w:id="1028" w:author="Krunoslav PREMEC" w:date="2018-01-23T15:03:00Z">
            <w:rPr>
              <w:noProof/>
              <w:webHidden/>
            </w:rPr>
          </w:rPrChange>
        </w:rPr>
        <w:fldChar w:fldCharType="separate"/>
      </w:r>
      <w:r w:rsidR="0094246B" w:rsidRPr="004E23B4">
        <w:rPr>
          <w:noProof/>
          <w:webHidden/>
          <w:szCs w:val="20"/>
          <w:rPrChange w:id="1029" w:author="Krunoslav PREMEC" w:date="2018-01-23T15:03:00Z">
            <w:rPr>
              <w:noProof/>
              <w:webHidden/>
            </w:rPr>
          </w:rPrChange>
        </w:rPr>
        <w:t>25</w:t>
      </w:r>
      <w:r w:rsidR="0094246B" w:rsidRPr="004E23B4">
        <w:rPr>
          <w:noProof/>
          <w:webHidden/>
          <w:szCs w:val="20"/>
          <w:rPrChange w:id="1030" w:author="Krunoslav PREMEC" w:date="2018-01-23T15:03:00Z">
            <w:rPr>
              <w:noProof/>
              <w:webHidden/>
            </w:rPr>
          </w:rPrChange>
        </w:rPr>
        <w:fldChar w:fldCharType="end"/>
      </w:r>
      <w:r w:rsidRPr="004E23B4">
        <w:rPr>
          <w:noProof/>
          <w:szCs w:val="20"/>
          <w:rPrChange w:id="1031" w:author="Krunoslav PREMEC" w:date="2018-01-23T15:03:00Z">
            <w:rPr>
              <w:noProof/>
            </w:rPr>
          </w:rPrChange>
        </w:rPr>
        <w:fldChar w:fldCharType="end"/>
      </w:r>
    </w:p>
    <w:p w14:paraId="29B47482" w14:textId="77777777" w:rsidR="0094246B" w:rsidRPr="004E23B4" w:rsidRDefault="00FE244E">
      <w:pPr>
        <w:pStyle w:val="TOC5"/>
        <w:tabs>
          <w:tab w:val="left" w:pos="1760"/>
          <w:tab w:val="right" w:leader="dot" w:pos="9977"/>
        </w:tabs>
        <w:rPr>
          <w:noProof/>
          <w:szCs w:val="20"/>
          <w:lang w:eastAsia="de-DE"/>
          <w:rPrChange w:id="1032" w:author="Krunoslav PREMEC" w:date="2018-01-23T15:03:00Z">
            <w:rPr>
              <w:noProof/>
              <w:lang w:eastAsia="de-DE"/>
            </w:rPr>
          </w:rPrChange>
        </w:rPr>
      </w:pPr>
      <w:r w:rsidRPr="004E23B4">
        <w:rPr>
          <w:szCs w:val="20"/>
          <w:rPrChange w:id="1033" w:author="Krunoslav PREMEC" w:date="2018-01-23T15:03:00Z">
            <w:rPr/>
          </w:rPrChange>
        </w:rPr>
        <w:fldChar w:fldCharType="begin"/>
      </w:r>
      <w:r w:rsidRPr="004E23B4">
        <w:rPr>
          <w:szCs w:val="20"/>
          <w:rPrChange w:id="1034" w:author="Krunoslav PREMEC" w:date="2018-01-23T15:03:00Z">
            <w:rPr/>
          </w:rPrChange>
        </w:rPr>
        <w:instrText xml:space="preserve"> HYPERLINK \l "_Toc504076131" </w:instrText>
      </w:r>
      <w:r w:rsidRPr="004E23B4">
        <w:rPr>
          <w:szCs w:val="20"/>
          <w:rPrChange w:id="1035" w:author="Krunoslav PREMEC" w:date="2018-01-23T15:03:00Z">
            <w:rPr/>
          </w:rPrChange>
        </w:rPr>
        <w:fldChar w:fldCharType="separate"/>
      </w:r>
      <w:r w:rsidR="0094246B" w:rsidRPr="004E23B4">
        <w:rPr>
          <w:rStyle w:val="Hyperlink"/>
          <w:rFonts w:cs="StoneSans"/>
          <w:noProof/>
          <w:szCs w:val="20"/>
          <w:rPrChange w:id="1036" w:author="Krunoslav PREMEC" w:date="2018-01-23T15:03:00Z">
            <w:rPr>
              <w:rStyle w:val="Hyperlink"/>
              <w:rFonts w:cs="StoneSans"/>
              <w:noProof/>
            </w:rPr>
          </w:rPrChange>
        </w:rPr>
        <w:t>2.4.1</w:t>
      </w:r>
      <w:r w:rsidR="0094246B" w:rsidRPr="004E23B4">
        <w:rPr>
          <w:noProof/>
          <w:szCs w:val="20"/>
          <w:lang w:eastAsia="de-DE"/>
          <w:rPrChange w:id="1037" w:author="Krunoslav PREMEC" w:date="2018-01-23T15:03:00Z">
            <w:rPr>
              <w:noProof/>
              <w:lang w:eastAsia="de-DE"/>
            </w:rPr>
          </w:rPrChange>
        </w:rPr>
        <w:tab/>
      </w:r>
      <w:r w:rsidR="0094246B" w:rsidRPr="004E23B4">
        <w:rPr>
          <w:rStyle w:val="Hyperlink"/>
          <w:noProof/>
          <w:szCs w:val="20"/>
          <w:rPrChange w:id="1038" w:author="Krunoslav PREMEC" w:date="2018-01-23T15:03:00Z">
            <w:rPr>
              <w:rStyle w:val="Hyperlink"/>
              <w:noProof/>
            </w:rPr>
          </w:rPrChange>
        </w:rPr>
        <w:t>General description</w:t>
      </w:r>
      <w:r w:rsidR="0094246B" w:rsidRPr="004E23B4">
        <w:rPr>
          <w:noProof/>
          <w:webHidden/>
          <w:szCs w:val="20"/>
          <w:rPrChange w:id="1039" w:author="Krunoslav PREMEC" w:date="2018-01-23T15:03:00Z">
            <w:rPr>
              <w:noProof/>
              <w:webHidden/>
            </w:rPr>
          </w:rPrChange>
        </w:rPr>
        <w:tab/>
      </w:r>
      <w:r w:rsidR="0094246B" w:rsidRPr="004E23B4">
        <w:rPr>
          <w:noProof/>
          <w:webHidden/>
          <w:szCs w:val="20"/>
          <w:rPrChange w:id="1040" w:author="Krunoslav PREMEC" w:date="2018-01-23T15:03:00Z">
            <w:rPr>
              <w:noProof/>
              <w:webHidden/>
            </w:rPr>
          </w:rPrChange>
        </w:rPr>
        <w:fldChar w:fldCharType="begin"/>
      </w:r>
      <w:r w:rsidR="0094246B" w:rsidRPr="004E23B4">
        <w:rPr>
          <w:noProof/>
          <w:webHidden/>
          <w:szCs w:val="20"/>
          <w:rPrChange w:id="1041" w:author="Krunoslav PREMEC" w:date="2018-01-23T15:03:00Z">
            <w:rPr>
              <w:noProof/>
              <w:webHidden/>
            </w:rPr>
          </w:rPrChange>
        </w:rPr>
        <w:instrText xml:space="preserve"> PAGEREF _Toc504076131 \h </w:instrText>
      </w:r>
      <w:r w:rsidR="0094246B" w:rsidRPr="004E23B4">
        <w:rPr>
          <w:noProof/>
          <w:webHidden/>
          <w:szCs w:val="20"/>
          <w:rPrChange w:id="1042" w:author="Krunoslav PREMEC" w:date="2018-01-23T15:03:00Z">
            <w:rPr>
              <w:noProof/>
              <w:webHidden/>
            </w:rPr>
          </w:rPrChange>
        </w:rPr>
      </w:r>
      <w:r w:rsidR="0094246B" w:rsidRPr="004E23B4">
        <w:rPr>
          <w:noProof/>
          <w:webHidden/>
          <w:szCs w:val="20"/>
          <w:rPrChange w:id="1043" w:author="Krunoslav PREMEC" w:date="2018-01-23T15:03:00Z">
            <w:rPr>
              <w:noProof/>
              <w:webHidden/>
            </w:rPr>
          </w:rPrChange>
        </w:rPr>
        <w:fldChar w:fldCharType="separate"/>
      </w:r>
      <w:r w:rsidR="0094246B" w:rsidRPr="004E23B4">
        <w:rPr>
          <w:noProof/>
          <w:webHidden/>
          <w:szCs w:val="20"/>
          <w:rPrChange w:id="1044" w:author="Krunoslav PREMEC" w:date="2018-01-23T15:03:00Z">
            <w:rPr>
              <w:noProof/>
              <w:webHidden/>
            </w:rPr>
          </w:rPrChange>
        </w:rPr>
        <w:t>25</w:t>
      </w:r>
      <w:r w:rsidR="0094246B" w:rsidRPr="004E23B4">
        <w:rPr>
          <w:noProof/>
          <w:webHidden/>
          <w:szCs w:val="20"/>
          <w:rPrChange w:id="1045" w:author="Krunoslav PREMEC" w:date="2018-01-23T15:03:00Z">
            <w:rPr>
              <w:noProof/>
              <w:webHidden/>
            </w:rPr>
          </w:rPrChange>
        </w:rPr>
        <w:fldChar w:fldCharType="end"/>
      </w:r>
      <w:r w:rsidRPr="004E23B4">
        <w:rPr>
          <w:noProof/>
          <w:szCs w:val="20"/>
          <w:rPrChange w:id="1046" w:author="Krunoslav PREMEC" w:date="2018-01-23T15:03:00Z">
            <w:rPr>
              <w:noProof/>
            </w:rPr>
          </w:rPrChange>
        </w:rPr>
        <w:fldChar w:fldCharType="end"/>
      </w:r>
    </w:p>
    <w:p w14:paraId="0AE66C42" w14:textId="77777777" w:rsidR="0094246B" w:rsidRPr="004E23B4" w:rsidRDefault="00FE244E">
      <w:pPr>
        <w:pStyle w:val="TOC6"/>
        <w:tabs>
          <w:tab w:val="left" w:pos="1933"/>
          <w:tab w:val="right" w:leader="dot" w:pos="9977"/>
        </w:tabs>
        <w:rPr>
          <w:noProof/>
          <w:szCs w:val="20"/>
          <w:lang w:eastAsia="de-DE"/>
          <w:rPrChange w:id="1047" w:author="Krunoslav PREMEC" w:date="2018-01-23T15:03:00Z">
            <w:rPr>
              <w:noProof/>
              <w:lang w:eastAsia="de-DE"/>
            </w:rPr>
          </w:rPrChange>
        </w:rPr>
      </w:pPr>
      <w:r w:rsidRPr="004E23B4">
        <w:rPr>
          <w:szCs w:val="20"/>
          <w:rPrChange w:id="1048" w:author="Krunoslav PREMEC" w:date="2018-01-23T15:03:00Z">
            <w:rPr/>
          </w:rPrChange>
        </w:rPr>
        <w:fldChar w:fldCharType="begin"/>
      </w:r>
      <w:r w:rsidRPr="004E23B4">
        <w:rPr>
          <w:szCs w:val="20"/>
          <w:rPrChange w:id="1049" w:author="Krunoslav PREMEC" w:date="2018-01-23T15:03:00Z">
            <w:rPr/>
          </w:rPrChange>
        </w:rPr>
        <w:instrText xml:space="preserve"> HYPERLINK \l "_Toc504076132" </w:instrText>
      </w:r>
      <w:r w:rsidRPr="004E23B4">
        <w:rPr>
          <w:szCs w:val="20"/>
          <w:rPrChange w:id="1050" w:author="Krunoslav PREMEC" w:date="2018-01-23T15:03:00Z">
            <w:rPr/>
          </w:rPrChange>
        </w:rPr>
        <w:fldChar w:fldCharType="separate"/>
      </w:r>
      <w:r w:rsidR="0094246B" w:rsidRPr="004E23B4">
        <w:rPr>
          <w:rStyle w:val="Hyperlink"/>
          <w:noProof/>
          <w:szCs w:val="20"/>
          <w:rPrChange w:id="1051" w:author="Krunoslav PREMEC" w:date="2018-01-23T15:03:00Z">
            <w:rPr>
              <w:rStyle w:val="Hyperlink"/>
              <w:noProof/>
              <w:lang w:val="en-US"/>
            </w:rPr>
          </w:rPrChange>
        </w:rPr>
        <w:t>2.</w:t>
      </w:r>
      <w:r w:rsidR="0094246B" w:rsidRPr="004E23B4">
        <w:rPr>
          <w:rStyle w:val="Hyperlink"/>
          <w:rFonts w:cs="StoneSans"/>
          <w:noProof/>
          <w:szCs w:val="20"/>
          <w:rPrChange w:id="1052" w:author="Krunoslav PREMEC" w:date="2018-01-23T15:03:00Z">
            <w:rPr>
              <w:rStyle w:val="Hyperlink"/>
              <w:rFonts w:cs="StoneSans"/>
              <w:noProof/>
              <w:lang w:val="en-US"/>
            </w:rPr>
          </w:rPrChange>
        </w:rPr>
        <w:t>4</w:t>
      </w:r>
      <w:r w:rsidR="0094246B" w:rsidRPr="004E23B4">
        <w:rPr>
          <w:rStyle w:val="Hyperlink"/>
          <w:noProof/>
          <w:szCs w:val="20"/>
          <w:rPrChange w:id="1053" w:author="Krunoslav PREMEC" w:date="2018-01-23T15:03:00Z">
            <w:rPr>
              <w:rStyle w:val="Hyperlink"/>
              <w:noProof/>
              <w:lang w:val="en-US"/>
            </w:rPr>
          </w:rPrChange>
        </w:rPr>
        <w:t>.1.1</w:t>
      </w:r>
      <w:r w:rsidR="0094246B" w:rsidRPr="004E23B4">
        <w:rPr>
          <w:noProof/>
          <w:szCs w:val="20"/>
          <w:lang w:eastAsia="de-DE"/>
          <w:rPrChange w:id="1054" w:author="Krunoslav PREMEC" w:date="2018-01-23T15:03:00Z">
            <w:rPr>
              <w:noProof/>
              <w:lang w:eastAsia="de-DE"/>
            </w:rPr>
          </w:rPrChange>
        </w:rPr>
        <w:tab/>
      </w:r>
      <w:r w:rsidR="0094246B" w:rsidRPr="004E23B4">
        <w:rPr>
          <w:rStyle w:val="Hyperlink"/>
          <w:noProof/>
          <w:szCs w:val="20"/>
          <w:rPrChange w:id="1055" w:author="Krunoslav PREMEC" w:date="2018-01-23T15:03:00Z">
            <w:rPr>
              <w:rStyle w:val="Hyperlink"/>
              <w:noProof/>
              <w:lang w:val="en-US"/>
            </w:rPr>
          </w:rPrChange>
        </w:rPr>
        <w:t>Bimetallic thermograph</w:t>
      </w:r>
      <w:r w:rsidR="0094246B" w:rsidRPr="004E23B4">
        <w:rPr>
          <w:noProof/>
          <w:webHidden/>
          <w:szCs w:val="20"/>
          <w:rPrChange w:id="1056" w:author="Krunoslav PREMEC" w:date="2018-01-23T15:03:00Z">
            <w:rPr>
              <w:noProof/>
              <w:webHidden/>
            </w:rPr>
          </w:rPrChange>
        </w:rPr>
        <w:tab/>
      </w:r>
      <w:r w:rsidR="0094246B" w:rsidRPr="004E23B4">
        <w:rPr>
          <w:noProof/>
          <w:webHidden/>
          <w:szCs w:val="20"/>
          <w:rPrChange w:id="1057" w:author="Krunoslav PREMEC" w:date="2018-01-23T15:03:00Z">
            <w:rPr>
              <w:noProof/>
              <w:webHidden/>
            </w:rPr>
          </w:rPrChange>
        </w:rPr>
        <w:fldChar w:fldCharType="begin"/>
      </w:r>
      <w:r w:rsidR="0094246B" w:rsidRPr="004E23B4">
        <w:rPr>
          <w:noProof/>
          <w:webHidden/>
          <w:szCs w:val="20"/>
          <w:rPrChange w:id="1058" w:author="Krunoslav PREMEC" w:date="2018-01-23T15:03:00Z">
            <w:rPr>
              <w:noProof/>
              <w:webHidden/>
            </w:rPr>
          </w:rPrChange>
        </w:rPr>
        <w:instrText xml:space="preserve"> PAGEREF _Toc504076132 \h </w:instrText>
      </w:r>
      <w:r w:rsidR="0094246B" w:rsidRPr="004E23B4">
        <w:rPr>
          <w:noProof/>
          <w:webHidden/>
          <w:szCs w:val="20"/>
          <w:rPrChange w:id="1059" w:author="Krunoslav PREMEC" w:date="2018-01-23T15:03:00Z">
            <w:rPr>
              <w:noProof/>
              <w:webHidden/>
            </w:rPr>
          </w:rPrChange>
        </w:rPr>
      </w:r>
      <w:r w:rsidR="0094246B" w:rsidRPr="004E23B4">
        <w:rPr>
          <w:noProof/>
          <w:webHidden/>
          <w:szCs w:val="20"/>
          <w:rPrChange w:id="1060" w:author="Krunoslav PREMEC" w:date="2018-01-23T15:03:00Z">
            <w:rPr>
              <w:noProof/>
              <w:webHidden/>
            </w:rPr>
          </w:rPrChange>
        </w:rPr>
        <w:fldChar w:fldCharType="separate"/>
      </w:r>
      <w:r w:rsidR="0094246B" w:rsidRPr="004E23B4">
        <w:rPr>
          <w:noProof/>
          <w:webHidden/>
          <w:szCs w:val="20"/>
          <w:rPrChange w:id="1061" w:author="Krunoslav PREMEC" w:date="2018-01-23T15:03:00Z">
            <w:rPr>
              <w:noProof/>
              <w:webHidden/>
            </w:rPr>
          </w:rPrChange>
        </w:rPr>
        <w:t>26</w:t>
      </w:r>
      <w:r w:rsidR="0094246B" w:rsidRPr="004E23B4">
        <w:rPr>
          <w:noProof/>
          <w:webHidden/>
          <w:szCs w:val="20"/>
          <w:rPrChange w:id="1062" w:author="Krunoslav PREMEC" w:date="2018-01-23T15:03:00Z">
            <w:rPr>
              <w:noProof/>
              <w:webHidden/>
            </w:rPr>
          </w:rPrChange>
        </w:rPr>
        <w:fldChar w:fldCharType="end"/>
      </w:r>
      <w:r w:rsidRPr="004E23B4">
        <w:rPr>
          <w:noProof/>
          <w:szCs w:val="20"/>
          <w:rPrChange w:id="1063" w:author="Krunoslav PREMEC" w:date="2018-01-23T15:03:00Z">
            <w:rPr>
              <w:noProof/>
            </w:rPr>
          </w:rPrChange>
        </w:rPr>
        <w:fldChar w:fldCharType="end"/>
      </w:r>
    </w:p>
    <w:p w14:paraId="44D3C8F6" w14:textId="77777777" w:rsidR="0094246B" w:rsidRPr="004E23B4" w:rsidRDefault="00FE244E">
      <w:pPr>
        <w:pStyle w:val="TOC6"/>
        <w:tabs>
          <w:tab w:val="left" w:pos="1933"/>
          <w:tab w:val="right" w:leader="dot" w:pos="9977"/>
        </w:tabs>
        <w:rPr>
          <w:noProof/>
          <w:szCs w:val="20"/>
          <w:lang w:eastAsia="de-DE"/>
          <w:rPrChange w:id="1064" w:author="Krunoslav PREMEC" w:date="2018-01-23T15:03:00Z">
            <w:rPr>
              <w:noProof/>
              <w:lang w:eastAsia="de-DE"/>
            </w:rPr>
          </w:rPrChange>
        </w:rPr>
      </w:pPr>
      <w:r w:rsidRPr="004E23B4">
        <w:rPr>
          <w:szCs w:val="20"/>
          <w:rPrChange w:id="1065" w:author="Krunoslav PREMEC" w:date="2018-01-23T15:03:00Z">
            <w:rPr/>
          </w:rPrChange>
        </w:rPr>
        <w:fldChar w:fldCharType="begin"/>
      </w:r>
      <w:r w:rsidRPr="004E23B4">
        <w:rPr>
          <w:szCs w:val="20"/>
          <w:rPrChange w:id="1066" w:author="Krunoslav PREMEC" w:date="2018-01-23T15:03:00Z">
            <w:rPr/>
          </w:rPrChange>
        </w:rPr>
        <w:instrText xml:space="preserve"> HYPERLINK \l "_Toc504076133" </w:instrText>
      </w:r>
      <w:r w:rsidRPr="004E23B4">
        <w:rPr>
          <w:szCs w:val="20"/>
          <w:rPrChange w:id="1067" w:author="Krunoslav PREMEC" w:date="2018-01-23T15:03:00Z">
            <w:rPr/>
          </w:rPrChange>
        </w:rPr>
        <w:fldChar w:fldCharType="separate"/>
      </w:r>
      <w:r w:rsidR="0094246B" w:rsidRPr="004E23B4">
        <w:rPr>
          <w:rStyle w:val="Hyperlink"/>
          <w:noProof/>
          <w:szCs w:val="20"/>
          <w:rPrChange w:id="1068" w:author="Krunoslav PREMEC" w:date="2018-01-23T15:03:00Z">
            <w:rPr>
              <w:rStyle w:val="Hyperlink"/>
              <w:noProof/>
              <w:lang w:val="en-US"/>
            </w:rPr>
          </w:rPrChange>
        </w:rPr>
        <w:t>2.</w:t>
      </w:r>
      <w:r w:rsidR="0094246B" w:rsidRPr="004E23B4">
        <w:rPr>
          <w:rStyle w:val="Hyperlink"/>
          <w:rFonts w:cs="StoneSans"/>
          <w:noProof/>
          <w:szCs w:val="20"/>
          <w:rPrChange w:id="1069" w:author="Krunoslav PREMEC" w:date="2018-01-23T15:03:00Z">
            <w:rPr>
              <w:rStyle w:val="Hyperlink"/>
              <w:rFonts w:cs="StoneSans"/>
              <w:noProof/>
              <w:lang w:val="en-US"/>
            </w:rPr>
          </w:rPrChange>
        </w:rPr>
        <w:t>4</w:t>
      </w:r>
      <w:r w:rsidR="0094246B" w:rsidRPr="004E23B4">
        <w:rPr>
          <w:rStyle w:val="Hyperlink"/>
          <w:noProof/>
          <w:szCs w:val="20"/>
          <w:rPrChange w:id="1070" w:author="Krunoslav PREMEC" w:date="2018-01-23T15:03:00Z">
            <w:rPr>
              <w:rStyle w:val="Hyperlink"/>
              <w:noProof/>
              <w:lang w:val="en-US"/>
            </w:rPr>
          </w:rPrChange>
        </w:rPr>
        <w:t>.1.2</w:t>
      </w:r>
      <w:r w:rsidR="0094246B" w:rsidRPr="004E23B4">
        <w:rPr>
          <w:noProof/>
          <w:szCs w:val="20"/>
          <w:lang w:eastAsia="de-DE"/>
          <w:rPrChange w:id="1071" w:author="Krunoslav PREMEC" w:date="2018-01-23T15:03:00Z">
            <w:rPr>
              <w:noProof/>
              <w:lang w:eastAsia="de-DE"/>
            </w:rPr>
          </w:rPrChange>
        </w:rPr>
        <w:tab/>
      </w:r>
      <w:r w:rsidR="0094246B" w:rsidRPr="004E23B4">
        <w:rPr>
          <w:rStyle w:val="Hyperlink"/>
          <w:noProof/>
          <w:szCs w:val="20"/>
          <w:rPrChange w:id="1072" w:author="Krunoslav PREMEC" w:date="2018-01-23T15:03:00Z">
            <w:rPr>
              <w:rStyle w:val="Hyperlink"/>
              <w:noProof/>
              <w:lang w:val="en-US"/>
            </w:rPr>
          </w:rPrChange>
        </w:rPr>
        <w:t>Bourdon-tube thermograph</w:t>
      </w:r>
      <w:r w:rsidR="0094246B" w:rsidRPr="004E23B4">
        <w:rPr>
          <w:noProof/>
          <w:webHidden/>
          <w:szCs w:val="20"/>
          <w:rPrChange w:id="1073" w:author="Krunoslav PREMEC" w:date="2018-01-23T15:03:00Z">
            <w:rPr>
              <w:noProof/>
              <w:webHidden/>
            </w:rPr>
          </w:rPrChange>
        </w:rPr>
        <w:tab/>
      </w:r>
      <w:r w:rsidR="0094246B" w:rsidRPr="004E23B4">
        <w:rPr>
          <w:noProof/>
          <w:webHidden/>
          <w:szCs w:val="20"/>
          <w:rPrChange w:id="1074" w:author="Krunoslav PREMEC" w:date="2018-01-23T15:03:00Z">
            <w:rPr>
              <w:noProof/>
              <w:webHidden/>
            </w:rPr>
          </w:rPrChange>
        </w:rPr>
        <w:fldChar w:fldCharType="begin"/>
      </w:r>
      <w:r w:rsidR="0094246B" w:rsidRPr="004E23B4">
        <w:rPr>
          <w:noProof/>
          <w:webHidden/>
          <w:szCs w:val="20"/>
          <w:rPrChange w:id="1075" w:author="Krunoslav PREMEC" w:date="2018-01-23T15:03:00Z">
            <w:rPr>
              <w:noProof/>
              <w:webHidden/>
            </w:rPr>
          </w:rPrChange>
        </w:rPr>
        <w:instrText xml:space="preserve"> PAGEREF _Toc504076133 \h </w:instrText>
      </w:r>
      <w:r w:rsidR="0094246B" w:rsidRPr="004E23B4">
        <w:rPr>
          <w:noProof/>
          <w:webHidden/>
          <w:szCs w:val="20"/>
          <w:rPrChange w:id="1076" w:author="Krunoslav PREMEC" w:date="2018-01-23T15:03:00Z">
            <w:rPr>
              <w:noProof/>
              <w:webHidden/>
            </w:rPr>
          </w:rPrChange>
        </w:rPr>
      </w:r>
      <w:r w:rsidR="0094246B" w:rsidRPr="004E23B4">
        <w:rPr>
          <w:noProof/>
          <w:webHidden/>
          <w:szCs w:val="20"/>
          <w:rPrChange w:id="1077" w:author="Krunoslav PREMEC" w:date="2018-01-23T15:03:00Z">
            <w:rPr>
              <w:noProof/>
              <w:webHidden/>
            </w:rPr>
          </w:rPrChange>
        </w:rPr>
        <w:fldChar w:fldCharType="separate"/>
      </w:r>
      <w:r w:rsidR="0094246B" w:rsidRPr="004E23B4">
        <w:rPr>
          <w:noProof/>
          <w:webHidden/>
          <w:szCs w:val="20"/>
          <w:rPrChange w:id="1078" w:author="Krunoslav PREMEC" w:date="2018-01-23T15:03:00Z">
            <w:rPr>
              <w:noProof/>
              <w:webHidden/>
            </w:rPr>
          </w:rPrChange>
        </w:rPr>
        <w:t>26</w:t>
      </w:r>
      <w:r w:rsidR="0094246B" w:rsidRPr="004E23B4">
        <w:rPr>
          <w:noProof/>
          <w:webHidden/>
          <w:szCs w:val="20"/>
          <w:rPrChange w:id="1079" w:author="Krunoslav PREMEC" w:date="2018-01-23T15:03:00Z">
            <w:rPr>
              <w:noProof/>
              <w:webHidden/>
            </w:rPr>
          </w:rPrChange>
        </w:rPr>
        <w:fldChar w:fldCharType="end"/>
      </w:r>
      <w:r w:rsidRPr="004E23B4">
        <w:rPr>
          <w:noProof/>
          <w:szCs w:val="20"/>
          <w:rPrChange w:id="1080" w:author="Krunoslav PREMEC" w:date="2018-01-23T15:03:00Z">
            <w:rPr>
              <w:noProof/>
            </w:rPr>
          </w:rPrChange>
        </w:rPr>
        <w:fldChar w:fldCharType="end"/>
      </w:r>
    </w:p>
    <w:p w14:paraId="0BD16CEC" w14:textId="77777777" w:rsidR="0094246B" w:rsidRPr="004E23B4" w:rsidRDefault="00FE244E">
      <w:pPr>
        <w:pStyle w:val="TOC5"/>
        <w:tabs>
          <w:tab w:val="left" w:pos="1760"/>
          <w:tab w:val="right" w:leader="dot" w:pos="9977"/>
        </w:tabs>
        <w:rPr>
          <w:noProof/>
          <w:szCs w:val="20"/>
          <w:lang w:eastAsia="de-DE"/>
          <w:rPrChange w:id="1081" w:author="Krunoslav PREMEC" w:date="2018-01-23T15:03:00Z">
            <w:rPr>
              <w:noProof/>
              <w:lang w:eastAsia="de-DE"/>
            </w:rPr>
          </w:rPrChange>
        </w:rPr>
      </w:pPr>
      <w:r w:rsidRPr="004E23B4">
        <w:rPr>
          <w:szCs w:val="20"/>
          <w:rPrChange w:id="1082" w:author="Krunoslav PREMEC" w:date="2018-01-23T15:03:00Z">
            <w:rPr/>
          </w:rPrChange>
        </w:rPr>
        <w:fldChar w:fldCharType="begin"/>
      </w:r>
      <w:r w:rsidRPr="004E23B4">
        <w:rPr>
          <w:szCs w:val="20"/>
          <w:rPrChange w:id="1083" w:author="Krunoslav PREMEC" w:date="2018-01-23T15:03:00Z">
            <w:rPr/>
          </w:rPrChange>
        </w:rPr>
        <w:instrText xml:space="preserve"> HYPERLINK \l "_Toc504076134" </w:instrText>
      </w:r>
      <w:r w:rsidRPr="004E23B4">
        <w:rPr>
          <w:szCs w:val="20"/>
          <w:rPrChange w:id="1084" w:author="Krunoslav PREMEC" w:date="2018-01-23T15:03:00Z">
            <w:rPr/>
          </w:rPrChange>
        </w:rPr>
        <w:fldChar w:fldCharType="separate"/>
      </w:r>
      <w:r w:rsidR="0094246B" w:rsidRPr="004E23B4">
        <w:rPr>
          <w:rStyle w:val="Hyperlink"/>
          <w:rFonts w:cs="StoneSans"/>
          <w:noProof/>
          <w:szCs w:val="20"/>
          <w:rPrChange w:id="1085" w:author="Krunoslav PREMEC" w:date="2018-01-23T15:03:00Z">
            <w:rPr>
              <w:rStyle w:val="Hyperlink"/>
              <w:rFonts w:cs="StoneSans"/>
              <w:noProof/>
            </w:rPr>
          </w:rPrChange>
        </w:rPr>
        <w:t>2.4.2</w:t>
      </w:r>
      <w:r w:rsidR="0094246B" w:rsidRPr="004E23B4">
        <w:rPr>
          <w:noProof/>
          <w:szCs w:val="20"/>
          <w:lang w:eastAsia="de-DE"/>
          <w:rPrChange w:id="1086" w:author="Krunoslav PREMEC" w:date="2018-01-23T15:03:00Z">
            <w:rPr>
              <w:noProof/>
              <w:lang w:eastAsia="de-DE"/>
            </w:rPr>
          </w:rPrChange>
        </w:rPr>
        <w:tab/>
      </w:r>
      <w:r w:rsidR="0094246B" w:rsidRPr="004E23B4">
        <w:rPr>
          <w:rStyle w:val="Hyperlink"/>
          <w:noProof/>
          <w:szCs w:val="20"/>
          <w:rPrChange w:id="1087" w:author="Krunoslav PREMEC" w:date="2018-01-23T15:03:00Z">
            <w:rPr>
              <w:rStyle w:val="Hyperlink"/>
              <w:noProof/>
            </w:rPr>
          </w:rPrChange>
        </w:rPr>
        <w:t>Measurement procedures</w:t>
      </w:r>
      <w:r w:rsidR="0094246B" w:rsidRPr="004E23B4">
        <w:rPr>
          <w:noProof/>
          <w:webHidden/>
          <w:szCs w:val="20"/>
          <w:rPrChange w:id="1088" w:author="Krunoslav PREMEC" w:date="2018-01-23T15:03:00Z">
            <w:rPr>
              <w:noProof/>
              <w:webHidden/>
            </w:rPr>
          </w:rPrChange>
        </w:rPr>
        <w:tab/>
      </w:r>
      <w:r w:rsidR="0094246B" w:rsidRPr="004E23B4">
        <w:rPr>
          <w:noProof/>
          <w:webHidden/>
          <w:szCs w:val="20"/>
          <w:rPrChange w:id="1089" w:author="Krunoslav PREMEC" w:date="2018-01-23T15:03:00Z">
            <w:rPr>
              <w:noProof/>
              <w:webHidden/>
            </w:rPr>
          </w:rPrChange>
        </w:rPr>
        <w:fldChar w:fldCharType="begin"/>
      </w:r>
      <w:r w:rsidR="0094246B" w:rsidRPr="004E23B4">
        <w:rPr>
          <w:noProof/>
          <w:webHidden/>
          <w:szCs w:val="20"/>
          <w:rPrChange w:id="1090" w:author="Krunoslav PREMEC" w:date="2018-01-23T15:03:00Z">
            <w:rPr>
              <w:noProof/>
              <w:webHidden/>
            </w:rPr>
          </w:rPrChange>
        </w:rPr>
        <w:instrText xml:space="preserve"> PAGEREF _Toc504076134 \h </w:instrText>
      </w:r>
      <w:r w:rsidR="0094246B" w:rsidRPr="004E23B4">
        <w:rPr>
          <w:noProof/>
          <w:webHidden/>
          <w:szCs w:val="20"/>
          <w:rPrChange w:id="1091" w:author="Krunoslav PREMEC" w:date="2018-01-23T15:03:00Z">
            <w:rPr>
              <w:noProof/>
              <w:webHidden/>
            </w:rPr>
          </w:rPrChange>
        </w:rPr>
      </w:r>
      <w:r w:rsidR="0094246B" w:rsidRPr="004E23B4">
        <w:rPr>
          <w:noProof/>
          <w:webHidden/>
          <w:szCs w:val="20"/>
          <w:rPrChange w:id="1092" w:author="Krunoslav PREMEC" w:date="2018-01-23T15:03:00Z">
            <w:rPr>
              <w:noProof/>
              <w:webHidden/>
            </w:rPr>
          </w:rPrChange>
        </w:rPr>
        <w:fldChar w:fldCharType="separate"/>
      </w:r>
      <w:r w:rsidR="0094246B" w:rsidRPr="004E23B4">
        <w:rPr>
          <w:noProof/>
          <w:webHidden/>
          <w:szCs w:val="20"/>
          <w:rPrChange w:id="1093" w:author="Krunoslav PREMEC" w:date="2018-01-23T15:03:00Z">
            <w:rPr>
              <w:noProof/>
              <w:webHidden/>
            </w:rPr>
          </w:rPrChange>
        </w:rPr>
        <w:t>26</w:t>
      </w:r>
      <w:r w:rsidR="0094246B" w:rsidRPr="004E23B4">
        <w:rPr>
          <w:noProof/>
          <w:webHidden/>
          <w:szCs w:val="20"/>
          <w:rPrChange w:id="1094" w:author="Krunoslav PREMEC" w:date="2018-01-23T15:03:00Z">
            <w:rPr>
              <w:noProof/>
              <w:webHidden/>
            </w:rPr>
          </w:rPrChange>
        </w:rPr>
        <w:fldChar w:fldCharType="end"/>
      </w:r>
      <w:r w:rsidRPr="004E23B4">
        <w:rPr>
          <w:noProof/>
          <w:szCs w:val="20"/>
          <w:rPrChange w:id="1095" w:author="Krunoslav PREMEC" w:date="2018-01-23T15:03:00Z">
            <w:rPr>
              <w:noProof/>
            </w:rPr>
          </w:rPrChange>
        </w:rPr>
        <w:fldChar w:fldCharType="end"/>
      </w:r>
    </w:p>
    <w:p w14:paraId="7C4C4E41" w14:textId="77777777" w:rsidR="0094246B" w:rsidRPr="004E23B4" w:rsidRDefault="00FE244E">
      <w:pPr>
        <w:pStyle w:val="TOC5"/>
        <w:tabs>
          <w:tab w:val="left" w:pos="1760"/>
          <w:tab w:val="right" w:leader="dot" w:pos="9977"/>
        </w:tabs>
        <w:rPr>
          <w:noProof/>
          <w:szCs w:val="20"/>
          <w:lang w:eastAsia="de-DE"/>
          <w:rPrChange w:id="1096" w:author="Krunoslav PREMEC" w:date="2018-01-23T15:03:00Z">
            <w:rPr>
              <w:noProof/>
              <w:lang w:eastAsia="de-DE"/>
            </w:rPr>
          </w:rPrChange>
        </w:rPr>
      </w:pPr>
      <w:r w:rsidRPr="004E23B4">
        <w:rPr>
          <w:szCs w:val="20"/>
          <w:rPrChange w:id="1097" w:author="Krunoslav PREMEC" w:date="2018-01-23T15:03:00Z">
            <w:rPr/>
          </w:rPrChange>
        </w:rPr>
        <w:fldChar w:fldCharType="begin"/>
      </w:r>
      <w:r w:rsidRPr="004E23B4">
        <w:rPr>
          <w:szCs w:val="20"/>
          <w:rPrChange w:id="1098" w:author="Krunoslav PREMEC" w:date="2018-01-23T15:03:00Z">
            <w:rPr/>
          </w:rPrChange>
        </w:rPr>
        <w:instrText xml:space="preserve"> HYPERLINK \l "_Toc504076135" </w:instrText>
      </w:r>
      <w:r w:rsidRPr="004E23B4">
        <w:rPr>
          <w:szCs w:val="20"/>
          <w:rPrChange w:id="1099" w:author="Krunoslav PREMEC" w:date="2018-01-23T15:03:00Z">
            <w:rPr/>
          </w:rPrChange>
        </w:rPr>
        <w:fldChar w:fldCharType="separate"/>
      </w:r>
      <w:r w:rsidR="0094246B" w:rsidRPr="004E23B4">
        <w:rPr>
          <w:rStyle w:val="Hyperlink"/>
          <w:noProof/>
          <w:szCs w:val="20"/>
          <w:rPrChange w:id="1100" w:author="Krunoslav PREMEC" w:date="2018-01-23T15:03:00Z">
            <w:rPr>
              <w:rStyle w:val="Hyperlink"/>
              <w:noProof/>
            </w:rPr>
          </w:rPrChange>
        </w:rPr>
        <w:t>2.4.3</w:t>
      </w:r>
      <w:r w:rsidR="0094246B" w:rsidRPr="004E23B4">
        <w:rPr>
          <w:noProof/>
          <w:szCs w:val="20"/>
          <w:lang w:eastAsia="de-DE"/>
          <w:rPrChange w:id="1101" w:author="Krunoslav PREMEC" w:date="2018-01-23T15:03:00Z">
            <w:rPr>
              <w:noProof/>
              <w:lang w:eastAsia="de-DE"/>
            </w:rPr>
          </w:rPrChange>
        </w:rPr>
        <w:tab/>
      </w:r>
      <w:r w:rsidR="0094246B" w:rsidRPr="004E23B4">
        <w:rPr>
          <w:rStyle w:val="Hyperlink"/>
          <w:noProof/>
          <w:szCs w:val="20"/>
          <w:rPrChange w:id="1102" w:author="Krunoslav PREMEC" w:date="2018-01-23T15:03:00Z">
            <w:rPr>
              <w:rStyle w:val="Hyperlink"/>
              <w:noProof/>
            </w:rPr>
          </w:rPrChange>
        </w:rPr>
        <w:t>Exposure and siting</w:t>
      </w:r>
      <w:r w:rsidR="0094246B" w:rsidRPr="004E23B4">
        <w:rPr>
          <w:noProof/>
          <w:webHidden/>
          <w:szCs w:val="20"/>
          <w:rPrChange w:id="1103" w:author="Krunoslav PREMEC" w:date="2018-01-23T15:03:00Z">
            <w:rPr>
              <w:noProof/>
              <w:webHidden/>
            </w:rPr>
          </w:rPrChange>
        </w:rPr>
        <w:tab/>
      </w:r>
      <w:r w:rsidR="0094246B" w:rsidRPr="004E23B4">
        <w:rPr>
          <w:noProof/>
          <w:webHidden/>
          <w:szCs w:val="20"/>
          <w:rPrChange w:id="1104" w:author="Krunoslav PREMEC" w:date="2018-01-23T15:03:00Z">
            <w:rPr>
              <w:noProof/>
              <w:webHidden/>
            </w:rPr>
          </w:rPrChange>
        </w:rPr>
        <w:fldChar w:fldCharType="begin"/>
      </w:r>
      <w:r w:rsidR="0094246B" w:rsidRPr="004E23B4">
        <w:rPr>
          <w:noProof/>
          <w:webHidden/>
          <w:szCs w:val="20"/>
          <w:rPrChange w:id="1105" w:author="Krunoslav PREMEC" w:date="2018-01-23T15:03:00Z">
            <w:rPr>
              <w:noProof/>
              <w:webHidden/>
            </w:rPr>
          </w:rPrChange>
        </w:rPr>
        <w:instrText xml:space="preserve"> PAGEREF _Toc504076135 \h </w:instrText>
      </w:r>
      <w:r w:rsidR="0094246B" w:rsidRPr="004E23B4">
        <w:rPr>
          <w:noProof/>
          <w:webHidden/>
          <w:szCs w:val="20"/>
          <w:rPrChange w:id="1106" w:author="Krunoslav PREMEC" w:date="2018-01-23T15:03:00Z">
            <w:rPr>
              <w:noProof/>
              <w:webHidden/>
            </w:rPr>
          </w:rPrChange>
        </w:rPr>
      </w:r>
      <w:r w:rsidR="0094246B" w:rsidRPr="004E23B4">
        <w:rPr>
          <w:noProof/>
          <w:webHidden/>
          <w:szCs w:val="20"/>
          <w:rPrChange w:id="1107" w:author="Krunoslav PREMEC" w:date="2018-01-23T15:03:00Z">
            <w:rPr>
              <w:noProof/>
              <w:webHidden/>
            </w:rPr>
          </w:rPrChange>
        </w:rPr>
        <w:fldChar w:fldCharType="separate"/>
      </w:r>
      <w:r w:rsidR="0094246B" w:rsidRPr="004E23B4">
        <w:rPr>
          <w:noProof/>
          <w:webHidden/>
          <w:szCs w:val="20"/>
          <w:rPrChange w:id="1108" w:author="Krunoslav PREMEC" w:date="2018-01-23T15:03:00Z">
            <w:rPr>
              <w:noProof/>
              <w:webHidden/>
            </w:rPr>
          </w:rPrChange>
        </w:rPr>
        <w:t>26</w:t>
      </w:r>
      <w:r w:rsidR="0094246B" w:rsidRPr="004E23B4">
        <w:rPr>
          <w:noProof/>
          <w:webHidden/>
          <w:szCs w:val="20"/>
          <w:rPrChange w:id="1109" w:author="Krunoslav PREMEC" w:date="2018-01-23T15:03:00Z">
            <w:rPr>
              <w:noProof/>
              <w:webHidden/>
            </w:rPr>
          </w:rPrChange>
        </w:rPr>
        <w:fldChar w:fldCharType="end"/>
      </w:r>
      <w:r w:rsidRPr="004E23B4">
        <w:rPr>
          <w:noProof/>
          <w:szCs w:val="20"/>
          <w:rPrChange w:id="1110" w:author="Krunoslav PREMEC" w:date="2018-01-23T15:03:00Z">
            <w:rPr>
              <w:noProof/>
            </w:rPr>
          </w:rPrChange>
        </w:rPr>
        <w:fldChar w:fldCharType="end"/>
      </w:r>
    </w:p>
    <w:p w14:paraId="1663207B" w14:textId="77777777" w:rsidR="0094246B" w:rsidRPr="004E23B4" w:rsidRDefault="00FE244E">
      <w:pPr>
        <w:pStyle w:val="TOC5"/>
        <w:tabs>
          <w:tab w:val="left" w:pos="1760"/>
          <w:tab w:val="right" w:leader="dot" w:pos="9977"/>
        </w:tabs>
        <w:rPr>
          <w:noProof/>
          <w:szCs w:val="20"/>
          <w:lang w:eastAsia="de-DE"/>
          <w:rPrChange w:id="1111" w:author="Krunoslav PREMEC" w:date="2018-01-23T15:03:00Z">
            <w:rPr>
              <w:noProof/>
              <w:lang w:eastAsia="de-DE"/>
            </w:rPr>
          </w:rPrChange>
        </w:rPr>
      </w:pPr>
      <w:r w:rsidRPr="004E23B4">
        <w:rPr>
          <w:szCs w:val="20"/>
          <w:rPrChange w:id="1112" w:author="Krunoslav PREMEC" w:date="2018-01-23T15:03:00Z">
            <w:rPr/>
          </w:rPrChange>
        </w:rPr>
        <w:fldChar w:fldCharType="begin"/>
      </w:r>
      <w:r w:rsidRPr="004E23B4">
        <w:rPr>
          <w:szCs w:val="20"/>
          <w:rPrChange w:id="1113" w:author="Krunoslav PREMEC" w:date="2018-01-23T15:03:00Z">
            <w:rPr/>
          </w:rPrChange>
        </w:rPr>
        <w:instrText xml:space="preserve"> HYPERLINK \l "_Toc504076136" </w:instrText>
      </w:r>
      <w:r w:rsidRPr="004E23B4">
        <w:rPr>
          <w:szCs w:val="20"/>
          <w:rPrChange w:id="1114" w:author="Krunoslav PREMEC" w:date="2018-01-23T15:03:00Z">
            <w:rPr/>
          </w:rPrChange>
        </w:rPr>
        <w:fldChar w:fldCharType="separate"/>
      </w:r>
      <w:r w:rsidR="0094246B" w:rsidRPr="004E23B4">
        <w:rPr>
          <w:rStyle w:val="Hyperlink"/>
          <w:noProof/>
          <w:szCs w:val="20"/>
          <w:rPrChange w:id="1115" w:author="Krunoslav PREMEC" w:date="2018-01-23T15:03:00Z">
            <w:rPr>
              <w:rStyle w:val="Hyperlink"/>
              <w:noProof/>
            </w:rPr>
          </w:rPrChange>
        </w:rPr>
        <w:t>2.4.4</w:t>
      </w:r>
      <w:r w:rsidR="0094246B" w:rsidRPr="004E23B4">
        <w:rPr>
          <w:noProof/>
          <w:szCs w:val="20"/>
          <w:lang w:eastAsia="de-DE"/>
          <w:rPrChange w:id="1116" w:author="Krunoslav PREMEC" w:date="2018-01-23T15:03:00Z">
            <w:rPr>
              <w:noProof/>
              <w:lang w:eastAsia="de-DE"/>
            </w:rPr>
          </w:rPrChange>
        </w:rPr>
        <w:tab/>
      </w:r>
      <w:r w:rsidR="0094246B" w:rsidRPr="004E23B4">
        <w:rPr>
          <w:rStyle w:val="Hyperlink"/>
          <w:noProof/>
          <w:szCs w:val="20"/>
          <w:rPrChange w:id="1117" w:author="Krunoslav PREMEC" w:date="2018-01-23T15:03:00Z">
            <w:rPr>
              <w:rStyle w:val="Hyperlink"/>
              <w:noProof/>
            </w:rPr>
          </w:rPrChange>
        </w:rPr>
        <w:t>Sources of error</w:t>
      </w:r>
      <w:r w:rsidR="0094246B" w:rsidRPr="004E23B4">
        <w:rPr>
          <w:noProof/>
          <w:webHidden/>
          <w:szCs w:val="20"/>
          <w:rPrChange w:id="1118" w:author="Krunoslav PREMEC" w:date="2018-01-23T15:03:00Z">
            <w:rPr>
              <w:noProof/>
              <w:webHidden/>
            </w:rPr>
          </w:rPrChange>
        </w:rPr>
        <w:tab/>
      </w:r>
      <w:r w:rsidR="0094246B" w:rsidRPr="004E23B4">
        <w:rPr>
          <w:noProof/>
          <w:webHidden/>
          <w:szCs w:val="20"/>
          <w:rPrChange w:id="1119" w:author="Krunoslav PREMEC" w:date="2018-01-23T15:03:00Z">
            <w:rPr>
              <w:noProof/>
              <w:webHidden/>
            </w:rPr>
          </w:rPrChange>
        </w:rPr>
        <w:fldChar w:fldCharType="begin"/>
      </w:r>
      <w:r w:rsidR="0094246B" w:rsidRPr="004E23B4">
        <w:rPr>
          <w:noProof/>
          <w:webHidden/>
          <w:szCs w:val="20"/>
          <w:rPrChange w:id="1120" w:author="Krunoslav PREMEC" w:date="2018-01-23T15:03:00Z">
            <w:rPr>
              <w:noProof/>
              <w:webHidden/>
            </w:rPr>
          </w:rPrChange>
        </w:rPr>
        <w:instrText xml:space="preserve"> PAGEREF _Toc504076136 \h </w:instrText>
      </w:r>
      <w:r w:rsidR="0094246B" w:rsidRPr="004E23B4">
        <w:rPr>
          <w:noProof/>
          <w:webHidden/>
          <w:szCs w:val="20"/>
          <w:rPrChange w:id="1121" w:author="Krunoslav PREMEC" w:date="2018-01-23T15:03:00Z">
            <w:rPr>
              <w:noProof/>
              <w:webHidden/>
            </w:rPr>
          </w:rPrChange>
        </w:rPr>
      </w:r>
      <w:r w:rsidR="0094246B" w:rsidRPr="004E23B4">
        <w:rPr>
          <w:noProof/>
          <w:webHidden/>
          <w:szCs w:val="20"/>
          <w:rPrChange w:id="1122" w:author="Krunoslav PREMEC" w:date="2018-01-23T15:03:00Z">
            <w:rPr>
              <w:noProof/>
              <w:webHidden/>
            </w:rPr>
          </w:rPrChange>
        </w:rPr>
        <w:fldChar w:fldCharType="separate"/>
      </w:r>
      <w:r w:rsidR="0094246B" w:rsidRPr="004E23B4">
        <w:rPr>
          <w:noProof/>
          <w:webHidden/>
          <w:szCs w:val="20"/>
          <w:rPrChange w:id="1123" w:author="Krunoslav PREMEC" w:date="2018-01-23T15:03:00Z">
            <w:rPr>
              <w:noProof/>
              <w:webHidden/>
            </w:rPr>
          </w:rPrChange>
        </w:rPr>
        <w:t>26</w:t>
      </w:r>
      <w:r w:rsidR="0094246B" w:rsidRPr="004E23B4">
        <w:rPr>
          <w:noProof/>
          <w:webHidden/>
          <w:szCs w:val="20"/>
          <w:rPrChange w:id="1124" w:author="Krunoslav PREMEC" w:date="2018-01-23T15:03:00Z">
            <w:rPr>
              <w:noProof/>
              <w:webHidden/>
            </w:rPr>
          </w:rPrChange>
        </w:rPr>
        <w:fldChar w:fldCharType="end"/>
      </w:r>
      <w:r w:rsidRPr="004E23B4">
        <w:rPr>
          <w:noProof/>
          <w:szCs w:val="20"/>
          <w:rPrChange w:id="1125" w:author="Krunoslav PREMEC" w:date="2018-01-23T15:03:00Z">
            <w:rPr>
              <w:noProof/>
            </w:rPr>
          </w:rPrChange>
        </w:rPr>
        <w:fldChar w:fldCharType="end"/>
      </w:r>
    </w:p>
    <w:p w14:paraId="73E1D4BD" w14:textId="77777777" w:rsidR="0094246B" w:rsidRPr="004E23B4" w:rsidRDefault="00FE244E">
      <w:pPr>
        <w:pStyle w:val="TOC5"/>
        <w:tabs>
          <w:tab w:val="left" w:pos="1760"/>
          <w:tab w:val="right" w:leader="dot" w:pos="9977"/>
        </w:tabs>
        <w:rPr>
          <w:noProof/>
          <w:szCs w:val="20"/>
          <w:lang w:eastAsia="de-DE"/>
          <w:rPrChange w:id="1126" w:author="Krunoslav PREMEC" w:date="2018-01-23T15:03:00Z">
            <w:rPr>
              <w:noProof/>
              <w:lang w:eastAsia="de-DE"/>
            </w:rPr>
          </w:rPrChange>
        </w:rPr>
      </w:pPr>
      <w:r w:rsidRPr="004E23B4">
        <w:rPr>
          <w:szCs w:val="20"/>
          <w:rPrChange w:id="1127" w:author="Krunoslav PREMEC" w:date="2018-01-23T15:03:00Z">
            <w:rPr/>
          </w:rPrChange>
        </w:rPr>
        <w:fldChar w:fldCharType="begin"/>
      </w:r>
      <w:r w:rsidRPr="004E23B4">
        <w:rPr>
          <w:szCs w:val="20"/>
          <w:rPrChange w:id="1128" w:author="Krunoslav PREMEC" w:date="2018-01-23T15:03:00Z">
            <w:rPr/>
          </w:rPrChange>
        </w:rPr>
        <w:instrText xml:space="preserve"> HYPERLINK \l "_Toc504076137" </w:instrText>
      </w:r>
      <w:r w:rsidRPr="004E23B4">
        <w:rPr>
          <w:szCs w:val="20"/>
          <w:rPrChange w:id="1129" w:author="Krunoslav PREMEC" w:date="2018-01-23T15:03:00Z">
            <w:rPr/>
          </w:rPrChange>
        </w:rPr>
        <w:fldChar w:fldCharType="separate"/>
      </w:r>
      <w:r w:rsidR="0094246B" w:rsidRPr="004E23B4">
        <w:rPr>
          <w:rStyle w:val="Hyperlink"/>
          <w:rFonts w:cs="StoneSans"/>
          <w:noProof/>
          <w:szCs w:val="20"/>
          <w:rPrChange w:id="1130" w:author="Krunoslav PREMEC" w:date="2018-01-23T15:03:00Z">
            <w:rPr>
              <w:rStyle w:val="Hyperlink"/>
              <w:rFonts w:cs="StoneSans"/>
              <w:noProof/>
            </w:rPr>
          </w:rPrChange>
        </w:rPr>
        <w:t>2.4.5</w:t>
      </w:r>
      <w:r w:rsidR="0094246B" w:rsidRPr="004E23B4">
        <w:rPr>
          <w:noProof/>
          <w:szCs w:val="20"/>
          <w:lang w:eastAsia="de-DE"/>
          <w:rPrChange w:id="1131" w:author="Krunoslav PREMEC" w:date="2018-01-23T15:03:00Z">
            <w:rPr>
              <w:noProof/>
              <w:lang w:eastAsia="de-DE"/>
            </w:rPr>
          </w:rPrChange>
        </w:rPr>
        <w:tab/>
      </w:r>
      <w:r w:rsidR="0094246B" w:rsidRPr="004E23B4">
        <w:rPr>
          <w:rStyle w:val="Hyperlink"/>
          <w:noProof/>
          <w:szCs w:val="20"/>
          <w:rPrChange w:id="1132" w:author="Krunoslav PREMEC" w:date="2018-01-23T15:03:00Z">
            <w:rPr>
              <w:rStyle w:val="Hyperlink"/>
              <w:noProof/>
            </w:rPr>
          </w:rPrChange>
        </w:rPr>
        <w:t>Comparison and calibration</w:t>
      </w:r>
      <w:r w:rsidR="0094246B" w:rsidRPr="004E23B4">
        <w:rPr>
          <w:noProof/>
          <w:webHidden/>
          <w:szCs w:val="20"/>
          <w:rPrChange w:id="1133" w:author="Krunoslav PREMEC" w:date="2018-01-23T15:03:00Z">
            <w:rPr>
              <w:noProof/>
              <w:webHidden/>
            </w:rPr>
          </w:rPrChange>
        </w:rPr>
        <w:tab/>
      </w:r>
      <w:r w:rsidR="0094246B" w:rsidRPr="004E23B4">
        <w:rPr>
          <w:noProof/>
          <w:webHidden/>
          <w:szCs w:val="20"/>
          <w:rPrChange w:id="1134" w:author="Krunoslav PREMEC" w:date="2018-01-23T15:03:00Z">
            <w:rPr>
              <w:noProof/>
              <w:webHidden/>
            </w:rPr>
          </w:rPrChange>
        </w:rPr>
        <w:fldChar w:fldCharType="begin"/>
      </w:r>
      <w:r w:rsidR="0094246B" w:rsidRPr="004E23B4">
        <w:rPr>
          <w:noProof/>
          <w:webHidden/>
          <w:szCs w:val="20"/>
          <w:rPrChange w:id="1135" w:author="Krunoslav PREMEC" w:date="2018-01-23T15:03:00Z">
            <w:rPr>
              <w:noProof/>
              <w:webHidden/>
            </w:rPr>
          </w:rPrChange>
        </w:rPr>
        <w:instrText xml:space="preserve"> PAGEREF _Toc504076137 \h </w:instrText>
      </w:r>
      <w:r w:rsidR="0094246B" w:rsidRPr="004E23B4">
        <w:rPr>
          <w:noProof/>
          <w:webHidden/>
          <w:szCs w:val="20"/>
          <w:rPrChange w:id="1136" w:author="Krunoslav PREMEC" w:date="2018-01-23T15:03:00Z">
            <w:rPr>
              <w:noProof/>
              <w:webHidden/>
            </w:rPr>
          </w:rPrChange>
        </w:rPr>
      </w:r>
      <w:r w:rsidR="0094246B" w:rsidRPr="004E23B4">
        <w:rPr>
          <w:noProof/>
          <w:webHidden/>
          <w:szCs w:val="20"/>
          <w:rPrChange w:id="1137" w:author="Krunoslav PREMEC" w:date="2018-01-23T15:03:00Z">
            <w:rPr>
              <w:noProof/>
              <w:webHidden/>
            </w:rPr>
          </w:rPrChange>
        </w:rPr>
        <w:fldChar w:fldCharType="separate"/>
      </w:r>
      <w:r w:rsidR="0094246B" w:rsidRPr="004E23B4">
        <w:rPr>
          <w:noProof/>
          <w:webHidden/>
          <w:szCs w:val="20"/>
          <w:rPrChange w:id="1138" w:author="Krunoslav PREMEC" w:date="2018-01-23T15:03:00Z">
            <w:rPr>
              <w:noProof/>
              <w:webHidden/>
            </w:rPr>
          </w:rPrChange>
        </w:rPr>
        <w:t>26</w:t>
      </w:r>
      <w:r w:rsidR="0094246B" w:rsidRPr="004E23B4">
        <w:rPr>
          <w:noProof/>
          <w:webHidden/>
          <w:szCs w:val="20"/>
          <w:rPrChange w:id="1139" w:author="Krunoslav PREMEC" w:date="2018-01-23T15:03:00Z">
            <w:rPr>
              <w:noProof/>
              <w:webHidden/>
            </w:rPr>
          </w:rPrChange>
        </w:rPr>
        <w:fldChar w:fldCharType="end"/>
      </w:r>
      <w:r w:rsidRPr="004E23B4">
        <w:rPr>
          <w:noProof/>
          <w:szCs w:val="20"/>
          <w:rPrChange w:id="1140" w:author="Krunoslav PREMEC" w:date="2018-01-23T15:03:00Z">
            <w:rPr>
              <w:noProof/>
            </w:rPr>
          </w:rPrChange>
        </w:rPr>
        <w:fldChar w:fldCharType="end"/>
      </w:r>
    </w:p>
    <w:p w14:paraId="39AB507F" w14:textId="77777777" w:rsidR="0094246B" w:rsidRPr="004E23B4" w:rsidRDefault="00FE244E">
      <w:pPr>
        <w:pStyle w:val="TOC6"/>
        <w:tabs>
          <w:tab w:val="left" w:pos="1933"/>
          <w:tab w:val="right" w:leader="dot" w:pos="9977"/>
        </w:tabs>
        <w:rPr>
          <w:noProof/>
          <w:szCs w:val="20"/>
          <w:lang w:eastAsia="de-DE"/>
          <w:rPrChange w:id="1141" w:author="Krunoslav PREMEC" w:date="2018-01-23T15:03:00Z">
            <w:rPr>
              <w:noProof/>
              <w:lang w:eastAsia="de-DE"/>
            </w:rPr>
          </w:rPrChange>
        </w:rPr>
      </w:pPr>
      <w:r w:rsidRPr="004E23B4">
        <w:rPr>
          <w:szCs w:val="20"/>
          <w:rPrChange w:id="1142" w:author="Krunoslav PREMEC" w:date="2018-01-23T15:03:00Z">
            <w:rPr/>
          </w:rPrChange>
        </w:rPr>
        <w:fldChar w:fldCharType="begin"/>
      </w:r>
      <w:r w:rsidRPr="004E23B4">
        <w:rPr>
          <w:szCs w:val="20"/>
          <w:rPrChange w:id="1143" w:author="Krunoslav PREMEC" w:date="2018-01-23T15:03:00Z">
            <w:rPr/>
          </w:rPrChange>
        </w:rPr>
        <w:instrText xml:space="preserve"> HYPERLINK \l "_Toc504076138" </w:instrText>
      </w:r>
      <w:r w:rsidRPr="004E23B4">
        <w:rPr>
          <w:szCs w:val="20"/>
          <w:rPrChange w:id="1144" w:author="Krunoslav PREMEC" w:date="2018-01-23T15:03:00Z">
            <w:rPr/>
          </w:rPrChange>
        </w:rPr>
        <w:fldChar w:fldCharType="separate"/>
      </w:r>
      <w:r w:rsidR="0094246B" w:rsidRPr="004E23B4">
        <w:rPr>
          <w:rStyle w:val="Hyperlink"/>
          <w:noProof/>
          <w:szCs w:val="20"/>
          <w:rPrChange w:id="1145" w:author="Krunoslav PREMEC" w:date="2018-01-23T15:03:00Z">
            <w:rPr>
              <w:rStyle w:val="Hyperlink"/>
              <w:noProof/>
              <w:lang w:val="en-US"/>
            </w:rPr>
          </w:rPrChange>
        </w:rPr>
        <w:t>2.4.5.1</w:t>
      </w:r>
      <w:r w:rsidR="0094246B" w:rsidRPr="004E23B4">
        <w:rPr>
          <w:noProof/>
          <w:szCs w:val="20"/>
          <w:lang w:eastAsia="de-DE"/>
          <w:rPrChange w:id="1146" w:author="Krunoslav PREMEC" w:date="2018-01-23T15:03:00Z">
            <w:rPr>
              <w:noProof/>
              <w:lang w:eastAsia="de-DE"/>
            </w:rPr>
          </w:rPrChange>
        </w:rPr>
        <w:tab/>
      </w:r>
      <w:r w:rsidR="0094246B" w:rsidRPr="004E23B4">
        <w:rPr>
          <w:rStyle w:val="Hyperlink"/>
          <w:noProof/>
          <w:szCs w:val="20"/>
          <w:rPrChange w:id="1147" w:author="Krunoslav PREMEC" w:date="2018-01-23T15:03:00Z">
            <w:rPr>
              <w:rStyle w:val="Hyperlink"/>
              <w:noProof/>
              <w:lang w:val="en-US"/>
            </w:rPr>
          </w:rPrChange>
        </w:rPr>
        <w:t>Laboratory calibration</w:t>
      </w:r>
      <w:r w:rsidR="0094246B" w:rsidRPr="004E23B4">
        <w:rPr>
          <w:noProof/>
          <w:webHidden/>
          <w:szCs w:val="20"/>
          <w:rPrChange w:id="1148" w:author="Krunoslav PREMEC" w:date="2018-01-23T15:03:00Z">
            <w:rPr>
              <w:noProof/>
              <w:webHidden/>
            </w:rPr>
          </w:rPrChange>
        </w:rPr>
        <w:tab/>
      </w:r>
      <w:r w:rsidR="0094246B" w:rsidRPr="004E23B4">
        <w:rPr>
          <w:noProof/>
          <w:webHidden/>
          <w:szCs w:val="20"/>
          <w:rPrChange w:id="1149" w:author="Krunoslav PREMEC" w:date="2018-01-23T15:03:00Z">
            <w:rPr>
              <w:noProof/>
              <w:webHidden/>
            </w:rPr>
          </w:rPrChange>
        </w:rPr>
        <w:fldChar w:fldCharType="begin"/>
      </w:r>
      <w:r w:rsidR="0094246B" w:rsidRPr="004E23B4">
        <w:rPr>
          <w:noProof/>
          <w:webHidden/>
          <w:szCs w:val="20"/>
          <w:rPrChange w:id="1150" w:author="Krunoslav PREMEC" w:date="2018-01-23T15:03:00Z">
            <w:rPr>
              <w:noProof/>
              <w:webHidden/>
            </w:rPr>
          </w:rPrChange>
        </w:rPr>
        <w:instrText xml:space="preserve"> PAGEREF _Toc504076138 \h </w:instrText>
      </w:r>
      <w:r w:rsidR="0094246B" w:rsidRPr="004E23B4">
        <w:rPr>
          <w:noProof/>
          <w:webHidden/>
          <w:szCs w:val="20"/>
          <w:rPrChange w:id="1151" w:author="Krunoslav PREMEC" w:date="2018-01-23T15:03:00Z">
            <w:rPr>
              <w:noProof/>
              <w:webHidden/>
            </w:rPr>
          </w:rPrChange>
        </w:rPr>
      </w:r>
      <w:r w:rsidR="0094246B" w:rsidRPr="004E23B4">
        <w:rPr>
          <w:noProof/>
          <w:webHidden/>
          <w:szCs w:val="20"/>
          <w:rPrChange w:id="1152" w:author="Krunoslav PREMEC" w:date="2018-01-23T15:03:00Z">
            <w:rPr>
              <w:noProof/>
              <w:webHidden/>
            </w:rPr>
          </w:rPrChange>
        </w:rPr>
        <w:fldChar w:fldCharType="separate"/>
      </w:r>
      <w:r w:rsidR="0094246B" w:rsidRPr="004E23B4">
        <w:rPr>
          <w:noProof/>
          <w:webHidden/>
          <w:szCs w:val="20"/>
          <w:rPrChange w:id="1153" w:author="Krunoslav PREMEC" w:date="2018-01-23T15:03:00Z">
            <w:rPr>
              <w:noProof/>
              <w:webHidden/>
            </w:rPr>
          </w:rPrChange>
        </w:rPr>
        <w:t>26</w:t>
      </w:r>
      <w:r w:rsidR="0094246B" w:rsidRPr="004E23B4">
        <w:rPr>
          <w:noProof/>
          <w:webHidden/>
          <w:szCs w:val="20"/>
          <w:rPrChange w:id="1154" w:author="Krunoslav PREMEC" w:date="2018-01-23T15:03:00Z">
            <w:rPr>
              <w:noProof/>
              <w:webHidden/>
            </w:rPr>
          </w:rPrChange>
        </w:rPr>
        <w:fldChar w:fldCharType="end"/>
      </w:r>
      <w:r w:rsidRPr="004E23B4">
        <w:rPr>
          <w:noProof/>
          <w:szCs w:val="20"/>
          <w:rPrChange w:id="1155" w:author="Krunoslav PREMEC" w:date="2018-01-23T15:03:00Z">
            <w:rPr>
              <w:noProof/>
            </w:rPr>
          </w:rPrChange>
        </w:rPr>
        <w:fldChar w:fldCharType="end"/>
      </w:r>
    </w:p>
    <w:p w14:paraId="7C3BD8F2" w14:textId="77777777" w:rsidR="0094246B" w:rsidRPr="004E23B4" w:rsidRDefault="00FE244E">
      <w:pPr>
        <w:pStyle w:val="TOC6"/>
        <w:tabs>
          <w:tab w:val="left" w:pos="1933"/>
          <w:tab w:val="right" w:leader="dot" w:pos="9977"/>
        </w:tabs>
        <w:rPr>
          <w:noProof/>
          <w:szCs w:val="20"/>
          <w:lang w:eastAsia="de-DE"/>
          <w:rPrChange w:id="1156" w:author="Krunoslav PREMEC" w:date="2018-01-23T15:03:00Z">
            <w:rPr>
              <w:noProof/>
              <w:lang w:eastAsia="de-DE"/>
            </w:rPr>
          </w:rPrChange>
        </w:rPr>
      </w:pPr>
      <w:r w:rsidRPr="004E23B4">
        <w:rPr>
          <w:szCs w:val="20"/>
          <w:rPrChange w:id="1157" w:author="Krunoslav PREMEC" w:date="2018-01-23T15:03:00Z">
            <w:rPr/>
          </w:rPrChange>
        </w:rPr>
        <w:fldChar w:fldCharType="begin"/>
      </w:r>
      <w:r w:rsidRPr="004E23B4">
        <w:rPr>
          <w:szCs w:val="20"/>
          <w:rPrChange w:id="1158" w:author="Krunoslav PREMEC" w:date="2018-01-23T15:03:00Z">
            <w:rPr/>
          </w:rPrChange>
        </w:rPr>
        <w:instrText xml:space="preserve"> HYPERLINK \l "_Toc504076139" </w:instrText>
      </w:r>
      <w:r w:rsidRPr="004E23B4">
        <w:rPr>
          <w:szCs w:val="20"/>
          <w:rPrChange w:id="1159" w:author="Krunoslav PREMEC" w:date="2018-01-23T15:03:00Z">
            <w:rPr/>
          </w:rPrChange>
        </w:rPr>
        <w:fldChar w:fldCharType="separate"/>
      </w:r>
      <w:r w:rsidR="0094246B" w:rsidRPr="004E23B4">
        <w:rPr>
          <w:rStyle w:val="Hyperlink"/>
          <w:noProof/>
          <w:szCs w:val="20"/>
          <w:rPrChange w:id="1160" w:author="Krunoslav PREMEC" w:date="2018-01-23T15:03:00Z">
            <w:rPr>
              <w:rStyle w:val="Hyperlink"/>
              <w:noProof/>
              <w:lang w:val="en-US"/>
            </w:rPr>
          </w:rPrChange>
        </w:rPr>
        <w:t>2.4.5.2</w:t>
      </w:r>
      <w:r w:rsidR="0094246B" w:rsidRPr="004E23B4">
        <w:rPr>
          <w:noProof/>
          <w:szCs w:val="20"/>
          <w:lang w:eastAsia="de-DE"/>
          <w:rPrChange w:id="1161" w:author="Krunoslav PREMEC" w:date="2018-01-23T15:03:00Z">
            <w:rPr>
              <w:noProof/>
              <w:lang w:eastAsia="de-DE"/>
            </w:rPr>
          </w:rPrChange>
        </w:rPr>
        <w:tab/>
      </w:r>
      <w:r w:rsidR="0094246B" w:rsidRPr="004E23B4">
        <w:rPr>
          <w:rStyle w:val="Hyperlink"/>
          <w:noProof/>
          <w:szCs w:val="20"/>
          <w:rPrChange w:id="1162" w:author="Krunoslav PREMEC" w:date="2018-01-23T15:03:00Z">
            <w:rPr>
              <w:rStyle w:val="Hyperlink"/>
              <w:noProof/>
              <w:lang w:val="en-US"/>
            </w:rPr>
          </w:rPrChange>
        </w:rPr>
        <w:t>Field comparison</w:t>
      </w:r>
      <w:r w:rsidR="0094246B" w:rsidRPr="004E23B4">
        <w:rPr>
          <w:noProof/>
          <w:webHidden/>
          <w:szCs w:val="20"/>
          <w:rPrChange w:id="1163" w:author="Krunoslav PREMEC" w:date="2018-01-23T15:03:00Z">
            <w:rPr>
              <w:noProof/>
              <w:webHidden/>
            </w:rPr>
          </w:rPrChange>
        </w:rPr>
        <w:tab/>
      </w:r>
      <w:r w:rsidR="0094246B" w:rsidRPr="004E23B4">
        <w:rPr>
          <w:noProof/>
          <w:webHidden/>
          <w:szCs w:val="20"/>
          <w:rPrChange w:id="1164" w:author="Krunoslav PREMEC" w:date="2018-01-23T15:03:00Z">
            <w:rPr>
              <w:noProof/>
              <w:webHidden/>
            </w:rPr>
          </w:rPrChange>
        </w:rPr>
        <w:fldChar w:fldCharType="begin"/>
      </w:r>
      <w:r w:rsidR="0094246B" w:rsidRPr="004E23B4">
        <w:rPr>
          <w:noProof/>
          <w:webHidden/>
          <w:szCs w:val="20"/>
          <w:rPrChange w:id="1165" w:author="Krunoslav PREMEC" w:date="2018-01-23T15:03:00Z">
            <w:rPr>
              <w:noProof/>
              <w:webHidden/>
            </w:rPr>
          </w:rPrChange>
        </w:rPr>
        <w:instrText xml:space="preserve"> PAGEREF _Toc504076139 \h </w:instrText>
      </w:r>
      <w:r w:rsidR="0094246B" w:rsidRPr="004E23B4">
        <w:rPr>
          <w:noProof/>
          <w:webHidden/>
          <w:szCs w:val="20"/>
          <w:rPrChange w:id="1166" w:author="Krunoslav PREMEC" w:date="2018-01-23T15:03:00Z">
            <w:rPr>
              <w:noProof/>
              <w:webHidden/>
            </w:rPr>
          </w:rPrChange>
        </w:rPr>
      </w:r>
      <w:r w:rsidR="0094246B" w:rsidRPr="004E23B4">
        <w:rPr>
          <w:noProof/>
          <w:webHidden/>
          <w:szCs w:val="20"/>
          <w:rPrChange w:id="1167" w:author="Krunoslav PREMEC" w:date="2018-01-23T15:03:00Z">
            <w:rPr>
              <w:noProof/>
              <w:webHidden/>
            </w:rPr>
          </w:rPrChange>
        </w:rPr>
        <w:fldChar w:fldCharType="separate"/>
      </w:r>
      <w:r w:rsidR="0094246B" w:rsidRPr="004E23B4">
        <w:rPr>
          <w:noProof/>
          <w:webHidden/>
          <w:szCs w:val="20"/>
          <w:rPrChange w:id="1168" w:author="Krunoslav PREMEC" w:date="2018-01-23T15:03:00Z">
            <w:rPr>
              <w:noProof/>
              <w:webHidden/>
            </w:rPr>
          </w:rPrChange>
        </w:rPr>
        <w:t>27</w:t>
      </w:r>
      <w:r w:rsidR="0094246B" w:rsidRPr="004E23B4">
        <w:rPr>
          <w:noProof/>
          <w:webHidden/>
          <w:szCs w:val="20"/>
          <w:rPrChange w:id="1169" w:author="Krunoslav PREMEC" w:date="2018-01-23T15:03:00Z">
            <w:rPr>
              <w:noProof/>
              <w:webHidden/>
            </w:rPr>
          </w:rPrChange>
        </w:rPr>
        <w:fldChar w:fldCharType="end"/>
      </w:r>
      <w:r w:rsidRPr="004E23B4">
        <w:rPr>
          <w:noProof/>
          <w:szCs w:val="20"/>
          <w:rPrChange w:id="1170" w:author="Krunoslav PREMEC" w:date="2018-01-23T15:03:00Z">
            <w:rPr>
              <w:noProof/>
            </w:rPr>
          </w:rPrChange>
        </w:rPr>
        <w:fldChar w:fldCharType="end"/>
      </w:r>
    </w:p>
    <w:p w14:paraId="1EFEC0B0" w14:textId="77777777" w:rsidR="0094246B" w:rsidRPr="004E23B4" w:rsidRDefault="00FE244E">
      <w:pPr>
        <w:pStyle w:val="TOC5"/>
        <w:tabs>
          <w:tab w:val="left" w:pos="1760"/>
          <w:tab w:val="right" w:leader="dot" w:pos="9977"/>
        </w:tabs>
        <w:rPr>
          <w:noProof/>
          <w:szCs w:val="20"/>
          <w:lang w:eastAsia="de-DE"/>
          <w:rPrChange w:id="1171" w:author="Krunoslav PREMEC" w:date="2018-01-23T15:03:00Z">
            <w:rPr>
              <w:noProof/>
              <w:lang w:eastAsia="de-DE"/>
            </w:rPr>
          </w:rPrChange>
        </w:rPr>
      </w:pPr>
      <w:r w:rsidRPr="004E23B4">
        <w:rPr>
          <w:szCs w:val="20"/>
          <w:rPrChange w:id="1172" w:author="Krunoslav PREMEC" w:date="2018-01-23T15:03:00Z">
            <w:rPr/>
          </w:rPrChange>
        </w:rPr>
        <w:fldChar w:fldCharType="begin"/>
      </w:r>
      <w:r w:rsidRPr="004E23B4">
        <w:rPr>
          <w:szCs w:val="20"/>
          <w:rPrChange w:id="1173" w:author="Krunoslav PREMEC" w:date="2018-01-23T15:03:00Z">
            <w:rPr/>
          </w:rPrChange>
        </w:rPr>
        <w:instrText xml:space="preserve"> HYPERLINK \l "_Toc504076140" </w:instrText>
      </w:r>
      <w:r w:rsidRPr="004E23B4">
        <w:rPr>
          <w:szCs w:val="20"/>
          <w:rPrChange w:id="1174" w:author="Krunoslav PREMEC" w:date="2018-01-23T15:03:00Z">
            <w:rPr/>
          </w:rPrChange>
        </w:rPr>
        <w:fldChar w:fldCharType="separate"/>
      </w:r>
      <w:r w:rsidR="0094246B" w:rsidRPr="004E23B4">
        <w:rPr>
          <w:rStyle w:val="Hyperlink"/>
          <w:rFonts w:cs="StoneSans"/>
          <w:noProof/>
          <w:szCs w:val="20"/>
          <w:rPrChange w:id="1175" w:author="Krunoslav PREMEC" w:date="2018-01-23T15:03:00Z">
            <w:rPr>
              <w:rStyle w:val="Hyperlink"/>
              <w:rFonts w:cs="StoneSans"/>
              <w:noProof/>
            </w:rPr>
          </w:rPrChange>
        </w:rPr>
        <w:t>2.4.6</w:t>
      </w:r>
      <w:r w:rsidR="0094246B" w:rsidRPr="004E23B4">
        <w:rPr>
          <w:noProof/>
          <w:szCs w:val="20"/>
          <w:lang w:eastAsia="de-DE"/>
          <w:rPrChange w:id="1176" w:author="Krunoslav PREMEC" w:date="2018-01-23T15:03:00Z">
            <w:rPr>
              <w:noProof/>
              <w:lang w:eastAsia="de-DE"/>
            </w:rPr>
          </w:rPrChange>
        </w:rPr>
        <w:tab/>
      </w:r>
      <w:r w:rsidR="0094246B" w:rsidRPr="004E23B4">
        <w:rPr>
          <w:rStyle w:val="Hyperlink"/>
          <w:noProof/>
          <w:szCs w:val="20"/>
          <w:rPrChange w:id="1177" w:author="Krunoslav PREMEC" w:date="2018-01-23T15:03:00Z">
            <w:rPr>
              <w:rStyle w:val="Hyperlink"/>
              <w:noProof/>
            </w:rPr>
          </w:rPrChange>
        </w:rPr>
        <w:t>Corrections</w:t>
      </w:r>
      <w:r w:rsidR="0094246B" w:rsidRPr="004E23B4">
        <w:rPr>
          <w:noProof/>
          <w:webHidden/>
          <w:szCs w:val="20"/>
          <w:rPrChange w:id="1178" w:author="Krunoslav PREMEC" w:date="2018-01-23T15:03:00Z">
            <w:rPr>
              <w:noProof/>
              <w:webHidden/>
            </w:rPr>
          </w:rPrChange>
        </w:rPr>
        <w:tab/>
      </w:r>
      <w:r w:rsidR="0094246B" w:rsidRPr="004E23B4">
        <w:rPr>
          <w:noProof/>
          <w:webHidden/>
          <w:szCs w:val="20"/>
          <w:rPrChange w:id="1179" w:author="Krunoslav PREMEC" w:date="2018-01-23T15:03:00Z">
            <w:rPr>
              <w:noProof/>
              <w:webHidden/>
            </w:rPr>
          </w:rPrChange>
        </w:rPr>
        <w:fldChar w:fldCharType="begin"/>
      </w:r>
      <w:r w:rsidR="0094246B" w:rsidRPr="004E23B4">
        <w:rPr>
          <w:noProof/>
          <w:webHidden/>
          <w:szCs w:val="20"/>
          <w:rPrChange w:id="1180" w:author="Krunoslav PREMEC" w:date="2018-01-23T15:03:00Z">
            <w:rPr>
              <w:noProof/>
              <w:webHidden/>
            </w:rPr>
          </w:rPrChange>
        </w:rPr>
        <w:instrText xml:space="preserve"> PAGEREF _Toc504076140 \h </w:instrText>
      </w:r>
      <w:r w:rsidR="0094246B" w:rsidRPr="004E23B4">
        <w:rPr>
          <w:noProof/>
          <w:webHidden/>
          <w:szCs w:val="20"/>
          <w:rPrChange w:id="1181" w:author="Krunoslav PREMEC" w:date="2018-01-23T15:03:00Z">
            <w:rPr>
              <w:noProof/>
              <w:webHidden/>
            </w:rPr>
          </w:rPrChange>
        </w:rPr>
      </w:r>
      <w:r w:rsidR="0094246B" w:rsidRPr="004E23B4">
        <w:rPr>
          <w:noProof/>
          <w:webHidden/>
          <w:szCs w:val="20"/>
          <w:rPrChange w:id="1182" w:author="Krunoslav PREMEC" w:date="2018-01-23T15:03:00Z">
            <w:rPr>
              <w:noProof/>
              <w:webHidden/>
            </w:rPr>
          </w:rPrChange>
        </w:rPr>
        <w:fldChar w:fldCharType="separate"/>
      </w:r>
      <w:r w:rsidR="0094246B" w:rsidRPr="004E23B4">
        <w:rPr>
          <w:noProof/>
          <w:webHidden/>
          <w:szCs w:val="20"/>
          <w:rPrChange w:id="1183" w:author="Krunoslav PREMEC" w:date="2018-01-23T15:03:00Z">
            <w:rPr>
              <w:noProof/>
              <w:webHidden/>
            </w:rPr>
          </w:rPrChange>
        </w:rPr>
        <w:t>27</w:t>
      </w:r>
      <w:r w:rsidR="0094246B" w:rsidRPr="004E23B4">
        <w:rPr>
          <w:noProof/>
          <w:webHidden/>
          <w:szCs w:val="20"/>
          <w:rPrChange w:id="1184" w:author="Krunoslav PREMEC" w:date="2018-01-23T15:03:00Z">
            <w:rPr>
              <w:noProof/>
              <w:webHidden/>
            </w:rPr>
          </w:rPrChange>
        </w:rPr>
        <w:fldChar w:fldCharType="end"/>
      </w:r>
      <w:r w:rsidRPr="004E23B4">
        <w:rPr>
          <w:noProof/>
          <w:szCs w:val="20"/>
          <w:rPrChange w:id="1185" w:author="Krunoslav PREMEC" w:date="2018-01-23T15:03:00Z">
            <w:rPr>
              <w:noProof/>
            </w:rPr>
          </w:rPrChange>
        </w:rPr>
        <w:fldChar w:fldCharType="end"/>
      </w:r>
    </w:p>
    <w:p w14:paraId="2E32F4AF" w14:textId="77777777" w:rsidR="0094246B" w:rsidRPr="004E23B4" w:rsidRDefault="00FE244E">
      <w:pPr>
        <w:pStyle w:val="TOC5"/>
        <w:tabs>
          <w:tab w:val="left" w:pos="1760"/>
          <w:tab w:val="right" w:leader="dot" w:pos="9977"/>
        </w:tabs>
        <w:rPr>
          <w:noProof/>
          <w:szCs w:val="20"/>
          <w:lang w:eastAsia="de-DE"/>
          <w:rPrChange w:id="1186" w:author="Krunoslav PREMEC" w:date="2018-01-23T15:03:00Z">
            <w:rPr>
              <w:noProof/>
              <w:lang w:eastAsia="de-DE"/>
            </w:rPr>
          </w:rPrChange>
        </w:rPr>
      </w:pPr>
      <w:r w:rsidRPr="004E23B4">
        <w:rPr>
          <w:szCs w:val="20"/>
          <w:rPrChange w:id="1187" w:author="Krunoslav PREMEC" w:date="2018-01-23T15:03:00Z">
            <w:rPr/>
          </w:rPrChange>
        </w:rPr>
        <w:fldChar w:fldCharType="begin"/>
      </w:r>
      <w:r w:rsidRPr="004E23B4">
        <w:rPr>
          <w:szCs w:val="20"/>
          <w:rPrChange w:id="1188" w:author="Krunoslav PREMEC" w:date="2018-01-23T15:03:00Z">
            <w:rPr/>
          </w:rPrChange>
        </w:rPr>
        <w:instrText xml:space="preserve"> HYPERLINK \l "_Toc504076141" </w:instrText>
      </w:r>
      <w:r w:rsidRPr="004E23B4">
        <w:rPr>
          <w:szCs w:val="20"/>
          <w:rPrChange w:id="1189" w:author="Krunoslav PREMEC" w:date="2018-01-23T15:03:00Z">
            <w:rPr/>
          </w:rPrChange>
        </w:rPr>
        <w:fldChar w:fldCharType="separate"/>
      </w:r>
      <w:r w:rsidR="0094246B" w:rsidRPr="004E23B4">
        <w:rPr>
          <w:rStyle w:val="Hyperlink"/>
          <w:rFonts w:cs="StoneSans"/>
          <w:noProof/>
          <w:szCs w:val="20"/>
          <w:rPrChange w:id="1190" w:author="Krunoslav PREMEC" w:date="2018-01-23T15:03:00Z">
            <w:rPr>
              <w:rStyle w:val="Hyperlink"/>
              <w:rFonts w:cs="StoneSans"/>
              <w:noProof/>
            </w:rPr>
          </w:rPrChange>
        </w:rPr>
        <w:t>2.4.7</w:t>
      </w:r>
      <w:r w:rsidR="0094246B" w:rsidRPr="004E23B4">
        <w:rPr>
          <w:noProof/>
          <w:szCs w:val="20"/>
          <w:lang w:eastAsia="de-DE"/>
          <w:rPrChange w:id="1191" w:author="Krunoslav PREMEC" w:date="2018-01-23T15:03:00Z">
            <w:rPr>
              <w:noProof/>
              <w:lang w:eastAsia="de-DE"/>
            </w:rPr>
          </w:rPrChange>
        </w:rPr>
        <w:tab/>
      </w:r>
      <w:r w:rsidR="0094246B" w:rsidRPr="004E23B4">
        <w:rPr>
          <w:rStyle w:val="Hyperlink"/>
          <w:noProof/>
          <w:szCs w:val="20"/>
          <w:rPrChange w:id="1192" w:author="Krunoslav PREMEC" w:date="2018-01-23T15:03:00Z">
            <w:rPr>
              <w:rStyle w:val="Hyperlink"/>
              <w:noProof/>
            </w:rPr>
          </w:rPrChange>
        </w:rPr>
        <w:t>Maintenance</w:t>
      </w:r>
      <w:r w:rsidR="0094246B" w:rsidRPr="004E23B4">
        <w:rPr>
          <w:noProof/>
          <w:webHidden/>
          <w:szCs w:val="20"/>
          <w:rPrChange w:id="1193" w:author="Krunoslav PREMEC" w:date="2018-01-23T15:03:00Z">
            <w:rPr>
              <w:noProof/>
              <w:webHidden/>
            </w:rPr>
          </w:rPrChange>
        </w:rPr>
        <w:tab/>
      </w:r>
      <w:r w:rsidR="0094246B" w:rsidRPr="004E23B4">
        <w:rPr>
          <w:noProof/>
          <w:webHidden/>
          <w:szCs w:val="20"/>
          <w:rPrChange w:id="1194" w:author="Krunoslav PREMEC" w:date="2018-01-23T15:03:00Z">
            <w:rPr>
              <w:noProof/>
              <w:webHidden/>
            </w:rPr>
          </w:rPrChange>
        </w:rPr>
        <w:fldChar w:fldCharType="begin"/>
      </w:r>
      <w:r w:rsidR="0094246B" w:rsidRPr="004E23B4">
        <w:rPr>
          <w:noProof/>
          <w:webHidden/>
          <w:szCs w:val="20"/>
          <w:rPrChange w:id="1195" w:author="Krunoslav PREMEC" w:date="2018-01-23T15:03:00Z">
            <w:rPr>
              <w:noProof/>
              <w:webHidden/>
            </w:rPr>
          </w:rPrChange>
        </w:rPr>
        <w:instrText xml:space="preserve"> PAGEREF _Toc504076141 \h </w:instrText>
      </w:r>
      <w:r w:rsidR="0094246B" w:rsidRPr="004E23B4">
        <w:rPr>
          <w:noProof/>
          <w:webHidden/>
          <w:szCs w:val="20"/>
          <w:rPrChange w:id="1196" w:author="Krunoslav PREMEC" w:date="2018-01-23T15:03:00Z">
            <w:rPr>
              <w:noProof/>
              <w:webHidden/>
            </w:rPr>
          </w:rPrChange>
        </w:rPr>
      </w:r>
      <w:r w:rsidR="0094246B" w:rsidRPr="004E23B4">
        <w:rPr>
          <w:noProof/>
          <w:webHidden/>
          <w:szCs w:val="20"/>
          <w:rPrChange w:id="1197" w:author="Krunoslav PREMEC" w:date="2018-01-23T15:03:00Z">
            <w:rPr>
              <w:noProof/>
              <w:webHidden/>
            </w:rPr>
          </w:rPrChange>
        </w:rPr>
        <w:fldChar w:fldCharType="separate"/>
      </w:r>
      <w:r w:rsidR="0094246B" w:rsidRPr="004E23B4">
        <w:rPr>
          <w:noProof/>
          <w:webHidden/>
          <w:szCs w:val="20"/>
          <w:rPrChange w:id="1198" w:author="Krunoslav PREMEC" w:date="2018-01-23T15:03:00Z">
            <w:rPr>
              <w:noProof/>
              <w:webHidden/>
            </w:rPr>
          </w:rPrChange>
        </w:rPr>
        <w:t>27</w:t>
      </w:r>
      <w:r w:rsidR="0094246B" w:rsidRPr="004E23B4">
        <w:rPr>
          <w:noProof/>
          <w:webHidden/>
          <w:szCs w:val="20"/>
          <w:rPrChange w:id="1199" w:author="Krunoslav PREMEC" w:date="2018-01-23T15:03:00Z">
            <w:rPr>
              <w:noProof/>
              <w:webHidden/>
            </w:rPr>
          </w:rPrChange>
        </w:rPr>
        <w:fldChar w:fldCharType="end"/>
      </w:r>
      <w:r w:rsidRPr="004E23B4">
        <w:rPr>
          <w:noProof/>
          <w:szCs w:val="20"/>
          <w:rPrChange w:id="1200" w:author="Krunoslav PREMEC" w:date="2018-01-23T15:03:00Z">
            <w:rPr>
              <w:noProof/>
            </w:rPr>
          </w:rPrChange>
        </w:rPr>
        <w:fldChar w:fldCharType="end"/>
      </w:r>
    </w:p>
    <w:p w14:paraId="73E1A1C2" w14:textId="77777777" w:rsidR="0094246B" w:rsidRPr="004E23B4" w:rsidRDefault="00FE244E">
      <w:pPr>
        <w:pStyle w:val="TOC4"/>
        <w:tabs>
          <w:tab w:val="left" w:pos="1321"/>
          <w:tab w:val="right" w:leader="dot" w:pos="9977"/>
        </w:tabs>
        <w:rPr>
          <w:noProof/>
          <w:szCs w:val="20"/>
          <w:lang w:eastAsia="de-DE"/>
          <w:rPrChange w:id="1201" w:author="Krunoslav PREMEC" w:date="2018-01-23T15:03:00Z">
            <w:rPr>
              <w:noProof/>
              <w:lang w:eastAsia="de-DE"/>
            </w:rPr>
          </w:rPrChange>
        </w:rPr>
      </w:pPr>
      <w:r w:rsidRPr="004E23B4">
        <w:rPr>
          <w:szCs w:val="20"/>
          <w:rPrChange w:id="1202" w:author="Krunoslav PREMEC" w:date="2018-01-23T15:03:00Z">
            <w:rPr/>
          </w:rPrChange>
        </w:rPr>
        <w:fldChar w:fldCharType="begin"/>
      </w:r>
      <w:r w:rsidRPr="004E23B4">
        <w:rPr>
          <w:szCs w:val="20"/>
          <w:rPrChange w:id="1203" w:author="Krunoslav PREMEC" w:date="2018-01-23T15:03:00Z">
            <w:rPr/>
          </w:rPrChange>
        </w:rPr>
        <w:instrText xml:space="preserve"> HYPERLINK \l "_Toc504076142" </w:instrText>
      </w:r>
      <w:r w:rsidRPr="004E23B4">
        <w:rPr>
          <w:szCs w:val="20"/>
          <w:rPrChange w:id="1204" w:author="Krunoslav PREMEC" w:date="2018-01-23T15:03:00Z">
            <w:rPr/>
          </w:rPrChange>
        </w:rPr>
        <w:fldChar w:fldCharType="separate"/>
      </w:r>
      <w:r w:rsidR="0094246B" w:rsidRPr="004E23B4">
        <w:rPr>
          <w:rStyle w:val="Hyperlink"/>
          <w:noProof/>
          <w:szCs w:val="20"/>
          <w:rPrChange w:id="1205" w:author="Krunoslav PREMEC" w:date="2018-01-23T15:03:00Z">
            <w:rPr>
              <w:rStyle w:val="Hyperlink"/>
              <w:noProof/>
            </w:rPr>
          </w:rPrChange>
        </w:rPr>
        <w:t>2.5</w:t>
      </w:r>
      <w:r w:rsidR="0094246B" w:rsidRPr="004E23B4">
        <w:rPr>
          <w:noProof/>
          <w:szCs w:val="20"/>
          <w:lang w:eastAsia="de-DE"/>
          <w:rPrChange w:id="1206" w:author="Krunoslav PREMEC" w:date="2018-01-23T15:03:00Z">
            <w:rPr>
              <w:noProof/>
              <w:lang w:eastAsia="de-DE"/>
            </w:rPr>
          </w:rPrChange>
        </w:rPr>
        <w:tab/>
      </w:r>
      <w:r w:rsidR="0094246B" w:rsidRPr="004E23B4">
        <w:rPr>
          <w:rStyle w:val="Hyperlink"/>
          <w:noProof/>
          <w:szCs w:val="20"/>
          <w:rPrChange w:id="1207" w:author="Krunoslav PREMEC" w:date="2018-01-23T15:03:00Z">
            <w:rPr>
              <w:rStyle w:val="Hyperlink"/>
              <w:noProof/>
            </w:rPr>
          </w:rPrChange>
        </w:rPr>
        <w:t>Radiation shields</w:t>
      </w:r>
      <w:r w:rsidR="0094246B" w:rsidRPr="004E23B4">
        <w:rPr>
          <w:noProof/>
          <w:webHidden/>
          <w:szCs w:val="20"/>
          <w:rPrChange w:id="1208" w:author="Krunoslav PREMEC" w:date="2018-01-23T15:03:00Z">
            <w:rPr>
              <w:noProof/>
              <w:webHidden/>
            </w:rPr>
          </w:rPrChange>
        </w:rPr>
        <w:tab/>
      </w:r>
      <w:r w:rsidR="0094246B" w:rsidRPr="004E23B4">
        <w:rPr>
          <w:noProof/>
          <w:webHidden/>
          <w:szCs w:val="20"/>
          <w:rPrChange w:id="1209" w:author="Krunoslav PREMEC" w:date="2018-01-23T15:03:00Z">
            <w:rPr>
              <w:noProof/>
              <w:webHidden/>
            </w:rPr>
          </w:rPrChange>
        </w:rPr>
        <w:fldChar w:fldCharType="begin"/>
      </w:r>
      <w:r w:rsidR="0094246B" w:rsidRPr="004E23B4">
        <w:rPr>
          <w:noProof/>
          <w:webHidden/>
          <w:szCs w:val="20"/>
          <w:rPrChange w:id="1210" w:author="Krunoslav PREMEC" w:date="2018-01-23T15:03:00Z">
            <w:rPr>
              <w:noProof/>
              <w:webHidden/>
            </w:rPr>
          </w:rPrChange>
        </w:rPr>
        <w:instrText xml:space="preserve"> PAGEREF _Toc504076142 \h </w:instrText>
      </w:r>
      <w:r w:rsidR="0094246B" w:rsidRPr="004E23B4">
        <w:rPr>
          <w:noProof/>
          <w:webHidden/>
          <w:szCs w:val="20"/>
          <w:rPrChange w:id="1211" w:author="Krunoslav PREMEC" w:date="2018-01-23T15:03:00Z">
            <w:rPr>
              <w:noProof/>
              <w:webHidden/>
            </w:rPr>
          </w:rPrChange>
        </w:rPr>
      </w:r>
      <w:r w:rsidR="0094246B" w:rsidRPr="004E23B4">
        <w:rPr>
          <w:noProof/>
          <w:webHidden/>
          <w:szCs w:val="20"/>
          <w:rPrChange w:id="1212" w:author="Krunoslav PREMEC" w:date="2018-01-23T15:03:00Z">
            <w:rPr>
              <w:noProof/>
              <w:webHidden/>
            </w:rPr>
          </w:rPrChange>
        </w:rPr>
        <w:fldChar w:fldCharType="separate"/>
      </w:r>
      <w:r w:rsidR="0094246B" w:rsidRPr="004E23B4">
        <w:rPr>
          <w:noProof/>
          <w:webHidden/>
          <w:szCs w:val="20"/>
          <w:rPrChange w:id="1213" w:author="Krunoslav PREMEC" w:date="2018-01-23T15:03:00Z">
            <w:rPr>
              <w:noProof/>
              <w:webHidden/>
            </w:rPr>
          </w:rPrChange>
        </w:rPr>
        <w:t>27</w:t>
      </w:r>
      <w:r w:rsidR="0094246B" w:rsidRPr="004E23B4">
        <w:rPr>
          <w:noProof/>
          <w:webHidden/>
          <w:szCs w:val="20"/>
          <w:rPrChange w:id="1214" w:author="Krunoslav PREMEC" w:date="2018-01-23T15:03:00Z">
            <w:rPr>
              <w:noProof/>
              <w:webHidden/>
            </w:rPr>
          </w:rPrChange>
        </w:rPr>
        <w:fldChar w:fldCharType="end"/>
      </w:r>
      <w:r w:rsidRPr="004E23B4">
        <w:rPr>
          <w:noProof/>
          <w:szCs w:val="20"/>
          <w:rPrChange w:id="1215" w:author="Krunoslav PREMEC" w:date="2018-01-23T15:03:00Z">
            <w:rPr>
              <w:noProof/>
            </w:rPr>
          </w:rPrChange>
        </w:rPr>
        <w:fldChar w:fldCharType="end"/>
      </w:r>
    </w:p>
    <w:p w14:paraId="3207748E" w14:textId="77777777" w:rsidR="0094246B" w:rsidRPr="004E23B4" w:rsidRDefault="00FE244E">
      <w:pPr>
        <w:pStyle w:val="TOC5"/>
        <w:tabs>
          <w:tab w:val="left" w:pos="1760"/>
          <w:tab w:val="right" w:leader="dot" w:pos="9977"/>
        </w:tabs>
        <w:rPr>
          <w:noProof/>
          <w:szCs w:val="20"/>
          <w:lang w:eastAsia="de-DE"/>
          <w:rPrChange w:id="1216" w:author="Krunoslav PREMEC" w:date="2018-01-23T15:03:00Z">
            <w:rPr>
              <w:noProof/>
              <w:lang w:eastAsia="de-DE"/>
            </w:rPr>
          </w:rPrChange>
        </w:rPr>
      </w:pPr>
      <w:r w:rsidRPr="004E23B4">
        <w:rPr>
          <w:szCs w:val="20"/>
          <w:rPrChange w:id="1217" w:author="Krunoslav PREMEC" w:date="2018-01-23T15:03:00Z">
            <w:rPr/>
          </w:rPrChange>
        </w:rPr>
        <w:fldChar w:fldCharType="begin"/>
      </w:r>
      <w:r w:rsidRPr="004E23B4">
        <w:rPr>
          <w:szCs w:val="20"/>
          <w:rPrChange w:id="1218" w:author="Krunoslav PREMEC" w:date="2018-01-23T15:03:00Z">
            <w:rPr/>
          </w:rPrChange>
        </w:rPr>
        <w:instrText xml:space="preserve"> HYPERLINK \l "_Toc504076143" </w:instrText>
      </w:r>
      <w:r w:rsidRPr="004E23B4">
        <w:rPr>
          <w:szCs w:val="20"/>
          <w:rPrChange w:id="1219" w:author="Krunoslav PREMEC" w:date="2018-01-23T15:03:00Z">
            <w:rPr/>
          </w:rPrChange>
        </w:rPr>
        <w:fldChar w:fldCharType="separate"/>
      </w:r>
      <w:r w:rsidR="0094246B" w:rsidRPr="004E23B4">
        <w:rPr>
          <w:rStyle w:val="Hyperlink"/>
          <w:rFonts w:cs="StoneSans"/>
          <w:noProof/>
          <w:szCs w:val="20"/>
          <w:rPrChange w:id="1220" w:author="Krunoslav PREMEC" w:date="2018-01-23T15:03:00Z">
            <w:rPr>
              <w:rStyle w:val="Hyperlink"/>
              <w:rFonts w:cs="StoneSans"/>
              <w:noProof/>
            </w:rPr>
          </w:rPrChange>
        </w:rPr>
        <w:t>2.5.1</w:t>
      </w:r>
      <w:r w:rsidR="0094246B" w:rsidRPr="004E23B4">
        <w:rPr>
          <w:noProof/>
          <w:szCs w:val="20"/>
          <w:lang w:eastAsia="de-DE"/>
          <w:rPrChange w:id="1221" w:author="Krunoslav PREMEC" w:date="2018-01-23T15:03:00Z">
            <w:rPr>
              <w:noProof/>
              <w:lang w:eastAsia="de-DE"/>
            </w:rPr>
          </w:rPrChange>
        </w:rPr>
        <w:tab/>
      </w:r>
      <w:r w:rsidR="0094246B" w:rsidRPr="004E23B4">
        <w:rPr>
          <w:rStyle w:val="Hyperlink"/>
          <w:noProof/>
          <w:szCs w:val="20"/>
          <w:rPrChange w:id="1222" w:author="Krunoslav PREMEC" w:date="2018-01-23T15:03:00Z">
            <w:rPr>
              <w:rStyle w:val="Hyperlink"/>
              <w:noProof/>
            </w:rPr>
          </w:rPrChange>
        </w:rPr>
        <w:t>Louvred screens</w:t>
      </w:r>
      <w:r w:rsidR="0094246B" w:rsidRPr="004E23B4">
        <w:rPr>
          <w:noProof/>
          <w:webHidden/>
          <w:szCs w:val="20"/>
          <w:rPrChange w:id="1223" w:author="Krunoslav PREMEC" w:date="2018-01-23T15:03:00Z">
            <w:rPr>
              <w:noProof/>
              <w:webHidden/>
            </w:rPr>
          </w:rPrChange>
        </w:rPr>
        <w:tab/>
      </w:r>
      <w:r w:rsidR="0094246B" w:rsidRPr="004E23B4">
        <w:rPr>
          <w:noProof/>
          <w:webHidden/>
          <w:szCs w:val="20"/>
          <w:rPrChange w:id="1224" w:author="Krunoslav PREMEC" w:date="2018-01-23T15:03:00Z">
            <w:rPr>
              <w:noProof/>
              <w:webHidden/>
            </w:rPr>
          </w:rPrChange>
        </w:rPr>
        <w:fldChar w:fldCharType="begin"/>
      </w:r>
      <w:r w:rsidR="0094246B" w:rsidRPr="004E23B4">
        <w:rPr>
          <w:noProof/>
          <w:webHidden/>
          <w:szCs w:val="20"/>
          <w:rPrChange w:id="1225" w:author="Krunoslav PREMEC" w:date="2018-01-23T15:03:00Z">
            <w:rPr>
              <w:noProof/>
              <w:webHidden/>
            </w:rPr>
          </w:rPrChange>
        </w:rPr>
        <w:instrText xml:space="preserve"> PAGEREF _Toc504076143 \h </w:instrText>
      </w:r>
      <w:r w:rsidR="0094246B" w:rsidRPr="004E23B4">
        <w:rPr>
          <w:noProof/>
          <w:webHidden/>
          <w:szCs w:val="20"/>
          <w:rPrChange w:id="1226" w:author="Krunoslav PREMEC" w:date="2018-01-23T15:03:00Z">
            <w:rPr>
              <w:noProof/>
              <w:webHidden/>
            </w:rPr>
          </w:rPrChange>
        </w:rPr>
      </w:r>
      <w:r w:rsidR="0094246B" w:rsidRPr="004E23B4">
        <w:rPr>
          <w:noProof/>
          <w:webHidden/>
          <w:szCs w:val="20"/>
          <w:rPrChange w:id="1227" w:author="Krunoslav PREMEC" w:date="2018-01-23T15:03:00Z">
            <w:rPr>
              <w:noProof/>
              <w:webHidden/>
            </w:rPr>
          </w:rPrChange>
        </w:rPr>
        <w:fldChar w:fldCharType="separate"/>
      </w:r>
      <w:r w:rsidR="0094246B" w:rsidRPr="004E23B4">
        <w:rPr>
          <w:noProof/>
          <w:webHidden/>
          <w:szCs w:val="20"/>
          <w:rPrChange w:id="1228" w:author="Krunoslav PREMEC" w:date="2018-01-23T15:03:00Z">
            <w:rPr>
              <w:noProof/>
              <w:webHidden/>
            </w:rPr>
          </w:rPrChange>
        </w:rPr>
        <w:t>28</w:t>
      </w:r>
      <w:r w:rsidR="0094246B" w:rsidRPr="004E23B4">
        <w:rPr>
          <w:noProof/>
          <w:webHidden/>
          <w:szCs w:val="20"/>
          <w:rPrChange w:id="1229" w:author="Krunoslav PREMEC" w:date="2018-01-23T15:03:00Z">
            <w:rPr>
              <w:noProof/>
              <w:webHidden/>
            </w:rPr>
          </w:rPrChange>
        </w:rPr>
        <w:fldChar w:fldCharType="end"/>
      </w:r>
      <w:r w:rsidRPr="004E23B4">
        <w:rPr>
          <w:noProof/>
          <w:szCs w:val="20"/>
          <w:rPrChange w:id="1230" w:author="Krunoslav PREMEC" w:date="2018-01-23T15:03:00Z">
            <w:rPr>
              <w:noProof/>
            </w:rPr>
          </w:rPrChange>
        </w:rPr>
        <w:fldChar w:fldCharType="end"/>
      </w:r>
    </w:p>
    <w:p w14:paraId="630F46C6" w14:textId="77777777" w:rsidR="0094246B" w:rsidRPr="004E23B4" w:rsidRDefault="00FE244E">
      <w:pPr>
        <w:pStyle w:val="TOC5"/>
        <w:tabs>
          <w:tab w:val="left" w:pos="1760"/>
          <w:tab w:val="right" w:leader="dot" w:pos="9977"/>
        </w:tabs>
        <w:rPr>
          <w:noProof/>
          <w:szCs w:val="20"/>
          <w:lang w:eastAsia="de-DE"/>
          <w:rPrChange w:id="1231" w:author="Krunoslav PREMEC" w:date="2018-01-23T15:03:00Z">
            <w:rPr>
              <w:noProof/>
              <w:lang w:eastAsia="de-DE"/>
            </w:rPr>
          </w:rPrChange>
        </w:rPr>
      </w:pPr>
      <w:r w:rsidRPr="004E23B4">
        <w:rPr>
          <w:szCs w:val="20"/>
          <w:rPrChange w:id="1232" w:author="Krunoslav PREMEC" w:date="2018-01-23T15:03:00Z">
            <w:rPr/>
          </w:rPrChange>
        </w:rPr>
        <w:fldChar w:fldCharType="begin"/>
      </w:r>
      <w:r w:rsidRPr="004E23B4">
        <w:rPr>
          <w:szCs w:val="20"/>
          <w:rPrChange w:id="1233" w:author="Krunoslav PREMEC" w:date="2018-01-23T15:03:00Z">
            <w:rPr/>
          </w:rPrChange>
        </w:rPr>
        <w:instrText xml:space="preserve"> HYPERLINK \l "_Toc504076144" </w:instrText>
      </w:r>
      <w:r w:rsidRPr="004E23B4">
        <w:rPr>
          <w:szCs w:val="20"/>
          <w:rPrChange w:id="1234" w:author="Krunoslav PREMEC" w:date="2018-01-23T15:03:00Z">
            <w:rPr/>
          </w:rPrChange>
        </w:rPr>
        <w:fldChar w:fldCharType="separate"/>
      </w:r>
      <w:r w:rsidR="0094246B" w:rsidRPr="004E23B4">
        <w:rPr>
          <w:rStyle w:val="Hyperlink"/>
          <w:noProof/>
          <w:szCs w:val="20"/>
          <w:rPrChange w:id="1235" w:author="Krunoslav PREMEC" w:date="2018-01-23T15:03:00Z">
            <w:rPr>
              <w:rStyle w:val="Hyperlink"/>
              <w:noProof/>
            </w:rPr>
          </w:rPrChange>
        </w:rPr>
        <w:t>2.5.2</w:t>
      </w:r>
      <w:r w:rsidR="0094246B" w:rsidRPr="004E23B4">
        <w:rPr>
          <w:noProof/>
          <w:szCs w:val="20"/>
          <w:lang w:eastAsia="de-DE"/>
          <w:rPrChange w:id="1236" w:author="Krunoslav PREMEC" w:date="2018-01-23T15:03:00Z">
            <w:rPr>
              <w:noProof/>
              <w:lang w:eastAsia="de-DE"/>
            </w:rPr>
          </w:rPrChange>
        </w:rPr>
        <w:tab/>
      </w:r>
      <w:r w:rsidR="0094246B" w:rsidRPr="004E23B4">
        <w:rPr>
          <w:rStyle w:val="Hyperlink"/>
          <w:noProof/>
          <w:szCs w:val="20"/>
          <w:rPrChange w:id="1237" w:author="Krunoslav PREMEC" w:date="2018-01-23T15:03:00Z">
            <w:rPr>
              <w:rStyle w:val="Hyperlink"/>
              <w:noProof/>
            </w:rPr>
          </w:rPrChange>
        </w:rPr>
        <w:t>Other artificially ventilated shields</w:t>
      </w:r>
      <w:r w:rsidR="0094246B" w:rsidRPr="004E23B4">
        <w:rPr>
          <w:noProof/>
          <w:webHidden/>
          <w:szCs w:val="20"/>
          <w:rPrChange w:id="1238" w:author="Krunoslav PREMEC" w:date="2018-01-23T15:03:00Z">
            <w:rPr>
              <w:noProof/>
              <w:webHidden/>
            </w:rPr>
          </w:rPrChange>
        </w:rPr>
        <w:tab/>
      </w:r>
      <w:r w:rsidR="0094246B" w:rsidRPr="004E23B4">
        <w:rPr>
          <w:noProof/>
          <w:webHidden/>
          <w:szCs w:val="20"/>
          <w:rPrChange w:id="1239" w:author="Krunoslav PREMEC" w:date="2018-01-23T15:03:00Z">
            <w:rPr>
              <w:noProof/>
              <w:webHidden/>
            </w:rPr>
          </w:rPrChange>
        </w:rPr>
        <w:fldChar w:fldCharType="begin"/>
      </w:r>
      <w:r w:rsidR="0094246B" w:rsidRPr="004E23B4">
        <w:rPr>
          <w:noProof/>
          <w:webHidden/>
          <w:szCs w:val="20"/>
          <w:rPrChange w:id="1240" w:author="Krunoslav PREMEC" w:date="2018-01-23T15:03:00Z">
            <w:rPr>
              <w:noProof/>
              <w:webHidden/>
            </w:rPr>
          </w:rPrChange>
        </w:rPr>
        <w:instrText xml:space="preserve"> PAGEREF _Toc504076144 \h </w:instrText>
      </w:r>
      <w:r w:rsidR="0094246B" w:rsidRPr="004E23B4">
        <w:rPr>
          <w:noProof/>
          <w:webHidden/>
          <w:szCs w:val="20"/>
          <w:rPrChange w:id="1241" w:author="Krunoslav PREMEC" w:date="2018-01-23T15:03:00Z">
            <w:rPr>
              <w:noProof/>
              <w:webHidden/>
            </w:rPr>
          </w:rPrChange>
        </w:rPr>
      </w:r>
      <w:r w:rsidR="0094246B" w:rsidRPr="004E23B4">
        <w:rPr>
          <w:noProof/>
          <w:webHidden/>
          <w:szCs w:val="20"/>
          <w:rPrChange w:id="1242" w:author="Krunoslav PREMEC" w:date="2018-01-23T15:03:00Z">
            <w:rPr>
              <w:noProof/>
              <w:webHidden/>
            </w:rPr>
          </w:rPrChange>
        </w:rPr>
        <w:fldChar w:fldCharType="separate"/>
      </w:r>
      <w:r w:rsidR="0094246B" w:rsidRPr="004E23B4">
        <w:rPr>
          <w:noProof/>
          <w:webHidden/>
          <w:szCs w:val="20"/>
          <w:rPrChange w:id="1243" w:author="Krunoslav PREMEC" w:date="2018-01-23T15:03:00Z">
            <w:rPr>
              <w:noProof/>
              <w:webHidden/>
            </w:rPr>
          </w:rPrChange>
        </w:rPr>
        <w:t>29</w:t>
      </w:r>
      <w:r w:rsidR="0094246B" w:rsidRPr="004E23B4">
        <w:rPr>
          <w:noProof/>
          <w:webHidden/>
          <w:szCs w:val="20"/>
          <w:rPrChange w:id="1244" w:author="Krunoslav PREMEC" w:date="2018-01-23T15:03:00Z">
            <w:rPr>
              <w:noProof/>
              <w:webHidden/>
            </w:rPr>
          </w:rPrChange>
        </w:rPr>
        <w:fldChar w:fldCharType="end"/>
      </w:r>
      <w:r w:rsidRPr="004E23B4">
        <w:rPr>
          <w:noProof/>
          <w:szCs w:val="20"/>
          <w:rPrChange w:id="1245" w:author="Krunoslav PREMEC" w:date="2018-01-23T15:03:00Z">
            <w:rPr>
              <w:noProof/>
            </w:rPr>
          </w:rPrChange>
        </w:rPr>
        <w:fldChar w:fldCharType="end"/>
      </w:r>
    </w:p>
    <w:p w14:paraId="5C1AF5F1" w14:textId="77777777" w:rsidR="0094246B" w:rsidRPr="004E23B4" w:rsidRDefault="00FE244E">
      <w:pPr>
        <w:pStyle w:val="TOC4"/>
        <w:tabs>
          <w:tab w:val="left" w:pos="1321"/>
          <w:tab w:val="right" w:leader="dot" w:pos="9977"/>
        </w:tabs>
        <w:rPr>
          <w:noProof/>
          <w:szCs w:val="20"/>
          <w:lang w:eastAsia="de-DE"/>
          <w:rPrChange w:id="1246" w:author="Krunoslav PREMEC" w:date="2018-01-23T15:03:00Z">
            <w:rPr>
              <w:noProof/>
              <w:lang w:eastAsia="de-DE"/>
            </w:rPr>
          </w:rPrChange>
        </w:rPr>
      </w:pPr>
      <w:r w:rsidRPr="004E23B4">
        <w:rPr>
          <w:szCs w:val="20"/>
          <w:rPrChange w:id="1247" w:author="Krunoslav PREMEC" w:date="2018-01-23T15:03:00Z">
            <w:rPr/>
          </w:rPrChange>
        </w:rPr>
        <w:fldChar w:fldCharType="begin"/>
      </w:r>
      <w:r w:rsidRPr="004E23B4">
        <w:rPr>
          <w:szCs w:val="20"/>
          <w:rPrChange w:id="1248" w:author="Krunoslav PREMEC" w:date="2018-01-23T15:03:00Z">
            <w:rPr/>
          </w:rPrChange>
        </w:rPr>
        <w:instrText xml:space="preserve"> HYPERLINK \l "_Toc504076145" </w:instrText>
      </w:r>
      <w:r w:rsidRPr="004E23B4">
        <w:rPr>
          <w:szCs w:val="20"/>
          <w:rPrChange w:id="1249" w:author="Krunoslav PREMEC" w:date="2018-01-23T15:03:00Z">
            <w:rPr/>
          </w:rPrChange>
        </w:rPr>
        <w:fldChar w:fldCharType="separate"/>
      </w:r>
      <w:r w:rsidR="0094246B" w:rsidRPr="004E23B4">
        <w:rPr>
          <w:rStyle w:val="Hyperlink"/>
          <w:noProof/>
          <w:szCs w:val="20"/>
          <w:rPrChange w:id="1250" w:author="Krunoslav PREMEC" w:date="2018-01-23T15:03:00Z">
            <w:rPr>
              <w:rStyle w:val="Hyperlink"/>
              <w:noProof/>
            </w:rPr>
          </w:rPrChange>
        </w:rPr>
        <w:t>2.6</w:t>
      </w:r>
      <w:r w:rsidR="0094246B" w:rsidRPr="004E23B4">
        <w:rPr>
          <w:noProof/>
          <w:szCs w:val="20"/>
          <w:lang w:eastAsia="de-DE"/>
          <w:rPrChange w:id="1251" w:author="Krunoslav PREMEC" w:date="2018-01-23T15:03:00Z">
            <w:rPr>
              <w:noProof/>
              <w:lang w:eastAsia="de-DE"/>
            </w:rPr>
          </w:rPrChange>
        </w:rPr>
        <w:tab/>
      </w:r>
      <w:r w:rsidR="0094246B" w:rsidRPr="004E23B4">
        <w:rPr>
          <w:rStyle w:val="Hyperlink"/>
          <w:noProof/>
          <w:szCs w:val="20"/>
          <w:rPrChange w:id="1252" w:author="Krunoslav PREMEC" w:date="2018-01-23T15:03:00Z">
            <w:rPr>
              <w:rStyle w:val="Hyperlink"/>
              <w:noProof/>
            </w:rPr>
          </w:rPrChange>
        </w:rPr>
        <w:t>Traceabilitty assurance and calibration</w:t>
      </w:r>
      <w:r w:rsidR="0094246B" w:rsidRPr="004E23B4">
        <w:rPr>
          <w:noProof/>
          <w:webHidden/>
          <w:szCs w:val="20"/>
          <w:rPrChange w:id="1253" w:author="Krunoslav PREMEC" w:date="2018-01-23T15:03:00Z">
            <w:rPr>
              <w:noProof/>
              <w:webHidden/>
            </w:rPr>
          </w:rPrChange>
        </w:rPr>
        <w:tab/>
      </w:r>
      <w:r w:rsidR="0094246B" w:rsidRPr="004E23B4">
        <w:rPr>
          <w:noProof/>
          <w:webHidden/>
          <w:szCs w:val="20"/>
          <w:rPrChange w:id="1254" w:author="Krunoslav PREMEC" w:date="2018-01-23T15:03:00Z">
            <w:rPr>
              <w:noProof/>
              <w:webHidden/>
            </w:rPr>
          </w:rPrChange>
        </w:rPr>
        <w:fldChar w:fldCharType="begin"/>
      </w:r>
      <w:r w:rsidR="0094246B" w:rsidRPr="004E23B4">
        <w:rPr>
          <w:noProof/>
          <w:webHidden/>
          <w:szCs w:val="20"/>
          <w:rPrChange w:id="1255" w:author="Krunoslav PREMEC" w:date="2018-01-23T15:03:00Z">
            <w:rPr>
              <w:noProof/>
              <w:webHidden/>
            </w:rPr>
          </w:rPrChange>
        </w:rPr>
        <w:instrText xml:space="preserve"> PAGEREF _Toc504076145 \h </w:instrText>
      </w:r>
      <w:r w:rsidR="0094246B" w:rsidRPr="004E23B4">
        <w:rPr>
          <w:noProof/>
          <w:webHidden/>
          <w:szCs w:val="20"/>
          <w:rPrChange w:id="1256" w:author="Krunoslav PREMEC" w:date="2018-01-23T15:03:00Z">
            <w:rPr>
              <w:noProof/>
              <w:webHidden/>
            </w:rPr>
          </w:rPrChange>
        </w:rPr>
      </w:r>
      <w:r w:rsidR="0094246B" w:rsidRPr="004E23B4">
        <w:rPr>
          <w:noProof/>
          <w:webHidden/>
          <w:szCs w:val="20"/>
          <w:rPrChange w:id="1257" w:author="Krunoslav PREMEC" w:date="2018-01-23T15:03:00Z">
            <w:rPr>
              <w:noProof/>
              <w:webHidden/>
            </w:rPr>
          </w:rPrChange>
        </w:rPr>
        <w:fldChar w:fldCharType="separate"/>
      </w:r>
      <w:r w:rsidR="0094246B" w:rsidRPr="004E23B4">
        <w:rPr>
          <w:noProof/>
          <w:webHidden/>
          <w:szCs w:val="20"/>
          <w:rPrChange w:id="1258" w:author="Krunoslav PREMEC" w:date="2018-01-23T15:03:00Z">
            <w:rPr>
              <w:noProof/>
              <w:webHidden/>
            </w:rPr>
          </w:rPrChange>
        </w:rPr>
        <w:t>29</w:t>
      </w:r>
      <w:r w:rsidR="0094246B" w:rsidRPr="004E23B4">
        <w:rPr>
          <w:noProof/>
          <w:webHidden/>
          <w:szCs w:val="20"/>
          <w:rPrChange w:id="1259" w:author="Krunoslav PREMEC" w:date="2018-01-23T15:03:00Z">
            <w:rPr>
              <w:noProof/>
              <w:webHidden/>
            </w:rPr>
          </w:rPrChange>
        </w:rPr>
        <w:fldChar w:fldCharType="end"/>
      </w:r>
      <w:r w:rsidRPr="004E23B4">
        <w:rPr>
          <w:noProof/>
          <w:szCs w:val="20"/>
          <w:rPrChange w:id="1260" w:author="Krunoslav PREMEC" w:date="2018-01-23T15:03:00Z">
            <w:rPr>
              <w:noProof/>
            </w:rPr>
          </w:rPrChange>
        </w:rPr>
        <w:fldChar w:fldCharType="end"/>
      </w:r>
    </w:p>
    <w:p w14:paraId="1159FA7E" w14:textId="77777777" w:rsidR="0094246B" w:rsidRPr="004E23B4" w:rsidRDefault="00FE244E">
      <w:pPr>
        <w:pStyle w:val="TOC3"/>
        <w:tabs>
          <w:tab w:val="right" w:leader="dot" w:pos="9977"/>
        </w:tabs>
        <w:rPr>
          <w:noProof/>
          <w:szCs w:val="20"/>
          <w:lang w:eastAsia="de-DE"/>
          <w:rPrChange w:id="1261" w:author="Krunoslav PREMEC" w:date="2018-01-23T15:03:00Z">
            <w:rPr>
              <w:noProof/>
              <w:lang w:eastAsia="de-DE"/>
            </w:rPr>
          </w:rPrChange>
        </w:rPr>
      </w:pPr>
      <w:r w:rsidRPr="004E23B4">
        <w:rPr>
          <w:szCs w:val="20"/>
          <w:rPrChange w:id="1262" w:author="Krunoslav PREMEC" w:date="2018-01-23T15:03:00Z">
            <w:rPr/>
          </w:rPrChange>
        </w:rPr>
        <w:fldChar w:fldCharType="begin"/>
      </w:r>
      <w:r w:rsidRPr="004E23B4">
        <w:rPr>
          <w:szCs w:val="20"/>
          <w:rPrChange w:id="1263" w:author="Krunoslav PREMEC" w:date="2018-01-23T15:03:00Z">
            <w:rPr/>
          </w:rPrChange>
        </w:rPr>
        <w:instrText xml:space="preserve"> HYPERLINK \l "_Toc504076146" </w:instrText>
      </w:r>
      <w:r w:rsidRPr="004E23B4">
        <w:rPr>
          <w:szCs w:val="20"/>
          <w:rPrChange w:id="1264" w:author="Krunoslav PREMEC" w:date="2018-01-23T15:03:00Z">
            <w:rPr/>
          </w:rPrChange>
        </w:rPr>
        <w:fldChar w:fldCharType="separate"/>
      </w:r>
      <w:r w:rsidR="0094246B" w:rsidRPr="004E23B4">
        <w:rPr>
          <w:rStyle w:val="Hyperlink"/>
          <w:noProof/>
          <w:szCs w:val="20"/>
          <w:rPrChange w:id="1265" w:author="Krunoslav PREMEC" w:date="2018-01-23T15:03:00Z">
            <w:rPr>
              <w:rStyle w:val="Hyperlink"/>
              <w:noProof/>
            </w:rPr>
          </w:rPrChange>
        </w:rPr>
        <w:t>Annex 2.A. Defining the fixed points of the International Temperature Scale of 1990</w:t>
      </w:r>
      <w:r w:rsidR="0094246B" w:rsidRPr="004E23B4">
        <w:rPr>
          <w:noProof/>
          <w:webHidden/>
          <w:szCs w:val="20"/>
          <w:rPrChange w:id="1266" w:author="Krunoslav PREMEC" w:date="2018-01-23T15:03:00Z">
            <w:rPr>
              <w:noProof/>
              <w:webHidden/>
            </w:rPr>
          </w:rPrChange>
        </w:rPr>
        <w:tab/>
      </w:r>
      <w:r w:rsidR="0094246B" w:rsidRPr="004E23B4">
        <w:rPr>
          <w:noProof/>
          <w:webHidden/>
          <w:szCs w:val="20"/>
          <w:rPrChange w:id="1267" w:author="Krunoslav PREMEC" w:date="2018-01-23T15:03:00Z">
            <w:rPr>
              <w:noProof/>
              <w:webHidden/>
            </w:rPr>
          </w:rPrChange>
        </w:rPr>
        <w:fldChar w:fldCharType="begin"/>
      </w:r>
      <w:r w:rsidR="0094246B" w:rsidRPr="004E23B4">
        <w:rPr>
          <w:noProof/>
          <w:webHidden/>
          <w:szCs w:val="20"/>
          <w:rPrChange w:id="1268" w:author="Krunoslav PREMEC" w:date="2018-01-23T15:03:00Z">
            <w:rPr>
              <w:noProof/>
              <w:webHidden/>
            </w:rPr>
          </w:rPrChange>
        </w:rPr>
        <w:instrText xml:space="preserve"> PAGEREF _Toc504076146 \h </w:instrText>
      </w:r>
      <w:r w:rsidR="0094246B" w:rsidRPr="004E23B4">
        <w:rPr>
          <w:noProof/>
          <w:webHidden/>
          <w:szCs w:val="20"/>
          <w:rPrChange w:id="1269" w:author="Krunoslav PREMEC" w:date="2018-01-23T15:03:00Z">
            <w:rPr>
              <w:noProof/>
              <w:webHidden/>
            </w:rPr>
          </w:rPrChange>
        </w:rPr>
      </w:r>
      <w:r w:rsidR="0094246B" w:rsidRPr="004E23B4">
        <w:rPr>
          <w:noProof/>
          <w:webHidden/>
          <w:szCs w:val="20"/>
          <w:rPrChange w:id="1270" w:author="Krunoslav PREMEC" w:date="2018-01-23T15:03:00Z">
            <w:rPr>
              <w:noProof/>
              <w:webHidden/>
            </w:rPr>
          </w:rPrChange>
        </w:rPr>
        <w:fldChar w:fldCharType="separate"/>
      </w:r>
      <w:r w:rsidR="0094246B" w:rsidRPr="004E23B4">
        <w:rPr>
          <w:noProof/>
          <w:webHidden/>
          <w:szCs w:val="20"/>
          <w:rPrChange w:id="1271" w:author="Krunoslav PREMEC" w:date="2018-01-23T15:03:00Z">
            <w:rPr>
              <w:noProof/>
              <w:webHidden/>
            </w:rPr>
          </w:rPrChange>
        </w:rPr>
        <w:t>30</w:t>
      </w:r>
      <w:r w:rsidR="0094246B" w:rsidRPr="004E23B4">
        <w:rPr>
          <w:noProof/>
          <w:webHidden/>
          <w:szCs w:val="20"/>
          <w:rPrChange w:id="1272" w:author="Krunoslav PREMEC" w:date="2018-01-23T15:03:00Z">
            <w:rPr>
              <w:noProof/>
              <w:webHidden/>
            </w:rPr>
          </w:rPrChange>
        </w:rPr>
        <w:fldChar w:fldCharType="end"/>
      </w:r>
      <w:r w:rsidRPr="004E23B4">
        <w:rPr>
          <w:noProof/>
          <w:szCs w:val="20"/>
          <w:rPrChange w:id="1273" w:author="Krunoslav PREMEC" w:date="2018-01-23T15:03:00Z">
            <w:rPr>
              <w:noProof/>
            </w:rPr>
          </w:rPrChange>
        </w:rPr>
        <w:fldChar w:fldCharType="end"/>
      </w:r>
    </w:p>
    <w:p w14:paraId="43EB6261" w14:textId="77777777" w:rsidR="0094246B" w:rsidRPr="004E23B4" w:rsidRDefault="00FE244E">
      <w:pPr>
        <w:pStyle w:val="TOC3"/>
        <w:tabs>
          <w:tab w:val="right" w:leader="dot" w:pos="9977"/>
        </w:tabs>
        <w:rPr>
          <w:noProof/>
          <w:szCs w:val="20"/>
          <w:lang w:eastAsia="de-DE"/>
          <w:rPrChange w:id="1274" w:author="Krunoslav PREMEC" w:date="2018-01-23T15:03:00Z">
            <w:rPr>
              <w:noProof/>
              <w:lang w:eastAsia="de-DE"/>
            </w:rPr>
          </w:rPrChange>
        </w:rPr>
      </w:pPr>
      <w:r w:rsidRPr="004E23B4">
        <w:rPr>
          <w:szCs w:val="20"/>
          <w:rPrChange w:id="1275" w:author="Krunoslav PREMEC" w:date="2018-01-23T15:03:00Z">
            <w:rPr/>
          </w:rPrChange>
        </w:rPr>
        <w:fldChar w:fldCharType="begin"/>
      </w:r>
      <w:r w:rsidRPr="004E23B4">
        <w:rPr>
          <w:szCs w:val="20"/>
          <w:rPrChange w:id="1276" w:author="Krunoslav PREMEC" w:date="2018-01-23T15:03:00Z">
            <w:rPr/>
          </w:rPrChange>
        </w:rPr>
        <w:instrText xml:space="preserve"> HYPERLINK \l "_Toc504076147" </w:instrText>
      </w:r>
      <w:r w:rsidRPr="004E23B4">
        <w:rPr>
          <w:szCs w:val="20"/>
          <w:rPrChange w:id="1277" w:author="Krunoslav PREMEC" w:date="2018-01-23T15:03:00Z">
            <w:rPr/>
          </w:rPrChange>
        </w:rPr>
        <w:fldChar w:fldCharType="separate"/>
      </w:r>
      <w:r w:rsidR="0094246B" w:rsidRPr="004E23B4">
        <w:rPr>
          <w:rStyle w:val="Hyperlink"/>
          <w:noProof/>
          <w:szCs w:val="20"/>
          <w:rPrChange w:id="1278" w:author="Krunoslav PREMEC" w:date="2018-01-23T15:03:00Z">
            <w:rPr>
              <w:rStyle w:val="Hyperlink"/>
              <w:noProof/>
            </w:rPr>
          </w:rPrChange>
        </w:rPr>
        <w:t>References and further reading</w:t>
      </w:r>
      <w:r w:rsidR="0094246B" w:rsidRPr="004E23B4">
        <w:rPr>
          <w:noProof/>
          <w:webHidden/>
          <w:szCs w:val="20"/>
          <w:rPrChange w:id="1279" w:author="Krunoslav PREMEC" w:date="2018-01-23T15:03:00Z">
            <w:rPr>
              <w:noProof/>
              <w:webHidden/>
            </w:rPr>
          </w:rPrChange>
        </w:rPr>
        <w:tab/>
      </w:r>
      <w:r w:rsidR="0094246B" w:rsidRPr="004E23B4">
        <w:rPr>
          <w:noProof/>
          <w:webHidden/>
          <w:szCs w:val="20"/>
          <w:rPrChange w:id="1280" w:author="Krunoslav PREMEC" w:date="2018-01-23T15:03:00Z">
            <w:rPr>
              <w:noProof/>
              <w:webHidden/>
            </w:rPr>
          </w:rPrChange>
        </w:rPr>
        <w:fldChar w:fldCharType="begin"/>
      </w:r>
      <w:r w:rsidR="0094246B" w:rsidRPr="004E23B4">
        <w:rPr>
          <w:noProof/>
          <w:webHidden/>
          <w:szCs w:val="20"/>
          <w:rPrChange w:id="1281" w:author="Krunoslav PREMEC" w:date="2018-01-23T15:03:00Z">
            <w:rPr>
              <w:noProof/>
              <w:webHidden/>
            </w:rPr>
          </w:rPrChange>
        </w:rPr>
        <w:instrText xml:space="preserve"> PAGEREF _Toc504076147 \h </w:instrText>
      </w:r>
      <w:r w:rsidR="0094246B" w:rsidRPr="004E23B4">
        <w:rPr>
          <w:noProof/>
          <w:webHidden/>
          <w:szCs w:val="20"/>
          <w:rPrChange w:id="1282" w:author="Krunoslav PREMEC" w:date="2018-01-23T15:03:00Z">
            <w:rPr>
              <w:noProof/>
              <w:webHidden/>
            </w:rPr>
          </w:rPrChange>
        </w:rPr>
      </w:r>
      <w:r w:rsidR="0094246B" w:rsidRPr="004E23B4">
        <w:rPr>
          <w:noProof/>
          <w:webHidden/>
          <w:szCs w:val="20"/>
          <w:rPrChange w:id="1283" w:author="Krunoslav PREMEC" w:date="2018-01-23T15:03:00Z">
            <w:rPr>
              <w:noProof/>
              <w:webHidden/>
            </w:rPr>
          </w:rPrChange>
        </w:rPr>
        <w:fldChar w:fldCharType="separate"/>
      </w:r>
      <w:r w:rsidR="0094246B" w:rsidRPr="004E23B4">
        <w:rPr>
          <w:noProof/>
          <w:webHidden/>
          <w:szCs w:val="20"/>
          <w:rPrChange w:id="1284" w:author="Krunoslav PREMEC" w:date="2018-01-23T15:03:00Z">
            <w:rPr>
              <w:noProof/>
              <w:webHidden/>
            </w:rPr>
          </w:rPrChange>
        </w:rPr>
        <w:t>32</w:t>
      </w:r>
      <w:r w:rsidR="0094246B" w:rsidRPr="004E23B4">
        <w:rPr>
          <w:noProof/>
          <w:webHidden/>
          <w:szCs w:val="20"/>
          <w:rPrChange w:id="1285" w:author="Krunoslav PREMEC" w:date="2018-01-23T15:03:00Z">
            <w:rPr>
              <w:noProof/>
              <w:webHidden/>
            </w:rPr>
          </w:rPrChange>
        </w:rPr>
        <w:fldChar w:fldCharType="end"/>
      </w:r>
      <w:r w:rsidRPr="004E23B4">
        <w:rPr>
          <w:noProof/>
          <w:szCs w:val="20"/>
          <w:rPrChange w:id="1286" w:author="Krunoslav PREMEC" w:date="2018-01-23T15:03:00Z">
            <w:rPr>
              <w:noProof/>
            </w:rPr>
          </w:rPrChange>
        </w:rPr>
        <w:fldChar w:fldCharType="end"/>
      </w:r>
    </w:p>
    <w:p w14:paraId="1813A021" w14:textId="77777777" w:rsidR="009560CD" w:rsidRPr="004E23B4" w:rsidRDefault="00790AEF" w:rsidP="00235CB8">
      <w:pPr>
        <w:pStyle w:val="TOC3"/>
        <w:tabs>
          <w:tab w:val="right" w:leader="dot" w:pos="9977"/>
        </w:tabs>
        <w:rPr>
          <w:szCs w:val="20"/>
          <w:rPrChange w:id="1287" w:author="Krunoslav PREMEC" w:date="2018-01-23T15:03:00Z">
            <w:rPr/>
          </w:rPrChange>
        </w:rPr>
      </w:pPr>
      <w:r w:rsidRPr="004E23B4">
        <w:rPr>
          <w:szCs w:val="20"/>
          <w:rPrChange w:id="1288" w:author="Krunoslav PREMEC" w:date="2018-01-23T15:03:00Z">
            <w:rPr/>
          </w:rPrChange>
        </w:rPr>
        <w:lastRenderedPageBreak/>
        <w:fldChar w:fldCharType="end"/>
      </w:r>
    </w:p>
    <w:p w14:paraId="43F2E0E3" w14:textId="77777777" w:rsidR="009560CD" w:rsidRPr="004E23B4" w:rsidRDefault="009560CD">
      <w:pPr>
        <w:spacing w:after="0" w:line="240" w:lineRule="auto"/>
        <w:rPr>
          <w:b/>
          <w:bCs/>
          <w:caps/>
          <w:color w:val="000000"/>
          <w:szCs w:val="20"/>
          <w:lang w:eastAsia="zh-TW"/>
          <w:rPrChange w:id="1289" w:author="Krunoslav PREMEC" w:date="2018-01-23T15:03:00Z">
            <w:rPr>
              <w:b/>
              <w:bCs/>
              <w:caps/>
              <w:color w:val="000000"/>
              <w:szCs w:val="20"/>
              <w:lang w:eastAsia="zh-TW"/>
            </w:rPr>
          </w:rPrChange>
        </w:rPr>
      </w:pPr>
      <w:r w:rsidRPr="004E23B4">
        <w:rPr>
          <w:szCs w:val="20"/>
          <w:rPrChange w:id="1290" w:author="Krunoslav PREMEC" w:date="2018-01-23T15:03:00Z">
            <w:rPr/>
          </w:rPrChange>
        </w:rPr>
        <w:br w:type="page"/>
      </w:r>
    </w:p>
    <w:p w14:paraId="57AA4891" w14:textId="77777777" w:rsidR="00514096" w:rsidRPr="004E23B4" w:rsidRDefault="00A736C6" w:rsidP="004E4FA3">
      <w:pPr>
        <w:pStyle w:val="Heading10"/>
        <w:rPr>
          <w:rPrChange w:id="1291" w:author="Krunoslav PREMEC" w:date="2018-01-23T15:03:00Z">
            <w:rPr/>
          </w:rPrChange>
        </w:rPr>
      </w:pPr>
      <w:bookmarkStart w:id="1292" w:name="_Toc504076072"/>
      <w:r w:rsidRPr="004E23B4">
        <w:rPr>
          <w:rPrChange w:id="1293" w:author="Krunoslav PREMEC" w:date="2018-01-23T15:03:00Z">
            <w:rPr/>
          </w:rPrChange>
        </w:rPr>
        <w:lastRenderedPageBreak/>
        <w:t>2.1</w:t>
      </w:r>
      <w:r w:rsidR="00514096" w:rsidRPr="004E23B4">
        <w:rPr>
          <w:rPrChange w:id="1294" w:author="Krunoslav PREMEC" w:date="2018-01-23T15:03:00Z">
            <w:rPr/>
          </w:rPrChange>
        </w:rPr>
        <w:tab/>
        <w:t>General</w:t>
      </w:r>
      <w:bookmarkEnd w:id="1292"/>
    </w:p>
    <w:p w14:paraId="3AAED64A" w14:textId="77777777" w:rsidR="00514096" w:rsidRPr="004E23B4" w:rsidRDefault="00A736C6" w:rsidP="004E4FA3">
      <w:pPr>
        <w:pStyle w:val="Heading20"/>
        <w:rPr>
          <w:rPrChange w:id="1295" w:author="Krunoslav PREMEC" w:date="2018-01-23T15:03:00Z">
            <w:rPr/>
          </w:rPrChange>
        </w:rPr>
      </w:pPr>
      <w:bookmarkStart w:id="1296" w:name="_Toc504076073"/>
      <w:r w:rsidRPr="004E23B4">
        <w:rPr>
          <w:rPrChange w:id="1297" w:author="Krunoslav PREMEC" w:date="2018-01-23T15:03:00Z">
            <w:rPr/>
          </w:rPrChange>
        </w:rPr>
        <w:t>2.1.1</w:t>
      </w:r>
      <w:r w:rsidR="00514096" w:rsidRPr="004E23B4">
        <w:rPr>
          <w:rPrChange w:id="1298" w:author="Krunoslav PREMEC" w:date="2018-01-23T15:03:00Z">
            <w:rPr/>
          </w:rPrChange>
        </w:rPr>
        <w:tab/>
        <w:t>Definition</w:t>
      </w:r>
      <w:bookmarkEnd w:id="1296"/>
    </w:p>
    <w:p w14:paraId="605FB923" w14:textId="3636CA7E" w:rsidR="00410B5B" w:rsidRPr="004E23B4" w:rsidRDefault="002B6BCF" w:rsidP="004E4FA3">
      <w:pPr>
        <w:pStyle w:val="Bodytext"/>
        <w:rPr>
          <w:szCs w:val="20"/>
          <w:rPrChange w:id="1299" w:author="Krunoslav PREMEC" w:date="2018-01-23T15:03:00Z">
            <w:rPr>
              <w:lang w:val="en-US"/>
            </w:rPr>
          </w:rPrChange>
        </w:rPr>
      </w:pPr>
      <w:r w:rsidRPr="004E23B4">
        <w:rPr>
          <w:szCs w:val="20"/>
          <w:rPrChange w:id="1300" w:author="Krunoslav PREMEC" w:date="2018-01-23T15:03:00Z">
            <w:rPr>
              <w:lang w:val="en-US"/>
            </w:rPr>
          </w:rPrChange>
        </w:rPr>
        <w:t xml:space="preserve">Thermodynamic temperature, </w:t>
      </w:r>
      <w:r w:rsidRPr="004E23B4">
        <w:rPr>
          <w:i/>
          <w:szCs w:val="20"/>
          <w:rPrChange w:id="1301" w:author="Krunoslav PREMEC" w:date="2018-01-23T15:03:00Z">
            <w:rPr>
              <w:lang w:val="en-US"/>
            </w:rPr>
          </w:rPrChange>
        </w:rPr>
        <w:t>T</w:t>
      </w:r>
      <w:r w:rsidRPr="004E23B4">
        <w:rPr>
          <w:szCs w:val="20"/>
          <w:rPrChange w:id="1302" w:author="Krunoslav PREMEC" w:date="2018-01-23T15:03:00Z">
            <w:rPr>
              <w:lang w:val="en-US"/>
            </w:rPr>
          </w:rPrChange>
        </w:rPr>
        <w:t xml:space="preserve">, is a physical quantity characterizing the average energy of random molecular motion within a substance. Direct measurement of </w:t>
      </w:r>
      <w:r w:rsidRPr="004E23B4">
        <w:rPr>
          <w:i/>
          <w:szCs w:val="20"/>
          <w:rPrChange w:id="1303" w:author="Krunoslav PREMEC" w:date="2018-01-23T15:03:00Z">
            <w:rPr>
              <w:lang w:val="en-US"/>
            </w:rPr>
          </w:rPrChange>
        </w:rPr>
        <w:t>T</w:t>
      </w:r>
      <w:r w:rsidRPr="004E23B4">
        <w:rPr>
          <w:szCs w:val="20"/>
          <w:rPrChange w:id="1304" w:author="Krunoslav PREMEC" w:date="2018-01-23T15:03:00Z">
            <w:rPr>
              <w:lang w:val="en-US"/>
            </w:rPr>
          </w:rPrChange>
        </w:rPr>
        <w:t xml:space="preserve"> using so-called primary thermometers is experimentally difficult, and is only intermittently carried out even at National Measurement Institutes. Instead, the Consultative Committee on the Thermometry (CCT) of the International Bureau of Weights and Measures (BIPM) recommend the use of  the International Temperature Scale of 1990 (ITS-90) to produce practical approximations to thermodynamic temperature (BIPM 1989,</w:t>
      </w:r>
      <w:ins w:id="1305" w:author="Drago Groselj" w:date="2017-12-24T11:06:00Z">
        <w:r w:rsidR="007E7F96" w:rsidRPr="004E23B4">
          <w:rPr>
            <w:szCs w:val="20"/>
            <w:rPrChange w:id="1306" w:author="Krunoslav PREMEC" w:date="2018-01-23T15:03:00Z">
              <w:rPr>
                <w:lang w:val="en-US"/>
              </w:rPr>
            </w:rPrChange>
          </w:rPr>
          <w:t xml:space="preserve"> </w:t>
        </w:r>
      </w:ins>
      <w:r w:rsidRPr="004E23B4">
        <w:rPr>
          <w:szCs w:val="20"/>
          <w:rPrChange w:id="1307" w:author="Krunoslav PREMEC" w:date="2018-01-23T15:03:00Z">
            <w:rPr>
              <w:lang w:val="en-US"/>
            </w:rPr>
          </w:rPrChange>
        </w:rPr>
        <w:t>1990)</w:t>
      </w:r>
      <w:ins w:id="1308" w:author="Michael de Podesta" w:date="2018-01-16T16:35:00Z">
        <w:r w:rsidR="00047A90" w:rsidRPr="004E23B4">
          <w:rPr>
            <w:rStyle w:val="FootnoteReference"/>
            <w:szCs w:val="20"/>
            <w:rPrChange w:id="1309" w:author="Krunoslav PREMEC" w:date="2018-01-23T15:03:00Z">
              <w:rPr>
                <w:rStyle w:val="FootnoteReference"/>
                <w:lang w:val="en-US"/>
              </w:rPr>
            </w:rPrChange>
          </w:rPr>
          <w:footnoteReference w:id="4"/>
        </w:r>
      </w:ins>
      <w:r w:rsidRPr="004E23B4">
        <w:rPr>
          <w:szCs w:val="20"/>
          <w:rPrChange w:id="1312" w:author="Krunoslav PREMEC" w:date="2018-01-23T15:03:00Z">
            <w:rPr>
              <w:lang w:val="en-US"/>
            </w:rPr>
          </w:rPrChange>
        </w:rPr>
        <w:t>. ITS-90 summarises our knowledge of primary thermometry in 1990 and recommends the value of freezing points, melting points, or triple-points of pure substances</w:t>
      </w:r>
      <w:r w:rsidR="0001251C" w:rsidRPr="004E23B4">
        <w:rPr>
          <w:szCs w:val="20"/>
          <w:rPrChange w:id="1313" w:author="Krunoslav PREMEC" w:date="2018-01-23T15:03:00Z">
            <w:rPr>
              <w:lang w:val="en-US"/>
            </w:rPr>
          </w:rPrChange>
        </w:rPr>
        <w:t>, which can be used to calibrate Standard Platinum Resistance Thermometers (SPRTs)</w:t>
      </w:r>
      <w:del w:id="1314" w:author="Michael de Podesta" w:date="2018-01-16T16:35:00Z">
        <w:r w:rsidR="00EA1821" w:rsidRPr="004E23B4" w:rsidDel="00047A90">
          <w:rPr>
            <w:rStyle w:val="FootnoteReference"/>
            <w:szCs w:val="20"/>
            <w:rPrChange w:id="1315" w:author="Krunoslav PREMEC" w:date="2018-01-23T15:03:00Z">
              <w:rPr>
                <w:rStyle w:val="FootnoteReference"/>
                <w:lang w:val="en-US"/>
              </w:rPr>
            </w:rPrChange>
          </w:rPr>
          <w:footnoteReference w:id="5"/>
        </w:r>
      </w:del>
      <w:r w:rsidRPr="004E23B4">
        <w:rPr>
          <w:szCs w:val="20"/>
          <w:rPrChange w:id="1320" w:author="Krunoslav PREMEC" w:date="2018-01-23T15:03:00Z">
            <w:rPr>
              <w:lang w:val="en-US"/>
            </w:rPr>
          </w:rPrChange>
        </w:rPr>
        <w:t xml:space="preserve">. In the temperature range of meteorological interest, </w:t>
      </w:r>
      <w:commentRangeStart w:id="1321"/>
      <w:r w:rsidRPr="004E23B4">
        <w:rPr>
          <w:szCs w:val="20"/>
          <w:rPrChange w:id="1322" w:author="Krunoslav PREMEC" w:date="2018-01-23T15:03:00Z">
            <w:rPr>
              <w:lang w:val="en-US"/>
            </w:rPr>
          </w:rPrChange>
        </w:rPr>
        <w:t>(-</w:t>
      </w:r>
      <w:del w:id="1323" w:author="Tilman Holfelder" w:date="2018-01-16T15:27:00Z">
        <w:r w:rsidRPr="004E23B4" w:rsidDel="00700A96">
          <w:rPr>
            <w:szCs w:val="20"/>
            <w:rPrChange w:id="1324" w:author="Krunoslav PREMEC" w:date="2018-01-23T15:03:00Z">
              <w:rPr>
                <w:lang w:val="en-US"/>
              </w:rPr>
            </w:rPrChange>
          </w:rPr>
          <w:delText xml:space="preserve">95 </w:delText>
        </w:r>
      </w:del>
      <w:ins w:id="1325" w:author="Tilman Holfelder" w:date="2018-01-16T15:27:00Z">
        <w:r w:rsidR="00700A96" w:rsidRPr="004E23B4">
          <w:rPr>
            <w:szCs w:val="20"/>
            <w:rPrChange w:id="1326" w:author="Krunoslav PREMEC" w:date="2018-01-23T15:03:00Z">
              <w:rPr>
                <w:lang w:val="en-US"/>
              </w:rPr>
            </w:rPrChange>
          </w:rPr>
          <w:t xml:space="preserve">80 </w:t>
        </w:r>
      </w:ins>
      <w:r w:rsidRPr="004E23B4">
        <w:rPr>
          <w:szCs w:val="20"/>
          <w:rPrChange w:id="1327" w:author="Krunoslav PREMEC" w:date="2018-01-23T15:03:00Z">
            <w:rPr>
              <w:lang w:val="en-US"/>
            </w:rPr>
          </w:rPrChange>
        </w:rPr>
        <w:t>°C to +60 °C</w:t>
      </w:r>
      <w:commentRangeEnd w:id="1321"/>
      <w:r w:rsidR="00700A96" w:rsidRPr="004E23B4">
        <w:rPr>
          <w:rStyle w:val="CommentReference"/>
          <w:sz w:val="20"/>
          <w:szCs w:val="20"/>
          <w:rPrChange w:id="1328" w:author="Krunoslav PREMEC" w:date="2018-01-23T15:03:00Z">
            <w:rPr>
              <w:rStyle w:val="CommentReference"/>
            </w:rPr>
          </w:rPrChange>
        </w:rPr>
        <w:commentReference w:id="1321"/>
      </w:r>
      <w:r w:rsidRPr="004E23B4">
        <w:rPr>
          <w:szCs w:val="20"/>
          <w:rPrChange w:id="1329" w:author="Krunoslav PREMEC" w:date="2018-01-23T15:03:00Z">
            <w:rPr>
              <w:lang w:val="en-US"/>
            </w:rPr>
          </w:rPrChange>
        </w:rPr>
        <w:t xml:space="preserve">), ITS-90 specifies the way in which the electrical resistance of </w:t>
      </w:r>
      <w:r w:rsidR="0001251C" w:rsidRPr="004E23B4">
        <w:rPr>
          <w:szCs w:val="20"/>
          <w:rPrChange w:id="1330" w:author="Krunoslav PREMEC" w:date="2018-01-23T15:03:00Z">
            <w:rPr>
              <w:lang w:val="en-US"/>
            </w:rPr>
          </w:rPrChange>
        </w:rPr>
        <w:t xml:space="preserve">SPRTs </w:t>
      </w:r>
      <w:r w:rsidRPr="004E23B4">
        <w:rPr>
          <w:szCs w:val="20"/>
          <w:rPrChange w:id="1331" w:author="Krunoslav PREMEC" w:date="2018-01-23T15:03:00Z">
            <w:rPr>
              <w:lang w:val="en-US"/>
            </w:rPr>
          </w:rPrChange>
        </w:rPr>
        <w:t>varies in between these fixed point temperatures. The approximations to thermodynamic temperature produced by ITS-90 have been shown to be in error by less than ±0.01 °</w:t>
      </w:r>
      <w:proofErr w:type="spellStart"/>
      <w:r w:rsidRPr="004E23B4">
        <w:rPr>
          <w:szCs w:val="20"/>
          <w:rPrChange w:id="1332" w:author="Krunoslav PREMEC" w:date="2018-01-23T15:03:00Z">
            <w:rPr>
              <w:lang w:val="en-US"/>
            </w:rPr>
          </w:rPrChange>
        </w:rPr>
        <w:t>C over</w:t>
      </w:r>
      <w:proofErr w:type="spellEnd"/>
      <w:r w:rsidRPr="004E23B4">
        <w:rPr>
          <w:szCs w:val="20"/>
          <w:rPrChange w:id="1333" w:author="Krunoslav PREMEC" w:date="2018-01-23T15:03:00Z">
            <w:rPr>
              <w:lang w:val="en-US"/>
            </w:rPr>
          </w:rPrChange>
        </w:rPr>
        <w:t xml:space="preserve"> the entire range of meteorological interest</w:t>
      </w:r>
      <w:r w:rsidR="0001251C" w:rsidRPr="004E23B4">
        <w:rPr>
          <w:szCs w:val="20"/>
          <w:rPrChange w:id="1334" w:author="Krunoslav PREMEC" w:date="2018-01-23T15:03:00Z">
            <w:rPr>
              <w:lang w:val="en-US"/>
            </w:rPr>
          </w:rPrChange>
        </w:rPr>
        <w:t xml:space="preserve"> (Underwood </w:t>
      </w:r>
      <w:r w:rsidR="0001251C" w:rsidRPr="004E23B4">
        <w:rPr>
          <w:iCs/>
          <w:szCs w:val="20"/>
          <w:rPrChange w:id="1335" w:author="Krunoslav PREMEC" w:date="2018-01-23T15:03:00Z">
            <w:rPr>
              <w:i/>
              <w:lang w:val="en-US"/>
            </w:rPr>
          </w:rPrChange>
        </w:rPr>
        <w:t>et al</w:t>
      </w:r>
      <w:ins w:id="1336" w:author="Krunoslav PREMEC" w:date="2018-01-23T14:23:00Z">
        <w:r w:rsidR="00FE244E" w:rsidRPr="004E23B4">
          <w:rPr>
            <w:iCs/>
            <w:szCs w:val="20"/>
            <w:rPrChange w:id="1337" w:author="Krunoslav PREMEC" w:date="2018-01-23T15:03:00Z">
              <w:rPr>
                <w:iCs/>
                <w:lang w:val="en-US"/>
              </w:rPr>
            </w:rPrChange>
          </w:rPr>
          <w:t>.</w:t>
        </w:r>
      </w:ins>
      <w:r w:rsidR="0001251C" w:rsidRPr="004E23B4">
        <w:rPr>
          <w:szCs w:val="20"/>
          <w:rPrChange w:id="1338" w:author="Krunoslav PREMEC" w:date="2018-01-23T15:03:00Z">
            <w:rPr>
              <w:lang w:val="en-US"/>
            </w:rPr>
          </w:rPrChange>
        </w:rPr>
        <w:t>, 2017)</w:t>
      </w:r>
      <w:r w:rsidRPr="004E23B4">
        <w:rPr>
          <w:szCs w:val="20"/>
          <w:rPrChange w:id="1339" w:author="Krunoslav PREMEC" w:date="2018-01-23T15:03:00Z">
            <w:rPr>
              <w:lang w:val="en-US"/>
            </w:rPr>
          </w:rPrChange>
        </w:rPr>
        <w:t>.</w:t>
      </w:r>
    </w:p>
    <w:p w14:paraId="534E4EE7" w14:textId="6FFA3A19" w:rsidR="00514096" w:rsidRPr="004E23B4" w:rsidRDefault="00790AEF" w:rsidP="004E4FA3">
      <w:pPr>
        <w:pStyle w:val="Bodytext"/>
        <w:rPr>
          <w:szCs w:val="20"/>
          <w:rPrChange w:id="1340" w:author="Krunoslav PREMEC" w:date="2018-01-23T15:03:00Z">
            <w:rPr/>
          </w:rPrChange>
        </w:rPr>
      </w:pPr>
      <w:r w:rsidRPr="004E23B4">
        <w:rPr>
          <w:szCs w:val="20"/>
          <w:rPrChange w:id="1341" w:author="Krunoslav PREMEC" w:date="2018-01-23T15:03:00Z">
            <w:rPr/>
          </w:rPrChange>
        </w:rPr>
        <w:t>For meteorological purposes, temperatures are measured for a number of media. The most common variable measured is air temperature (at various heights). Other variables are ground</w:t>
      </w:r>
      <w:ins w:id="1342" w:author="Neil Mander" w:date="2018-01-10T18:54:00Z">
        <w:r w:rsidR="004426D2" w:rsidRPr="004E23B4">
          <w:rPr>
            <w:szCs w:val="20"/>
            <w:rPrChange w:id="1343" w:author="Krunoslav PREMEC" w:date="2018-01-23T15:03:00Z">
              <w:rPr>
                <w:lang w:val="en-US"/>
              </w:rPr>
            </w:rPrChange>
          </w:rPr>
          <w:t xml:space="preserve"> surface temperature</w:t>
        </w:r>
      </w:ins>
      <w:r w:rsidRPr="004E23B4">
        <w:rPr>
          <w:szCs w:val="20"/>
          <w:rPrChange w:id="1344" w:author="Krunoslav PREMEC" w:date="2018-01-23T15:03:00Z">
            <w:rPr/>
          </w:rPrChange>
        </w:rPr>
        <w:t xml:space="preserve">, </w:t>
      </w:r>
      <w:ins w:id="1345" w:author="Neil Mander" w:date="2018-01-10T18:55:00Z">
        <w:r w:rsidR="004426D2" w:rsidRPr="004E23B4">
          <w:rPr>
            <w:szCs w:val="20"/>
            <w:rPrChange w:id="1346" w:author="Krunoslav PREMEC" w:date="2018-01-23T15:03:00Z">
              <w:rPr>
                <w:lang w:val="en-US"/>
              </w:rPr>
            </w:rPrChange>
          </w:rPr>
          <w:t xml:space="preserve">sub-surface </w:t>
        </w:r>
      </w:ins>
      <w:r w:rsidRPr="004E23B4">
        <w:rPr>
          <w:szCs w:val="20"/>
          <w:rPrChange w:id="1347" w:author="Krunoslav PREMEC" w:date="2018-01-23T15:03:00Z">
            <w:rPr/>
          </w:rPrChange>
        </w:rPr>
        <w:t>soil</w:t>
      </w:r>
      <w:ins w:id="1348" w:author="Neil Mander" w:date="2018-01-10T18:55:00Z">
        <w:r w:rsidR="004426D2" w:rsidRPr="004E23B4">
          <w:rPr>
            <w:szCs w:val="20"/>
            <w:rPrChange w:id="1349" w:author="Krunoslav PREMEC" w:date="2018-01-23T15:03:00Z">
              <w:rPr>
                <w:lang w:val="en-US"/>
              </w:rPr>
            </w:rPrChange>
          </w:rPr>
          <w:t xml:space="preserve"> temperature</w:t>
        </w:r>
      </w:ins>
      <w:r w:rsidRPr="004E23B4">
        <w:rPr>
          <w:szCs w:val="20"/>
          <w:rPrChange w:id="1350" w:author="Krunoslav PREMEC" w:date="2018-01-23T15:03:00Z">
            <w:rPr/>
          </w:rPrChange>
        </w:rPr>
        <w:t xml:space="preserve">, </w:t>
      </w:r>
      <w:ins w:id="1351" w:author="Neil Mander" w:date="2018-01-10T18:57:00Z">
        <w:r w:rsidR="004426D2" w:rsidRPr="004E23B4">
          <w:rPr>
            <w:szCs w:val="20"/>
            <w:rPrChange w:id="1352" w:author="Krunoslav PREMEC" w:date="2018-01-23T15:03:00Z">
              <w:rPr>
                <w:lang w:val="en-US"/>
              </w:rPr>
            </w:rPrChange>
          </w:rPr>
          <w:t>minimum air temperature above grass surface</w:t>
        </w:r>
      </w:ins>
      <w:del w:id="1353" w:author="Neil Mander" w:date="2018-01-10T18:57:00Z">
        <w:r w:rsidRPr="004E23B4" w:rsidDel="004426D2">
          <w:rPr>
            <w:szCs w:val="20"/>
            <w:rPrChange w:id="1354" w:author="Krunoslav PREMEC" w:date="2018-01-23T15:03:00Z">
              <w:rPr/>
            </w:rPrChange>
          </w:rPr>
          <w:delText>grass minimum</w:delText>
        </w:r>
      </w:del>
      <w:r w:rsidRPr="004E23B4">
        <w:rPr>
          <w:szCs w:val="20"/>
          <w:rPrChange w:id="1355" w:author="Krunoslav PREMEC" w:date="2018-01-23T15:03:00Z">
            <w:rPr/>
          </w:rPrChange>
        </w:rPr>
        <w:t xml:space="preserve"> and seawater temperature. WMO (1992) defines air temperature as “the temperature indicated by a thermometer exposed to the air in a place sheltered from direct solar radiation”. Although this definition cannot be used as the definition of the thermodynamic quantity itself, it is suitable for most applications.</w:t>
      </w:r>
    </w:p>
    <w:p w14:paraId="7E35CFED" w14:textId="77777777" w:rsidR="00514096" w:rsidRPr="004E23B4" w:rsidRDefault="00A736C6" w:rsidP="004E4FA3">
      <w:pPr>
        <w:pStyle w:val="Heading20"/>
        <w:rPr>
          <w:rPrChange w:id="1356" w:author="Krunoslav PREMEC" w:date="2018-01-23T15:03:00Z">
            <w:rPr/>
          </w:rPrChange>
        </w:rPr>
      </w:pPr>
      <w:bookmarkStart w:id="1357" w:name="_Toc504076074"/>
      <w:r w:rsidRPr="004E23B4">
        <w:rPr>
          <w:rPrChange w:id="1358" w:author="Krunoslav PREMEC" w:date="2018-01-23T15:03:00Z">
            <w:rPr/>
          </w:rPrChange>
        </w:rPr>
        <w:t>2.1.2</w:t>
      </w:r>
      <w:r w:rsidRPr="004E23B4">
        <w:rPr>
          <w:rPrChange w:id="1359" w:author="Krunoslav PREMEC" w:date="2018-01-23T15:03:00Z">
            <w:rPr/>
          </w:rPrChange>
        </w:rPr>
        <w:tab/>
        <w:t>Units and scales</w:t>
      </w:r>
      <w:bookmarkEnd w:id="1357"/>
    </w:p>
    <w:p w14:paraId="7176B965" w14:textId="4F17A7F1" w:rsidR="00514096" w:rsidRPr="004E23B4" w:rsidRDefault="00790AEF" w:rsidP="004E4FA3">
      <w:pPr>
        <w:pStyle w:val="Bodytext"/>
        <w:rPr>
          <w:szCs w:val="20"/>
          <w:rPrChange w:id="1360" w:author="Krunoslav PREMEC" w:date="2018-01-23T15:03:00Z">
            <w:rPr/>
          </w:rPrChange>
        </w:rPr>
      </w:pPr>
      <w:r w:rsidRPr="004E23B4">
        <w:rPr>
          <w:szCs w:val="20"/>
          <w:rPrChange w:id="1361" w:author="Krunoslav PREMEC" w:date="2018-01-23T15:03:00Z">
            <w:rPr/>
          </w:rPrChange>
        </w:rPr>
        <w:t>The thermodynamic temperature (</w:t>
      </w:r>
      <w:r w:rsidRPr="004E23B4">
        <w:rPr>
          <w:rStyle w:val="Serifitalic"/>
          <w:rFonts w:ascii="Verdana" w:hAnsi="Verdana"/>
          <w:szCs w:val="20"/>
          <w:rPrChange w:id="1362" w:author="Krunoslav PREMEC" w:date="2018-01-23T15:03:00Z">
            <w:rPr>
              <w:rStyle w:val="Serifitalic"/>
            </w:rPr>
          </w:rPrChange>
        </w:rPr>
        <w:t>T</w:t>
      </w:r>
      <w:r w:rsidRPr="004E23B4">
        <w:rPr>
          <w:szCs w:val="20"/>
          <w:rPrChange w:id="1363" w:author="Krunoslav PREMEC" w:date="2018-01-23T15:03:00Z">
            <w:rPr>
              <w:rFonts w:ascii="Times New Roman" w:hAnsi="Times New Roman"/>
              <w:i/>
            </w:rPr>
          </w:rPrChange>
        </w:rPr>
        <w:t>)</w:t>
      </w:r>
      <w:ins w:id="1364" w:author="Michael de Podesta" w:date="2018-01-16T15:32:00Z">
        <w:r w:rsidR="00700A96" w:rsidRPr="004E23B4">
          <w:rPr>
            <w:szCs w:val="20"/>
            <w:rPrChange w:id="1365" w:author="Krunoslav PREMEC" w:date="2018-01-23T15:03:00Z">
              <w:rPr>
                <w:lang w:val="en-US"/>
              </w:rPr>
            </w:rPrChange>
          </w:rPr>
          <w:t xml:space="preserve"> </w:t>
        </w:r>
      </w:ins>
      <w:del w:id="1366" w:author="Michael de Podesta" w:date="2018-01-16T15:31:00Z">
        <w:r w:rsidRPr="004E23B4" w:rsidDel="00700A96">
          <w:rPr>
            <w:szCs w:val="20"/>
            <w:rPrChange w:id="1367" w:author="Krunoslav PREMEC" w:date="2018-01-23T15:03:00Z">
              <w:rPr>
                <w:rFonts w:ascii="Times New Roman" w:hAnsi="Times New Roman"/>
                <w:i/>
              </w:rPr>
            </w:rPrChange>
          </w:rPr>
          <w:delText xml:space="preserve">, with </w:delText>
        </w:r>
      </w:del>
      <w:ins w:id="1368" w:author="Michael de Podesta" w:date="2018-01-16T15:31:00Z">
        <w:r w:rsidR="00700A96" w:rsidRPr="004E23B4">
          <w:rPr>
            <w:szCs w:val="20"/>
            <w:rPrChange w:id="1369" w:author="Krunoslav PREMEC" w:date="2018-01-23T15:03:00Z">
              <w:rPr>
                <w:lang w:val="en-US"/>
              </w:rPr>
            </w:rPrChange>
          </w:rPr>
          <w:t xml:space="preserve">is measured in </w:t>
        </w:r>
      </w:ins>
      <w:r w:rsidRPr="004E23B4">
        <w:rPr>
          <w:szCs w:val="20"/>
          <w:rPrChange w:id="1370" w:author="Krunoslav PREMEC" w:date="2018-01-23T15:03:00Z">
            <w:rPr>
              <w:rFonts w:ascii="Times New Roman" w:hAnsi="Times New Roman"/>
              <w:i/>
            </w:rPr>
          </w:rPrChange>
        </w:rPr>
        <w:t>units of kelvin (K</w:t>
      </w:r>
      <w:del w:id="1371" w:author="ET-OpMet Subgroup" w:date="2017-11-12T23:10:00Z">
        <w:r w:rsidR="00A736C6" w:rsidRPr="004E23B4">
          <w:rPr>
            <w:szCs w:val="20"/>
            <w:rPrChange w:id="1372" w:author="Krunoslav PREMEC" w:date="2018-01-23T15:03:00Z">
              <w:rPr/>
            </w:rPrChange>
          </w:rPr>
          <w:delText>) (also defined as “kelvin temperature”),</w:delText>
        </w:r>
      </w:del>
      <w:ins w:id="1373" w:author="ET-OpMet Subgroup" w:date="2017-11-12T23:10:00Z">
        <w:r w:rsidR="00A736C6" w:rsidRPr="004E23B4">
          <w:rPr>
            <w:szCs w:val="20"/>
            <w:rPrChange w:id="1374" w:author="Krunoslav PREMEC" w:date="2018-01-23T15:03:00Z">
              <w:rPr>
                <w:lang w:val="en-US"/>
              </w:rPr>
            </w:rPrChange>
          </w:rPr>
          <w:t>)</w:t>
        </w:r>
        <w:del w:id="1375" w:author="Michael de Podesta" w:date="2018-01-16T15:32:00Z">
          <w:r w:rsidR="00A736C6" w:rsidRPr="004E23B4" w:rsidDel="00700A96">
            <w:rPr>
              <w:szCs w:val="20"/>
              <w:rPrChange w:id="1376" w:author="Krunoslav PREMEC" w:date="2018-01-23T15:03:00Z">
                <w:rPr>
                  <w:lang w:val="en-US"/>
                </w:rPr>
              </w:rPrChange>
            </w:rPr>
            <w:delText>,</w:delText>
          </w:r>
        </w:del>
      </w:ins>
      <w:del w:id="1377" w:author="Michael de Podesta" w:date="2018-01-16T15:32:00Z">
        <w:r w:rsidRPr="004E23B4" w:rsidDel="00700A96">
          <w:rPr>
            <w:szCs w:val="20"/>
            <w:rPrChange w:id="1378" w:author="Krunoslav PREMEC" w:date="2018-01-23T15:03:00Z">
              <w:rPr>
                <w:rFonts w:ascii="Times New Roman" w:hAnsi="Times New Roman"/>
                <w:i/>
              </w:rPr>
            </w:rPrChange>
          </w:rPr>
          <w:delText xml:space="preserve"> is the basic temperature</w:delText>
        </w:r>
      </w:del>
      <w:r w:rsidRPr="004E23B4">
        <w:rPr>
          <w:szCs w:val="20"/>
          <w:rPrChange w:id="1379" w:author="Krunoslav PREMEC" w:date="2018-01-23T15:03:00Z">
            <w:rPr>
              <w:rFonts w:ascii="Times New Roman" w:hAnsi="Times New Roman"/>
              <w:i/>
            </w:rPr>
          </w:rPrChange>
        </w:rPr>
        <w:t xml:space="preserve">. </w:t>
      </w:r>
      <w:del w:id="1380" w:author="ET-OpMet Subgroup" w:date="2017-11-12T23:10:00Z">
        <w:r w:rsidR="00A736C6" w:rsidRPr="004E23B4">
          <w:rPr>
            <w:szCs w:val="20"/>
            <w:rPrChange w:id="1381" w:author="Krunoslav PREMEC" w:date="2018-01-23T15:03:00Z">
              <w:rPr/>
            </w:rPrChange>
          </w:rPr>
          <w:delText>The</w:delText>
        </w:r>
      </w:del>
      <w:ins w:id="1382" w:author="ET-OpMet Subgroup" w:date="2017-11-12T23:10:00Z">
        <w:r w:rsidR="0001251C" w:rsidRPr="004E23B4">
          <w:rPr>
            <w:szCs w:val="20"/>
            <w:rPrChange w:id="1383" w:author="Krunoslav PREMEC" w:date="2018-01-23T15:03:00Z">
              <w:rPr>
                <w:lang w:val="en-US"/>
              </w:rPr>
            </w:rPrChange>
          </w:rPr>
          <w:t>One</w:t>
        </w:r>
      </w:ins>
      <w:r w:rsidRPr="004E23B4">
        <w:rPr>
          <w:szCs w:val="20"/>
          <w:rPrChange w:id="1384" w:author="Krunoslav PREMEC" w:date="2018-01-23T15:03:00Z">
            <w:rPr>
              <w:rFonts w:ascii="Times New Roman" w:hAnsi="Times New Roman"/>
              <w:i/>
            </w:rPr>
          </w:rPrChange>
        </w:rPr>
        <w:t xml:space="preserve"> kelvin is </w:t>
      </w:r>
      <w:ins w:id="1385" w:author="ET-OpMet Subgroup" w:date="2017-11-12T23:10:00Z">
        <w:r w:rsidR="0001251C" w:rsidRPr="004E23B4">
          <w:rPr>
            <w:szCs w:val="20"/>
            <w:rPrChange w:id="1386" w:author="Krunoslav PREMEC" w:date="2018-01-23T15:03:00Z">
              <w:rPr>
                <w:lang w:val="en-US"/>
              </w:rPr>
            </w:rPrChange>
          </w:rPr>
          <w:t xml:space="preserve">defined as </w:t>
        </w:r>
      </w:ins>
      <w:r w:rsidRPr="004E23B4">
        <w:rPr>
          <w:szCs w:val="20"/>
          <w:rPrChange w:id="1387" w:author="Krunoslav PREMEC" w:date="2018-01-23T15:03:00Z">
            <w:rPr>
              <w:rFonts w:ascii="Times New Roman" w:hAnsi="Times New Roman"/>
              <w:i/>
            </w:rPr>
          </w:rPrChange>
        </w:rPr>
        <w:t xml:space="preserve">the fraction 1/273.16 of the thermodynamic temperature of the triple point of water. </w:t>
      </w:r>
      <w:del w:id="1388" w:author="ET-OpMet Subgroup" w:date="2017-11-12T23:10:00Z">
        <w:r w:rsidR="00A736C6" w:rsidRPr="004E23B4">
          <w:rPr>
            <w:szCs w:val="20"/>
            <w:rPrChange w:id="1389" w:author="Krunoslav PREMEC" w:date="2018-01-23T15:03:00Z">
              <w:rPr/>
            </w:rPrChange>
          </w:rPr>
          <w:delText xml:space="preserve">The </w:delText>
        </w:r>
      </w:del>
      <w:ins w:id="1390" w:author="ET-OpMet Subgroup" w:date="2017-11-12T23:10:00Z">
        <w:r w:rsidR="009A396E" w:rsidRPr="004E23B4">
          <w:rPr>
            <w:szCs w:val="20"/>
            <w:rPrChange w:id="1391" w:author="Krunoslav PREMEC" w:date="2018-01-23T15:03:00Z">
              <w:rPr>
                <w:lang w:val="en-US"/>
              </w:rPr>
            </w:rPrChange>
          </w:rPr>
          <w:t>Thus the triple point of water occurs at 0.01 °C exactly by definition, t</w:t>
        </w:r>
        <w:r w:rsidR="00A736C6" w:rsidRPr="004E23B4">
          <w:rPr>
            <w:szCs w:val="20"/>
            <w:rPrChange w:id="1392" w:author="Krunoslav PREMEC" w:date="2018-01-23T15:03:00Z">
              <w:rPr>
                <w:lang w:val="en-US"/>
              </w:rPr>
            </w:rPrChange>
          </w:rPr>
          <w:t xml:space="preserve">he </w:t>
        </w:r>
      </w:ins>
      <w:r w:rsidRPr="004E23B4">
        <w:rPr>
          <w:szCs w:val="20"/>
          <w:rPrChange w:id="1393" w:author="Krunoslav PREMEC" w:date="2018-01-23T15:03:00Z">
            <w:rPr>
              <w:rFonts w:ascii="Times New Roman" w:hAnsi="Times New Roman"/>
              <w:i/>
            </w:rPr>
          </w:rPrChange>
        </w:rPr>
        <w:t>temperature (</w:t>
      </w:r>
      <w:r w:rsidRPr="004E23B4">
        <w:rPr>
          <w:rStyle w:val="Serifitalic"/>
          <w:rFonts w:ascii="Verdana" w:hAnsi="Verdana"/>
          <w:szCs w:val="20"/>
          <w:rPrChange w:id="1394" w:author="Krunoslav PREMEC" w:date="2018-01-23T15:03:00Z">
            <w:rPr>
              <w:rStyle w:val="Serifitalic"/>
            </w:rPr>
          </w:rPrChange>
        </w:rPr>
        <w:t>t</w:t>
      </w:r>
      <w:r w:rsidRPr="004E23B4">
        <w:rPr>
          <w:szCs w:val="20"/>
          <w:rPrChange w:id="1395" w:author="Krunoslav PREMEC" w:date="2018-01-23T15:03:00Z">
            <w:rPr>
              <w:rFonts w:ascii="Times New Roman" w:hAnsi="Times New Roman"/>
              <w:i/>
            </w:rPr>
          </w:rPrChange>
        </w:rPr>
        <w:t xml:space="preserve">), in degrees Celsius </w:t>
      </w:r>
      <w:del w:id="1396" w:author="ET-OpMet Subgroup" w:date="2017-11-12T23:10:00Z">
        <w:r w:rsidR="00A736C6" w:rsidRPr="004E23B4">
          <w:rPr>
            <w:szCs w:val="20"/>
            <w:rPrChange w:id="1397" w:author="Krunoslav PREMEC" w:date="2018-01-23T15:03:00Z">
              <w:rPr/>
            </w:rPrChange>
          </w:rPr>
          <w:delText xml:space="preserve">(or “Celsius temperature”) </w:delText>
        </w:r>
      </w:del>
      <w:r w:rsidRPr="004E23B4">
        <w:rPr>
          <w:szCs w:val="20"/>
          <w:rPrChange w:id="1398" w:author="Krunoslav PREMEC" w:date="2018-01-23T15:03:00Z">
            <w:rPr>
              <w:rFonts w:ascii="Times New Roman" w:hAnsi="Times New Roman"/>
              <w:i/>
            </w:rPr>
          </w:rPrChange>
        </w:rPr>
        <w:t>defined by equation 2.1, is used for most meteorological purposes</w:t>
      </w:r>
      <w:del w:id="1399" w:author="ET-OpMet Subgroup" w:date="2017-11-12T23:10:00Z">
        <w:r w:rsidR="00A736C6" w:rsidRPr="004E23B4">
          <w:rPr>
            <w:szCs w:val="20"/>
            <w:rPrChange w:id="1400" w:author="Krunoslav PREMEC" w:date="2018-01-23T15:03:00Z">
              <w:rPr/>
            </w:rPrChange>
          </w:rPr>
          <w:delText xml:space="preserve"> (from the ice-point secondary reference in Table</w:delText>
        </w:r>
        <w:r w:rsidR="006E548A" w:rsidRPr="004E23B4">
          <w:rPr>
            <w:szCs w:val="20"/>
            <w:rPrChange w:id="1401" w:author="Krunoslav PREMEC" w:date="2018-01-23T15:03:00Z">
              <w:rPr/>
            </w:rPrChange>
          </w:rPr>
          <w:delText> </w:delText>
        </w:r>
        <w:r w:rsidR="00A736C6" w:rsidRPr="004E23B4">
          <w:rPr>
            <w:szCs w:val="20"/>
            <w:rPrChange w:id="1402" w:author="Krunoslav PREMEC" w:date="2018-01-23T15:03:00Z">
              <w:rPr/>
            </w:rPrChange>
          </w:rPr>
          <w:delText>2.</w:delText>
        </w:r>
        <w:r w:rsidR="00BD1969" w:rsidRPr="004E23B4">
          <w:rPr>
            <w:szCs w:val="20"/>
            <w:rPrChange w:id="1403" w:author="Krunoslav PREMEC" w:date="2018-01-23T15:03:00Z">
              <w:rPr/>
            </w:rPrChange>
          </w:rPr>
          <w:delText>A.</w:delText>
        </w:r>
        <w:r w:rsidR="00A736C6" w:rsidRPr="004E23B4">
          <w:rPr>
            <w:szCs w:val="20"/>
            <w:rPrChange w:id="1404" w:author="Krunoslav PREMEC" w:date="2018-01-23T15:03:00Z">
              <w:rPr/>
            </w:rPrChange>
          </w:rPr>
          <w:delText>2 in the annex):</w:delText>
        </w:r>
      </w:del>
      <w:ins w:id="1405" w:author="ET-OpMet Subgroup" w:date="2017-11-12T23:10:00Z">
        <w:r w:rsidR="00A736C6" w:rsidRPr="004E23B4">
          <w:rPr>
            <w:szCs w:val="20"/>
            <w:rPrChange w:id="1406" w:author="Krunoslav PREMEC" w:date="2018-01-23T15:03:00Z">
              <w:rPr>
                <w:lang w:val="en-US"/>
              </w:rPr>
            </w:rPrChange>
          </w:rPr>
          <w:t>:</w:t>
        </w:r>
      </w:ins>
    </w:p>
    <w:p w14:paraId="72B35318" w14:textId="77777777" w:rsidR="00514096" w:rsidRPr="004E23B4" w:rsidRDefault="00A736C6" w:rsidP="004E4FA3">
      <w:pPr>
        <w:pStyle w:val="Equation"/>
        <w:rPr>
          <w:szCs w:val="20"/>
          <w:rPrChange w:id="1407" w:author="Krunoslav PREMEC" w:date="2018-01-23T15:03:00Z">
            <w:rPr/>
          </w:rPrChange>
        </w:rPr>
      </w:pPr>
      <w:r w:rsidRPr="004E23B4">
        <w:rPr>
          <w:szCs w:val="20"/>
          <w:rPrChange w:id="1408" w:author="Krunoslav PREMEC" w:date="2018-01-23T15:03:00Z">
            <w:rPr/>
          </w:rPrChange>
        </w:rPr>
        <w:tab/>
      </w:r>
      <w:del w:id="1409" w:author="ET-OpMet Subgroup" w:date="2017-11-12T23:10:00Z">
        <w:r w:rsidR="00ED6BD3" w:rsidRPr="004E23B4">
          <w:rPr>
            <w:position w:val="-10"/>
            <w:szCs w:val="20"/>
            <w:rPrChange w:id="1410" w:author="Krunoslav PREMEC" w:date="2018-01-23T15:03:00Z">
              <w:rPr>
                <w:position w:val="-10"/>
              </w:rPr>
            </w:rPrChange>
          </w:rPr>
          <w:object w:dxaOrig="1719" w:dyaOrig="300" w14:anchorId="3B738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86.25pt;height:15.05pt" o:ole="">
              <v:imagedata r:id="rId11" o:title=""/>
            </v:shape>
            <o:OLEObject Type="Embed" ProgID="Equation.DSMT4" ShapeID="_x0000_i1069" DrawAspect="Content" ObjectID="_1578229881" r:id="rId12"/>
          </w:object>
        </w:r>
      </w:del>
      <w:ins w:id="1411" w:author="ET-OpMet Subgroup" w:date="2017-11-12T23:10:00Z">
        <w:r w:rsidR="00ED6BD3" w:rsidRPr="004E23B4">
          <w:rPr>
            <w:position w:val="-10"/>
            <w:szCs w:val="20"/>
            <w:rPrChange w:id="1412" w:author="Krunoslav PREMEC" w:date="2018-01-23T15:03:00Z">
              <w:rPr>
                <w:position w:val="-10"/>
              </w:rPr>
            </w:rPrChange>
          </w:rPr>
          <w:object w:dxaOrig="1719" w:dyaOrig="300" w14:anchorId="59D666C8">
            <v:shape id="_x0000_i1070" type="#_x0000_t75" style="width:86.25pt;height:15.05pt" o:ole="">
              <v:imagedata r:id="rId11" o:title=""/>
            </v:shape>
            <o:OLEObject Type="Embed" ProgID="Equation.DSMT4" ShapeID="_x0000_i1070" DrawAspect="Content" ObjectID="_1578229882" r:id="rId13"/>
          </w:object>
        </w:r>
      </w:ins>
      <w:r w:rsidRPr="004E23B4">
        <w:rPr>
          <w:szCs w:val="20"/>
          <w:rPrChange w:id="1413" w:author="Krunoslav PREMEC" w:date="2018-01-23T15:03:00Z">
            <w:rPr/>
          </w:rPrChange>
        </w:rPr>
        <w:tab/>
        <w:t>(2.1)</w:t>
      </w:r>
    </w:p>
    <w:p w14:paraId="6487C637" w14:textId="2A26870A" w:rsidR="00804990" w:rsidRPr="004E23B4" w:rsidRDefault="005D0D2B" w:rsidP="00727969">
      <w:pPr>
        <w:pStyle w:val="Bodytext"/>
        <w:rPr>
          <w:ins w:id="1414" w:author="ET-OpMet Subgroup" w:date="2017-11-12T23:10:00Z"/>
          <w:szCs w:val="20"/>
          <w:rPrChange w:id="1415" w:author="Krunoslav PREMEC" w:date="2018-01-23T15:03:00Z">
            <w:rPr>
              <w:ins w:id="1416" w:author="ET-OpMet Subgroup" w:date="2017-11-12T23:10:00Z"/>
              <w:lang w:val="en-US"/>
            </w:rPr>
          </w:rPrChange>
        </w:rPr>
      </w:pPr>
      <w:ins w:id="1417" w:author="ET-OpMet Subgroup" w:date="2017-11-12T23:10:00Z">
        <w:r w:rsidRPr="004E23B4">
          <w:rPr>
            <w:szCs w:val="20"/>
            <w:rPrChange w:id="1418" w:author="Krunoslav PREMEC" w:date="2018-01-23T15:03:00Z">
              <w:rPr>
                <w:lang w:val="en-US"/>
              </w:rPr>
            </w:rPrChange>
          </w:rPr>
          <w:t xml:space="preserve">Often </w:t>
        </w:r>
        <w:r w:rsidR="00804990" w:rsidRPr="004E23B4">
          <w:rPr>
            <w:szCs w:val="20"/>
            <w:rPrChange w:id="1419" w:author="Krunoslav PREMEC" w:date="2018-01-23T15:03:00Z">
              <w:rPr>
                <w:lang w:val="en-US"/>
              </w:rPr>
            </w:rPrChange>
          </w:rPr>
          <w:t xml:space="preserve">the </w:t>
        </w:r>
        <w:r w:rsidRPr="004E23B4">
          <w:rPr>
            <w:szCs w:val="20"/>
            <w:rPrChange w:id="1420" w:author="Krunoslav PREMEC" w:date="2018-01-23T15:03:00Z">
              <w:rPr>
                <w:lang w:val="en-US"/>
              </w:rPr>
            </w:rPrChange>
          </w:rPr>
          <w:t>e</w:t>
        </w:r>
        <w:r w:rsidR="00804990" w:rsidRPr="004E23B4">
          <w:rPr>
            <w:szCs w:val="20"/>
            <w:rPrChange w:id="1421" w:author="Krunoslav PREMEC" w:date="2018-01-23T15:03:00Z">
              <w:rPr>
                <w:lang w:val="en-US"/>
              </w:rPr>
            </w:rPrChange>
          </w:rPr>
          <w:t xml:space="preserve">quilibrium between </w:t>
        </w:r>
        <w:r w:rsidRPr="004E23B4">
          <w:rPr>
            <w:szCs w:val="20"/>
            <w:rPrChange w:id="1422" w:author="Krunoslav PREMEC" w:date="2018-01-23T15:03:00Z">
              <w:rPr>
                <w:lang w:val="en-US"/>
              </w:rPr>
            </w:rPrChange>
          </w:rPr>
          <w:t xml:space="preserve">melting </w:t>
        </w:r>
        <w:r w:rsidR="00804990" w:rsidRPr="004E23B4">
          <w:rPr>
            <w:szCs w:val="20"/>
            <w:rPrChange w:id="1423" w:author="Krunoslav PREMEC" w:date="2018-01-23T15:03:00Z">
              <w:rPr>
                <w:lang w:val="en-US"/>
              </w:rPr>
            </w:rPrChange>
          </w:rPr>
          <w:t>ice and air-saturated water (</w:t>
        </w:r>
        <w:r w:rsidRPr="004E23B4">
          <w:rPr>
            <w:szCs w:val="20"/>
            <w:rPrChange w:id="1424" w:author="Krunoslav PREMEC" w:date="2018-01-23T15:03:00Z">
              <w:rPr>
                <w:lang w:val="en-US"/>
              </w:rPr>
            </w:rPrChange>
          </w:rPr>
          <w:t>the “</w:t>
        </w:r>
        <w:r w:rsidR="00804990" w:rsidRPr="004E23B4">
          <w:rPr>
            <w:szCs w:val="20"/>
            <w:rPrChange w:id="1425" w:author="Krunoslav PREMEC" w:date="2018-01-23T15:03:00Z">
              <w:rPr>
                <w:lang w:val="en-US"/>
              </w:rPr>
            </w:rPrChange>
          </w:rPr>
          <w:t>ice</w:t>
        </w:r>
        <w:del w:id="1426" w:author="Krunoslav PREMEC" w:date="2018-01-23T14:24:00Z">
          <w:r w:rsidR="00804990" w:rsidRPr="004E23B4" w:rsidDel="00FE244E">
            <w:rPr>
              <w:szCs w:val="20"/>
              <w:rPrChange w:id="1427" w:author="Krunoslav PREMEC" w:date="2018-01-23T15:03:00Z">
                <w:rPr>
                  <w:lang w:val="en-US"/>
                </w:rPr>
              </w:rPrChange>
            </w:rPr>
            <w:delText>-</w:delText>
          </w:r>
        </w:del>
      </w:ins>
      <w:ins w:id="1428" w:author="Krunoslav PREMEC" w:date="2018-01-23T14:24:00Z">
        <w:r w:rsidR="00FE244E" w:rsidRPr="004E23B4">
          <w:rPr>
            <w:szCs w:val="20"/>
            <w:rPrChange w:id="1429" w:author="Krunoslav PREMEC" w:date="2018-01-23T15:03:00Z">
              <w:rPr>
                <w:lang w:val="en-US"/>
              </w:rPr>
            </w:rPrChange>
          </w:rPr>
          <w:t xml:space="preserve"> </w:t>
        </w:r>
      </w:ins>
      <w:ins w:id="1430" w:author="ET-OpMet Subgroup" w:date="2017-11-12T23:10:00Z">
        <w:r w:rsidR="00804990" w:rsidRPr="004E23B4">
          <w:rPr>
            <w:szCs w:val="20"/>
            <w:rPrChange w:id="1431" w:author="Krunoslav PREMEC" w:date="2018-01-23T15:03:00Z">
              <w:rPr>
                <w:lang w:val="en-US"/>
              </w:rPr>
            </w:rPrChange>
          </w:rPr>
          <w:t>point</w:t>
        </w:r>
        <w:r w:rsidRPr="004E23B4">
          <w:rPr>
            <w:szCs w:val="20"/>
            <w:rPrChange w:id="1432" w:author="Krunoslav PREMEC" w:date="2018-01-23T15:03:00Z">
              <w:rPr>
                <w:lang w:val="en-US"/>
              </w:rPr>
            </w:rPrChange>
          </w:rPr>
          <w:t>”</w:t>
        </w:r>
        <w:r w:rsidR="00804990" w:rsidRPr="004E23B4">
          <w:rPr>
            <w:szCs w:val="20"/>
            <w:rPrChange w:id="1433" w:author="Krunoslav PREMEC" w:date="2018-01-23T15:03:00Z">
              <w:rPr>
                <w:lang w:val="en-US"/>
              </w:rPr>
            </w:rPrChange>
          </w:rPr>
          <w:t xml:space="preserve">) </w:t>
        </w:r>
        <w:r w:rsidRPr="004E23B4">
          <w:rPr>
            <w:szCs w:val="20"/>
            <w:rPrChange w:id="1434" w:author="Krunoslav PREMEC" w:date="2018-01-23T15:03:00Z">
              <w:rPr>
                <w:lang w:val="en-US"/>
              </w:rPr>
            </w:rPrChange>
          </w:rPr>
          <w:t>is used for calibration. A</w:t>
        </w:r>
        <w:r w:rsidR="00804990" w:rsidRPr="004E23B4">
          <w:rPr>
            <w:szCs w:val="20"/>
            <w:rPrChange w:id="1435" w:author="Krunoslav PREMEC" w:date="2018-01-23T15:03:00Z">
              <w:rPr>
                <w:lang w:val="en-US"/>
              </w:rPr>
            </w:rPrChange>
          </w:rPr>
          <w:t>t standard atmospheric pressure</w:t>
        </w:r>
        <w:r w:rsidR="009A396E" w:rsidRPr="004E23B4">
          <w:rPr>
            <w:szCs w:val="20"/>
            <w:rPrChange w:id="1436" w:author="Krunoslav PREMEC" w:date="2018-01-23T15:03:00Z">
              <w:rPr>
                <w:lang w:val="en-US"/>
              </w:rPr>
            </w:rPrChange>
          </w:rPr>
          <w:t xml:space="preserve"> (101.325 </w:t>
        </w:r>
        <w:proofErr w:type="spellStart"/>
        <w:r w:rsidR="009A396E" w:rsidRPr="004E23B4">
          <w:rPr>
            <w:szCs w:val="20"/>
            <w:rPrChange w:id="1437" w:author="Krunoslav PREMEC" w:date="2018-01-23T15:03:00Z">
              <w:rPr>
                <w:lang w:val="en-US"/>
              </w:rPr>
            </w:rPrChange>
          </w:rPr>
          <w:t>kPa</w:t>
        </w:r>
        <w:proofErr w:type="spellEnd"/>
        <w:r w:rsidR="009A396E" w:rsidRPr="004E23B4">
          <w:rPr>
            <w:szCs w:val="20"/>
            <w:rPrChange w:id="1438" w:author="Krunoslav PREMEC" w:date="2018-01-23T15:03:00Z">
              <w:rPr>
                <w:lang w:val="en-US"/>
              </w:rPr>
            </w:rPrChange>
          </w:rPr>
          <w:t>)</w:t>
        </w:r>
        <w:r w:rsidR="00804990" w:rsidRPr="004E23B4">
          <w:rPr>
            <w:szCs w:val="20"/>
            <w:rPrChange w:id="1439" w:author="Krunoslav PREMEC" w:date="2018-01-23T15:03:00Z">
              <w:rPr>
                <w:lang w:val="en-US"/>
              </w:rPr>
            </w:rPrChange>
          </w:rPr>
          <w:t xml:space="preserve">, </w:t>
        </w:r>
        <w:r w:rsidR="009A396E" w:rsidRPr="004E23B4">
          <w:rPr>
            <w:szCs w:val="20"/>
            <w:rPrChange w:id="1440" w:author="Krunoslav PREMEC" w:date="2018-01-23T15:03:00Z">
              <w:rPr>
                <w:lang w:val="en-US"/>
              </w:rPr>
            </w:rPrChange>
          </w:rPr>
          <w:t>the ice point occurs at 273.150 K (0.000 °C) and varies by -9.91 x 10</w:t>
        </w:r>
        <w:r w:rsidR="009A396E" w:rsidRPr="004E23B4">
          <w:rPr>
            <w:szCs w:val="20"/>
            <w:vertAlign w:val="superscript"/>
            <w:rPrChange w:id="1441" w:author="Krunoslav PREMEC" w:date="2018-01-23T15:03:00Z">
              <w:rPr>
                <w:vertAlign w:val="superscript"/>
                <w:lang w:val="en-US"/>
              </w:rPr>
            </w:rPrChange>
          </w:rPr>
          <w:t>-5</w:t>
        </w:r>
        <w:r w:rsidR="009A396E" w:rsidRPr="004E23B4">
          <w:rPr>
            <w:szCs w:val="20"/>
            <w:rPrChange w:id="1442" w:author="Krunoslav PREMEC" w:date="2018-01-23T15:03:00Z">
              <w:rPr>
                <w:lang w:val="en-US"/>
              </w:rPr>
            </w:rPrChange>
          </w:rPr>
          <w:t xml:space="preserve"> K kPa</w:t>
        </w:r>
        <w:r w:rsidR="009A396E" w:rsidRPr="004E23B4">
          <w:rPr>
            <w:szCs w:val="20"/>
            <w:vertAlign w:val="superscript"/>
            <w:rPrChange w:id="1443" w:author="Krunoslav PREMEC" w:date="2018-01-23T15:03:00Z">
              <w:rPr>
                <w:vertAlign w:val="superscript"/>
                <w:lang w:val="en-US"/>
              </w:rPr>
            </w:rPrChange>
          </w:rPr>
          <w:t>-1</w:t>
        </w:r>
      </w:ins>
      <w:ins w:id="1444" w:author="Drago Groselj" w:date="2017-12-24T11:09:00Z">
        <w:r w:rsidR="007E7F96" w:rsidRPr="004E23B4">
          <w:rPr>
            <w:szCs w:val="20"/>
            <w:rPrChange w:id="1445" w:author="Krunoslav PREMEC" w:date="2018-01-23T15:03:00Z">
              <w:rPr>
                <w:lang w:val="en-US"/>
              </w:rPr>
            </w:rPrChange>
          </w:rPr>
          <w:t xml:space="preserve">. </w:t>
        </w:r>
      </w:ins>
      <w:ins w:id="1446" w:author="ET-OpMet Subgroup" w:date="2017-11-12T23:10:00Z">
        <w:del w:id="1447" w:author="Drago Groselj" w:date="2017-12-24T11:09:00Z">
          <w:r w:rsidR="009A396E" w:rsidRPr="004E23B4" w:rsidDel="007E7F96">
            <w:rPr>
              <w:szCs w:val="20"/>
              <w:rPrChange w:id="1448" w:author="Krunoslav PREMEC" w:date="2018-01-23T15:03:00Z">
                <w:rPr>
                  <w:lang w:val="en-US"/>
                </w:rPr>
              </w:rPrChange>
            </w:rPr>
            <w:delText xml:space="preserve"> </w:delText>
          </w:r>
        </w:del>
        <w:r w:rsidR="009A396E" w:rsidRPr="004E23B4">
          <w:rPr>
            <w:szCs w:val="20"/>
            <w:rPrChange w:id="1449" w:author="Krunoslav PREMEC" w:date="2018-01-23T15:03:00Z">
              <w:rPr>
                <w:lang w:val="en-US"/>
              </w:rPr>
            </w:rPrChange>
          </w:rPr>
          <w:t xml:space="preserve">The variation thus amounts to less than ±0.001 °C for atmospheric pressure changes from 111 </w:t>
        </w:r>
        <w:proofErr w:type="spellStart"/>
        <w:r w:rsidR="009A396E" w:rsidRPr="004E23B4">
          <w:rPr>
            <w:szCs w:val="20"/>
            <w:rPrChange w:id="1450" w:author="Krunoslav PREMEC" w:date="2018-01-23T15:03:00Z">
              <w:rPr>
                <w:lang w:val="en-US"/>
              </w:rPr>
            </w:rPrChange>
          </w:rPr>
          <w:t>kPa</w:t>
        </w:r>
        <w:proofErr w:type="spellEnd"/>
        <w:r w:rsidR="009A396E" w:rsidRPr="004E23B4">
          <w:rPr>
            <w:szCs w:val="20"/>
            <w:rPrChange w:id="1451" w:author="Krunoslav PREMEC" w:date="2018-01-23T15:03:00Z">
              <w:rPr>
                <w:lang w:val="en-US"/>
              </w:rPr>
            </w:rPrChange>
          </w:rPr>
          <w:t xml:space="preserve"> to 92 </w:t>
        </w:r>
        <w:proofErr w:type="spellStart"/>
        <w:r w:rsidR="009A396E" w:rsidRPr="004E23B4">
          <w:rPr>
            <w:szCs w:val="20"/>
            <w:rPrChange w:id="1452" w:author="Krunoslav PREMEC" w:date="2018-01-23T15:03:00Z">
              <w:rPr>
                <w:lang w:val="en-US"/>
              </w:rPr>
            </w:rPrChange>
          </w:rPr>
          <w:t>kPa</w:t>
        </w:r>
        <w:proofErr w:type="spellEnd"/>
        <w:r w:rsidR="009A396E" w:rsidRPr="004E23B4">
          <w:rPr>
            <w:szCs w:val="20"/>
            <w:rPrChange w:id="1453" w:author="Krunoslav PREMEC" w:date="2018-01-23T15:03:00Z">
              <w:rPr>
                <w:lang w:val="en-US"/>
              </w:rPr>
            </w:rPrChange>
          </w:rPr>
          <w:t xml:space="preserve"> (Harvey </w:t>
        </w:r>
        <w:r w:rsidR="009A396E" w:rsidRPr="004E23B4">
          <w:rPr>
            <w:i/>
            <w:szCs w:val="20"/>
            <w:rPrChange w:id="1454" w:author="Krunoslav PREMEC" w:date="2018-01-23T15:03:00Z">
              <w:rPr>
                <w:i/>
                <w:lang w:val="en-US"/>
              </w:rPr>
            </w:rPrChange>
          </w:rPr>
          <w:t>et al</w:t>
        </w:r>
        <w:r w:rsidR="009A396E" w:rsidRPr="004E23B4">
          <w:rPr>
            <w:szCs w:val="20"/>
            <w:rPrChange w:id="1455" w:author="Krunoslav PREMEC" w:date="2018-01-23T15:03:00Z">
              <w:rPr>
                <w:lang w:val="en-US"/>
              </w:rPr>
            </w:rPrChange>
          </w:rPr>
          <w:t>, 2013)</w:t>
        </w:r>
      </w:ins>
    </w:p>
    <w:p w14:paraId="47CC079E" w14:textId="574B2917" w:rsidR="00514096" w:rsidRPr="004E23B4" w:rsidRDefault="00790AEF" w:rsidP="004E4FA3">
      <w:pPr>
        <w:pStyle w:val="Bodytext"/>
        <w:rPr>
          <w:szCs w:val="20"/>
          <w:rPrChange w:id="1456" w:author="Krunoslav PREMEC" w:date="2018-01-23T15:03:00Z">
            <w:rPr/>
          </w:rPrChange>
        </w:rPr>
      </w:pPr>
      <w:r w:rsidRPr="004E23B4">
        <w:rPr>
          <w:szCs w:val="20"/>
          <w:rPrChange w:id="1457" w:author="Krunoslav PREMEC" w:date="2018-01-23T15:03:00Z">
            <w:rPr>
              <w:rFonts w:ascii="Times New Roman" w:hAnsi="Times New Roman"/>
              <w:i/>
            </w:rPr>
          </w:rPrChange>
        </w:rPr>
        <w:t xml:space="preserve">A temperature difference of one degree Celsius (°C) </w:t>
      </w:r>
      <w:del w:id="1458" w:author="Michael de Podesta" w:date="2018-01-16T15:32:00Z">
        <w:r w:rsidRPr="004E23B4" w:rsidDel="00700A96">
          <w:rPr>
            <w:szCs w:val="20"/>
            <w:rPrChange w:id="1459" w:author="Krunoslav PREMEC" w:date="2018-01-23T15:03:00Z">
              <w:rPr>
                <w:rFonts w:ascii="Times New Roman" w:hAnsi="Times New Roman"/>
                <w:i/>
              </w:rPr>
            </w:rPrChange>
          </w:rPr>
          <w:delText xml:space="preserve">unit </w:delText>
        </w:r>
      </w:del>
      <w:r w:rsidRPr="004E23B4">
        <w:rPr>
          <w:szCs w:val="20"/>
          <w:rPrChange w:id="1460" w:author="Krunoslav PREMEC" w:date="2018-01-23T15:03:00Z">
            <w:rPr>
              <w:rFonts w:ascii="Times New Roman" w:hAnsi="Times New Roman"/>
              <w:i/>
            </w:rPr>
          </w:rPrChange>
        </w:rPr>
        <w:t xml:space="preserve">is equal to </w:t>
      </w:r>
      <w:ins w:id="1461" w:author="Michael de Podesta" w:date="2018-01-16T15:33:00Z">
        <w:r w:rsidR="00700A96" w:rsidRPr="004E23B4">
          <w:rPr>
            <w:szCs w:val="20"/>
            <w:rPrChange w:id="1462" w:author="Krunoslav PREMEC" w:date="2018-01-23T15:03:00Z">
              <w:rPr>
                <w:lang w:val="en-US"/>
              </w:rPr>
            </w:rPrChange>
          </w:rPr>
          <w:t xml:space="preserve">a temperature difference of </w:t>
        </w:r>
      </w:ins>
      <w:r w:rsidRPr="004E23B4">
        <w:rPr>
          <w:szCs w:val="20"/>
          <w:rPrChange w:id="1463" w:author="Krunoslav PREMEC" w:date="2018-01-23T15:03:00Z">
            <w:rPr>
              <w:rFonts w:ascii="Times New Roman" w:hAnsi="Times New Roman"/>
              <w:i/>
            </w:rPr>
          </w:rPrChange>
        </w:rPr>
        <w:t>one kelvin (K</w:t>
      </w:r>
      <w:del w:id="1464" w:author="ET-OpMet Subgroup" w:date="2017-11-12T23:10:00Z">
        <w:r w:rsidR="00A736C6" w:rsidRPr="004E23B4">
          <w:rPr>
            <w:szCs w:val="20"/>
            <w:rPrChange w:id="1465" w:author="Krunoslav PREMEC" w:date="2018-01-23T15:03:00Z">
              <w:rPr/>
            </w:rPrChange>
          </w:rPr>
          <w:delText>) unit.</w:delText>
        </w:r>
      </w:del>
      <w:ins w:id="1466" w:author="ET-OpMet Subgroup" w:date="2017-11-12T23:10:00Z">
        <w:r w:rsidR="00A736C6" w:rsidRPr="004E23B4">
          <w:rPr>
            <w:szCs w:val="20"/>
            <w:rPrChange w:id="1467" w:author="Krunoslav PREMEC" w:date="2018-01-23T15:03:00Z">
              <w:rPr>
                <w:lang w:val="en-US"/>
              </w:rPr>
            </w:rPrChange>
          </w:rPr>
          <w:t>).</w:t>
        </w:r>
      </w:ins>
      <w:r w:rsidRPr="004E23B4">
        <w:rPr>
          <w:szCs w:val="20"/>
          <w:rPrChange w:id="1468" w:author="Krunoslav PREMEC" w:date="2018-01-23T15:03:00Z">
            <w:rPr>
              <w:rFonts w:ascii="Times New Roman" w:hAnsi="Times New Roman"/>
              <w:i/>
            </w:rPr>
          </w:rPrChange>
        </w:rPr>
        <w:t xml:space="preserve"> Note that the </w:t>
      </w:r>
      <w:del w:id="1469" w:author="ET-OpMet Subgroup" w:date="2017-11-12T23:10:00Z">
        <w:r w:rsidR="00A736C6" w:rsidRPr="004E23B4">
          <w:rPr>
            <w:szCs w:val="20"/>
            <w:rPrChange w:id="1470" w:author="Krunoslav PREMEC" w:date="2018-01-23T15:03:00Z">
              <w:rPr/>
            </w:rPrChange>
          </w:rPr>
          <w:delText>unit</w:delText>
        </w:r>
      </w:del>
      <w:ins w:id="1471" w:author="ET-OpMet Subgroup" w:date="2017-11-12T23:10:00Z">
        <w:r w:rsidR="00804990" w:rsidRPr="004E23B4">
          <w:rPr>
            <w:szCs w:val="20"/>
            <w:rPrChange w:id="1472" w:author="Krunoslav PREMEC" w:date="2018-01-23T15:03:00Z">
              <w:rPr>
                <w:lang w:val="en-US"/>
              </w:rPr>
            </w:rPrChange>
          </w:rPr>
          <w:t>symbol for the kelvin</w:t>
        </w:r>
      </w:ins>
      <w:r w:rsidRPr="004E23B4">
        <w:rPr>
          <w:szCs w:val="20"/>
          <w:rPrChange w:id="1473" w:author="Krunoslav PREMEC" w:date="2018-01-23T15:03:00Z">
            <w:rPr>
              <w:rFonts w:ascii="Times New Roman" w:hAnsi="Times New Roman"/>
              <w:i/>
            </w:rPr>
          </w:rPrChange>
        </w:rPr>
        <w:t xml:space="preserve"> K is used without the degree symbol.</w:t>
      </w:r>
    </w:p>
    <w:p w14:paraId="794D17DB" w14:textId="638A6018" w:rsidR="007B2529" w:rsidRPr="004E23B4" w:rsidRDefault="00A736C6" w:rsidP="00727969">
      <w:pPr>
        <w:pStyle w:val="CommentText"/>
        <w:spacing w:line="240" w:lineRule="auto"/>
        <w:rPr>
          <w:ins w:id="1474" w:author="ET-OpMet Subgroup" w:date="2017-11-12T23:10:00Z"/>
          <w:szCs w:val="20"/>
          <w:rPrChange w:id="1475" w:author="Krunoslav PREMEC" w:date="2018-01-23T15:03:00Z">
            <w:rPr>
              <w:ins w:id="1476" w:author="ET-OpMet Subgroup" w:date="2017-11-12T23:10:00Z"/>
            </w:rPr>
          </w:rPrChange>
        </w:rPr>
      </w:pPr>
      <w:r w:rsidRPr="004E23B4">
        <w:rPr>
          <w:szCs w:val="20"/>
          <w:rPrChange w:id="1477" w:author="Krunoslav PREMEC" w:date="2018-01-23T15:03:00Z">
            <w:rPr/>
          </w:rPrChange>
        </w:rPr>
        <w:lastRenderedPageBreak/>
        <w:t xml:space="preserve">In the thermodynamic scale of temperature, measurements are expressed as differences from absolute zero (0 K), the temperature at which the molecules of any substance possess no </w:t>
      </w:r>
      <w:del w:id="1478" w:author="ET-OpMet Subgroup" w:date="2017-11-12T23:10:00Z">
        <w:r w:rsidRPr="004E23B4">
          <w:rPr>
            <w:szCs w:val="20"/>
            <w:rPrChange w:id="1479" w:author="Krunoslav PREMEC" w:date="2018-01-23T15:03:00Z">
              <w:rPr/>
            </w:rPrChange>
          </w:rPr>
          <w:delText>kinetic</w:delText>
        </w:r>
      </w:del>
      <w:ins w:id="1480" w:author="ET-OpMet Subgroup" w:date="2017-11-12T23:10:00Z">
        <w:r w:rsidR="00804990" w:rsidRPr="004E23B4">
          <w:rPr>
            <w:szCs w:val="20"/>
            <w:rPrChange w:id="1481" w:author="Krunoslav PREMEC" w:date="2018-01-23T15:03:00Z">
              <w:rPr/>
            </w:rPrChange>
          </w:rPr>
          <w:t>thermal</w:t>
        </w:r>
      </w:ins>
      <w:r w:rsidR="00804990" w:rsidRPr="004E23B4">
        <w:rPr>
          <w:szCs w:val="20"/>
          <w:rPrChange w:id="1482" w:author="Krunoslav PREMEC" w:date="2018-01-23T15:03:00Z">
            <w:rPr/>
          </w:rPrChange>
        </w:rPr>
        <w:t xml:space="preserve"> </w:t>
      </w:r>
      <w:r w:rsidRPr="004E23B4">
        <w:rPr>
          <w:szCs w:val="20"/>
          <w:rPrChange w:id="1483" w:author="Krunoslav PREMEC" w:date="2018-01-23T15:03:00Z">
            <w:rPr/>
          </w:rPrChange>
        </w:rPr>
        <w:t xml:space="preserve">energy. </w:t>
      </w:r>
      <w:del w:id="1484" w:author="ET-OpMet Subgroup" w:date="2017-11-12T23:10:00Z">
        <w:r w:rsidRPr="004E23B4">
          <w:rPr>
            <w:szCs w:val="20"/>
            <w:rPrChange w:id="1485" w:author="Krunoslav PREMEC" w:date="2018-01-23T15:03:00Z">
              <w:rPr/>
            </w:rPrChange>
          </w:rPr>
          <w:delText>The scale of</w:delText>
        </w:r>
      </w:del>
      <w:ins w:id="1486" w:author="ET-OpMet Subgroup" w:date="2017-11-12T23:10:00Z">
        <w:r w:rsidRPr="004E23B4">
          <w:rPr>
            <w:szCs w:val="20"/>
            <w:rPrChange w:id="1487" w:author="Krunoslav PREMEC" w:date="2018-01-23T15:03:00Z">
              <w:rPr/>
            </w:rPrChange>
          </w:rPr>
          <w:t xml:space="preserve">ITS-90 </w:t>
        </w:r>
        <w:r w:rsidR="00D70B04" w:rsidRPr="004E23B4">
          <w:rPr>
            <w:szCs w:val="20"/>
            <w:rPrChange w:id="1488" w:author="Krunoslav PREMEC" w:date="2018-01-23T15:03:00Z">
              <w:rPr/>
            </w:rPrChange>
          </w:rPr>
          <w:t>provides a practical approximation to thermodynamic</w:t>
        </w:r>
      </w:ins>
      <w:r w:rsidR="00D70B04" w:rsidRPr="004E23B4">
        <w:rPr>
          <w:szCs w:val="20"/>
          <w:rPrChange w:id="1489" w:author="Krunoslav PREMEC" w:date="2018-01-23T15:03:00Z">
            <w:rPr/>
          </w:rPrChange>
        </w:rPr>
        <w:t xml:space="preserve"> temperature</w:t>
      </w:r>
      <w:del w:id="1490" w:author="ET-OpMet Subgroup" w:date="2017-11-12T23:10:00Z">
        <w:r w:rsidRPr="004E23B4">
          <w:rPr>
            <w:szCs w:val="20"/>
            <w:rPrChange w:id="1491" w:author="Krunoslav PREMEC" w:date="2018-01-23T15:03:00Z">
              <w:rPr/>
            </w:rPrChange>
          </w:rPr>
          <w:delText xml:space="preserve"> in general use since 1990 is the </w:delText>
        </w:r>
      </w:del>
      <w:del w:id="1492" w:author="Drago Groselj" w:date="2017-12-24T11:13:00Z">
        <w:r w:rsidRPr="004E23B4" w:rsidDel="0071235F">
          <w:rPr>
            <w:szCs w:val="20"/>
            <w:rPrChange w:id="1493" w:author="Krunoslav PREMEC" w:date="2018-01-23T15:03:00Z">
              <w:rPr/>
            </w:rPrChange>
          </w:rPr>
          <w:delText>ITS-</w:delText>
        </w:r>
      </w:del>
      <w:del w:id="1494" w:author="Drago Groselj" w:date="2017-12-24T11:11:00Z">
        <w:r w:rsidRPr="004E23B4" w:rsidDel="007E7F96">
          <w:rPr>
            <w:szCs w:val="20"/>
            <w:rPrChange w:id="1495" w:author="Krunoslav PREMEC" w:date="2018-01-23T15:03:00Z">
              <w:rPr/>
            </w:rPrChange>
          </w:rPr>
          <w:delText>9</w:delText>
        </w:r>
      </w:del>
      <w:del w:id="1496" w:author="Drago Groselj" w:date="2017-12-24T11:13:00Z">
        <w:r w:rsidRPr="004E23B4" w:rsidDel="0071235F">
          <w:rPr>
            <w:szCs w:val="20"/>
            <w:rPrChange w:id="1497" w:author="Krunoslav PREMEC" w:date="2018-01-23T15:03:00Z">
              <w:rPr/>
            </w:rPrChange>
          </w:rPr>
          <w:delText>0</w:delText>
        </w:r>
        <w:r w:rsidR="00D70B04" w:rsidRPr="004E23B4" w:rsidDel="0071235F">
          <w:rPr>
            <w:szCs w:val="20"/>
            <w:rPrChange w:id="1498" w:author="Krunoslav PREMEC" w:date="2018-01-23T15:03:00Z">
              <w:rPr/>
            </w:rPrChange>
          </w:rPr>
          <w:delText xml:space="preserve"> </w:delText>
        </w:r>
      </w:del>
      <w:ins w:id="1499" w:author="Drago Groselj" w:date="2017-12-24T11:13:00Z">
        <w:r w:rsidR="0071235F" w:rsidRPr="004E23B4">
          <w:rPr>
            <w:szCs w:val="20"/>
            <w:rPrChange w:id="1500" w:author="Krunoslav PREMEC" w:date="2018-01-23T15:03:00Z">
              <w:rPr/>
            </w:rPrChange>
          </w:rPr>
          <w:t xml:space="preserve"> </w:t>
        </w:r>
      </w:ins>
      <w:r w:rsidRPr="004E23B4">
        <w:rPr>
          <w:szCs w:val="20"/>
          <w:rPrChange w:id="1501" w:author="Krunoslav PREMEC" w:date="2018-01-23T15:03:00Z">
            <w:rPr/>
          </w:rPrChange>
        </w:rPr>
        <w:t>(see the annex), which is based on assigned values for the temperatures of a number of reproducible equilibrium states (see Table</w:t>
      </w:r>
      <w:r w:rsidR="006E548A" w:rsidRPr="004E23B4">
        <w:rPr>
          <w:szCs w:val="20"/>
          <w:rPrChange w:id="1502" w:author="Krunoslav PREMEC" w:date="2018-01-23T15:03:00Z">
            <w:rPr/>
          </w:rPrChange>
        </w:rPr>
        <w:t> </w:t>
      </w:r>
      <w:r w:rsidR="007733B7" w:rsidRPr="004E23B4">
        <w:rPr>
          <w:szCs w:val="20"/>
          <w:rPrChange w:id="1503" w:author="Krunoslav PREMEC" w:date="2018-01-23T15:03:00Z">
            <w:rPr/>
          </w:rPrChange>
        </w:rPr>
        <w:t>2.</w:t>
      </w:r>
      <w:r w:rsidR="00BD1969" w:rsidRPr="004E23B4">
        <w:rPr>
          <w:szCs w:val="20"/>
          <w:rPrChange w:id="1504" w:author="Krunoslav PREMEC" w:date="2018-01-23T15:03:00Z">
            <w:rPr/>
          </w:rPrChange>
        </w:rPr>
        <w:t>A.</w:t>
      </w:r>
      <w:r w:rsidRPr="004E23B4">
        <w:rPr>
          <w:szCs w:val="20"/>
          <w:rPrChange w:id="1505" w:author="Krunoslav PREMEC" w:date="2018-01-23T15:03:00Z">
            <w:rPr/>
          </w:rPrChange>
        </w:rPr>
        <w:t>1 in the annex) and on specified standard instruments calibrated at those temperatures</w:t>
      </w:r>
      <w:del w:id="1506" w:author="ET-OpMet Subgroup" w:date="2017-11-12T23:10:00Z">
        <w:r w:rsidRPr="004E23B4">
          <w:rPr>
            <w:szCs w:val="20"/>
            <w:rPrChange w:id="1507" w:author="Krunoslav PREMEC" w:date="2018-01-23T15:03:00Z">
              <w:rPr/>
            </w:rPrChange>
          </w:rPr>
          <w:delText>. The ITS was chosen in such a way that the temperature measured against it is identical to the thermodynamic temperature, with any difference being within the present limits of measurement uncertainty. In addition to the defin</w:delText>
        </w:r>
        <w:r w:rsidR="00B06681" w:rsidRPr="004E23B4">
          <w:rPr>
            <w:szCs w:val="20"/>
            <w:rPrChange w:id="1508" w:author="Krunoslav PREMEC" w:date="2018-01-23T15:03:00Z">
              <w:rPr/>
            </w:rPrChange>
          </w:rPr>
          <w:delText>ing</w:delText>
        </w:r>
        <w:r w:rsidRPr="004E23B4">
          <w:rPr>
            <w:szCs w:val="20"/>
            <w:rPrChange w:id="1509" w:author="Krunoslav PREMEC" w:date="2018-01-23T15:03:00Z">
              <w:rPr/>
            </w:rPrChange>
          </w:rPr>
          <w:delText xml:space="preserve"> fixed points of the ITS, other secondary reference points are available (see Table</w:delText>
        </w:r>
        <w:r w:rsidR="006E548A" w:rsidRPr="004E23B4">
          <w:rPr>
            <w:szCs w:val="20"/>
            <w:rPrChange w:id="1510" w:author="Krunoslav PREMEC" w:date="2018-01-23T15:03:00Z">
              <w:rPr/>
            </w:rPrChange>
          </w:rPr>
          <w:delText> </w:delText>
        </w:r>
        <w:r w:rsidRPr="004E23B4">
          <w:rPr>
            <w:szCs w:val="20"/>
            <w:rPrChange w:id="1511" w:author="Krunoslav PREMEC" w:date="2018-01-23T15:03:00Z">
              <w:rPr/>
            </w:rPrChange>
          </w:rPr>
          <w:delText>2.</w:delText>
        </w:r>
        <w:r w:rsidR="00BD1969" w:rsidRPr="004E23B4">
          <w:rPr>
            <w:szCs w:val="20"/>
            <w:rPrChange w:id="1512" w:author="Krunoslav PREMEC" w:date="2018-01-23T15:03:00Z">
              <w:rPr/>
            </w:rPrChange>
          </w:rPr>
          <w:delText>A.</w:delText>
        </w:r>
        <w:r w:rsidRPr="004E23B4">
          <w:rPr>
            <w:szCs w:val="20"/>
            <w:rPrChange w:id="1513" w:author="Krunoslav PREMEC" w:date="2018-01-23T15:03:00Z">
              <w:rPr/>
            </w:rPrChange>
          </w:rPr>
          <w:delText>2 in the annex). Temperatures of meteorological interest are obtained by interpolating between the fixed points by applying the standard formulae in the annex.</w:delText>
        </w:r>
      </w:del>
      <w:ins w:id="1514" w:author="ET-OpMet Subgroup" w:date="2017-11-12T23:10:00Z">
        <w:r w:rsidR="009A396E" w:rsidRPr="004E23B4">
          <w:rPr>
            <w:szCs w:val="20"/>
            <w:rPrChange w:id="1515" w:author="Krunoslav PREMEC" w:date="2018-01-23T15:03:00Z">
              <w:rPr/>
            </w:rPrChange>
          </w:rPr>
          <w:t xml:space="preserve"> (Nicholas and White</w:t>
        </w:r>
        <w:del w:id="1516" w:author="Krunoslav PREMEC" w:date="2018-01-23T14:26:00Z">
          <w:r w:rsidR="009A396E" w:rsidRPr="004E23B4" w:rsidDel="00FE244E">
            <w:rPr>
              <w:szCs w:val="20"/>
              <w:rPrChange w:id="1517" w:author="Krunoslav PREMEC" w:date="2018-01-23T15:03:00Z">
                <w:rPr/>
              </w:rPrChange>
            </w:rPr>
            <w:delText xml:space="preserve"> </w:delText>
          </w:r>
        </w:del>
        <w:r w:rsidR="00EB21C8" w:rsidRPr="004E23B4">
          <w:rPr>
            <w:szCs w:val="20"/>
            <w:rPrChange w:id="1518" w:author="Krunoslav PREMEC" w:date="2018-01-23T15:03:00Z">
              <w:rPr/>
            </w:rPrChange>
          </w:rPr>
          <w:t xml:space="preserve">, </w:t>
        </w:r>
        <w:r w:rsidR="009A396E" w:rsidRPr="004E23B4">
          <w:rPr>
            <w:szCs w:val="20"/>
            <w:rPrChange w:id="1519" w:author="Krunoslav PREMEC" w:date="2018-01-23T15:03:00Z">
              <w:rPr/>
            </w:rPrChange>
          </w:rPr>
          <w:t>1991</w:t>
        </w:r>
        <w:r w:rsidR="00EB21C8" w:rsidRPr="004E23B4">
          <w:rPr>
            <w:szCs w:val="20"/>
            <w:rPrChange w:id="1520" w:author="Krunoslav PREMEC" w:date="2018-01-23T15:03:00Z">
              <w:rPr/>
            </w:rPrChange>
          </w:rPr>
          <w:t>;</w:t>
        </w:r>
        <w:r w:rsidR="009A396E" w:rsidRPr="004E23B4">
          <w:rPr>
            <w:szCs w:val="20"/>
            <w:rPrChange w:id="1521" w:author="Krunoslav PREMEC" w:date="2018-01-23T15:03:00Z">
              <w:rPr/>
            </w:rPrChange>
          </w:rPr>
          <w:t xml:space="preserve"> Quinn</w:t>
        </w:r>
      </w:ins>
      <w:ins w:id="1522" w:author="Krunoslav PREMEC" w:date="2018-01-23T14:26:00Z">
        <w:r w:rsidR="00FE244E" w:rsidRPr="004E23B4">
          <w:rPr>
            <w:szCs w:val="20"/>
            <w:rPrChange w:id="1523" w:author="Krunoslav PREMEC" w:date="2018-01-23T15:03:00Z">
              <w:rPr>
                <w:lang w:val="en-US"/>
              </w:rPr>
            </w:rPrChange>
          </w:rPr>
          <w:t>,</w:t>
        </w:r>
      </w:ins>
      <w:ins w:id="1524" w:author="ET-OpMet Subgroup" w:date="2017-11-12T23:10:00Z">
        <w:r w:rsidR="009A396E" w:rsidRPr="004E23B4">
          <w:rPr>
            <w:szCs w:val="20"/>
            <w:rPrChange w:id="1525" w:author="Krunoslav PREMEC" w:date="2018-01-23T15:03:00Z">
              <w:rPr/>
            </w:rPrChange>
          </w:rPr>
          <w:t xml:space="preserve"> 1990)</w:t>
        </w:r>
        <w:r w:rsidRPr="004E23B4">
          <w:rPr>
            <w:szCs w:val="20"/>
            <w:rPrChange w:id="1526" w:author="Krunoslav PREMEC" w:date="2018-01-23T15:03:00Z">
              <w:rPr/>
            </w:rPrChange>
          </w:rPr>
          <w:t xml:space="preserve">. </w:t>
        </w:r>
        <w:r w:rsidR="007B2529" w:rsidRPr="004E23B4">
          <w:rPr>
            <w:szCs w:val="20"/>
            <w:rPrChange w:id="1527" w:author="Krunoslav PREMEC" w:date="2018-01-23T15:03:00Z">
              <w:rPr/>
            </w:rPrChange>
          </w:rPr>
          <w:t xml:space="preserve">Most thermometers for meteorological applications </w:t>
        </w:r>
        <w:del w:id="1528" w:author="Krunoslav PREMEC" w:date="2018-01-23T14:26:00Z">
          <w:r w:rsidR="007B2529" w:rsidRPr="004E23B4" w:rsidDel="00FE244E">
            <w:rPr>
              <w:szCs w:val="20"/>
              <w:rPrChange w:id="1529" w:author="Krunoslav PREMEC" w:date="2018-01-23T15:03:00Z">
                <w:rPr/>
              </w:rPrChange>
            </w:rPr>
            <w:delText>will</w:delText>
          </w:r>
        </w:del>
      </w:ins>
      <w:ins w:id="1530" w:author="Krunoslav PREMEC" w:date="2018-01-23T14:26:00Z">
        <w:r w:rsidR="00FE244E" w:rsidRPr="004E23B4">
          <w:rPr>
            <w:szCs w:val="20"/>
            <w:rPrChange w:id="1531" w:author="Krunoslav PREMEC" w:date="2018-01-23T15:03:00Z">
              <w:rPr>
                <w:lang w:val="en-US"/>
              </w:rPr>
            </w:rPrChange>
          </w:rPr>
          <w:t>are</w:t>
        </w:r>
      </w:ins>
      <w:ins w:id="1532" w:author="ET-OpMet Subgroup" w:date="2017-11-12T23:10:00Z">
        <w:del w:id="1533" w:author="Krunoslav PREMEC" w:date="2018-01-23T14:26:00Z">
          <w:r w:rsidR="007B2529" w:rsidRPr="004E23B4" w:rsidDel="00FE244E">
            <w:rPr>
              <w:szCs w:val="20"/>
              <w:rPrChange w:id="1534" w:author="Krunoslav PREMEC" w:date="2018-01-23T15:03:00Z">
                <w:rPr/>
              </w:rPrChange>
            </w:rPr>
            <w:delText xml:space="preserve"> be</w:delText>
          </w:r>
        </w:del>
        <w:r w:rsidR="007B2529" w:rsidRPr="004E23B4">
          <w:rPr>
            <w:szCs w:val="20"/>
            <w:rPrChange w:id="1535" w:author="Krunoslav PREMEC" w:date="2018-01-23T15:03:00Z">
              <w:rPr/>
            </w:rPrChange>
          </w:rPr>
          <w:t xml:space="preserve"> calibrated by comparison against either a thermometer calibrated according to ITS-90, or a secondary standard which has in turn been calibrated according to ITS-90 (BIPM</w:t>
        </w:r>
        <w:del w:id="1536" w:author="Krunoslav PREMEC" w:date="2018-01-23T14:26:00Z">
          <w:r w:rsidR="007B2529" w:rsidRPr="004E23B4" w:rsidDel="00FE244E">
            <w:rPr>
              <w:szCs w:val="20"/>
              <w:rPrChange w:id="1537" w:author="Krunoslav PREMEC" w:date="2018-01-23T15:03:00Z">
                <w:rPr/>
              </w:rPrChange>
            </w:rPr>
            <w:delText xml:space="preserve"> </w:delText>
          </w:r>
        </w:del>
        <w:r w:rsidR="00EB21C8" w:rsidRPr="004E23B4">
          <w:rPr>
            <w:szCs w:val="20"/>
            <w:rPrChange w:id="1538" w:author="Krunoslav PREMEC" w:date="2018-01-23T15:03:00Z">
              <w:rPr/>
            </w:rPrChange>
          </w:rPr>
          <w:t>,</w:t>
        </w:r>
      </w:ins>
      <w:ins w:id="1539" w:author="Krunoslav PREMEC" w:date="2018-01-23T14:26:00Z">
        <w:r w:rsidR="00FE244E" w:rsidRPr="004E23B4">
          <w:rPr>
            <w:szCs w:val="20"/>
            <w:rPrChange w:id="1540" w:author="Krunoslav PREMEC" w:date="2018-01-23T15:03:00Z">
              <w:rPr>
                <w:lang w:val="en-US"/>
              </w:rPr>
            </w:rPrChange>
          </w:rPr>
          <w:t xml:space="preserve"> </w:t>
        </w:r>
      </w:ins>
      <w:ins w:id="1541" w:author="ET-OpMet Subgroup" w:date="2017-11-12T23:10:00Z">
        <w:r w:rsidR="007B2529" w:rsidRPr="004E23B4">
          <w:rPr>
            <w:szCs w:val="20"/>
            <w:rPrChange w:id="1542" w:author="Krunoslav PREMEC" w:date="2018-01-23T15:03:00Z">
              <w:rPr/>
            </w:rPrChange>
          </w:rPr>
          <w:t>1990</w:t>
        </w:r>
        <w:r w:rsidR="00EB21C8" w:rsidRPr="004E23B4">
          <w:rPr>
            <w:szCs w:val="20"/>
            <w:rPrChange w:id="1543" w:author="Krunoslav PREMEC" w:date="2018-01-23T15:03:00Z">
              <w:rPr/>
            </w:rPrChange>
          </w:rPr>
          <w:t>;</w:t>
        </w:r>
        <w:r w:rsidR="007B2529" w:rsidRPr="004E23B4">
          <w:rPr>
            <w:szCs w:val="20"/>
            <w:rPrChange w:id="1544" w:author="Krunoslav PREMEC" w:date="2018-01-23T15:03:00Z">
              <w:rPr/>
            </w:rPrChange>
          </w:rPr>
          <w:t xml:space="preserve"> </w:t>
        </w:r>
        <w:r w:rsidR="00EB21C8" w:rsidRPr="004E23B4">
          <w:rPr>
            <w:szCs w:val="20"/>
            <w:rPrChange w:id="1545" w:author="Krunoslav PREMEC" w:date="2018-01-23T15:03:00Z">
              <w:rPr/>
            </w:rPrChange>
          </w:rPr>
          <w:t>Nicholas and White,</w:t>
        </w:r>
      </w:ins>
      <w:ins w:id="1546" w:author="Krunoslav PREMEC" w:date="2018-01-23T14:26:00Z">
        <w:r w:rsidR="00FE244E" w:rsidRPr="004E23B4">
          <w:rPr>
            <w:szCs w:val="20"/>
            <w:rPrChange w:id="1547" w:author="Krunoslav PREMEC" w:date="2018-01-23T15:03:00Z">
              <w:rPr>
                <w:lang w:val="en-US"/>
              </w:rPr>
            </w:rPrChange>
          </w:rPr>
          <w:t xml:space="preserve"> </w:t>
        </w:r>
      </w:ins>
      <w:ins w:id="1548" w:author="ET-OpMet Subgroup" w:date="2017-11-12T23:10:00Z">
        <w:r w:rsidR="007B2529" w:rsidRPr="004E23B4">
          <w:rPr>
            <w:szCs w:val="20"/>
            <w:rPrChange w:id="1549" w:author="Krunoslav PREMEC" w:date="2018-01-23T15:03:00Z">
              <w:rPr/>
            </w:rPrChange>
          </w:rPr>
          <w:t>1990</w:t>
        </w:r>
        <w:r w:rsidR="00EB21C8" w:rsidRPr="004E23B4">
          <w:rPr>
            <w:szCs w:val="20"/>
            <w:rPrChange w:id="1550" w:author="Krunoslav PREMEC" w:date="2018-01-23T15:03:00Z">
              <w:rPr/>
            </w:rPrChange>
          </w:rPr>
          <w:t xml:space="preserve">; Bentley, </w:t>
        </w:r>
        <w:r w:rsidR="007B2529" w:rsidRPr="004E23B4">
          <w:rPr>
            <w:szCs w:val="20"/>
            <w:rPrChange w:id="1551" w:author="Krunoslav PREMEC" w:date="2018-01-23T15:03:00Z">
              <w:rPr/>
            </w:rPrChange>
          </w:rPr>
          <w:t>1998)</w:t>
        </w:r>
      </w:ins>
    </w:p>
    <w:p w14:paraId="1D991623" w14:textId="77777777" w:rsidR="00514096" w:rsidRPr="004E23B4" w:rsidRDefault="00790AEF" w:rsidP="004E4FA3">
      <w:pPr>
        <w:pStyle w:val="Bodytext"/>
        <w:rPr>
          <w:szCs w:val="20"/>
          <w:rPrChange w:id="1552" w:author="Krunoslav PREMEC" w:date="2018-01-23T15:03:00Z">
            <w:rPr/>
          </w:rPrChange>
        </w:rPr>
      </w:pPr>
      <w:r w:rsidRPr="004E23B4">
        <w:rPr>
          <w:szCs w:val="20"/>
          <w:rPrChange w:id="1553" w:author="Krunoslav PREMEC" w:date="2018-01-23T15:03:00Z">
            <w:rPr>
              <w:rFonts w:ascii="Times New Roman" w:hAnsi="Times New Roman"/>
              <w:i/>
            </w:rPr>
          </w:rPrChange>
        </w:rPr>
        <w:t xml:space="preserve"> </w:t>
      </w:r>
    </w:p>
    <w:p w14:paraId="14F2EDA5" w14:textId="77777777" w:rsidR="00514096" w:rsidRPr="004E23B4" w:rsidRDefault="00A736C6" w:rsidP="004E4FA3">
      <w:pPr>
        <w:pStyle w:val="Heading20"/>
        <w:rPr>
          <w:rPrChange w:id="1554" w:author="Krunoslav PREMEC" w:date="2018-01-23T15:03:00Z">
            <w:rPr/>
          </w:rPrChange>
        </w:rPr>
      </w:pPr>
      <w:bookmarkStart w:id="1555" w:name="_Toc504076075"/>
      <w:r w:rsidRPr="004E23B4">
        <w:rPr>
          <w:rPrChange w:id="1556" w:author="Krunoslav PREMEC" w:date="2018-01-23T15:03:00Z">
            <w:rPr/>
          </w:rPrChange>
        </w:rPr>
        <w:t>2.1.3</w:t>
      </w:r>
      <w:r w:rsidRPr="004E23B4">
        <w:rPr>
          <w:rPrChange w:id="1557" w:author="Krunoslav PREMEC" w:date="2018-01-23T15:03:00Z">
            <w:rPr/>
          </w:rPrChange>
        </w:rPr>
        <w:tab/>
        <w:t>Meteorological requirements</w:t>
      </w:r>
      <w:bookmarkEnd w:id="1555"/>
    </w:p>
    <w:p w14:paraId="46939DDF" w14:textId="77777777" w:rsidR="00514096" w:rsidRPr="004E23B4" w:rsidRDefault="00790AEF" w:rsidP="004E4FA3">
      <w:pPr>
        <w:pStyle w:val="Heading3"/>
        <w:rPr>
          <w:szCs w:val="20"/>
          <w:rPrChange w:id="1558" w:author="Krunoslav PREMEC" w:date="2018-01-23T15:03:00Z">
            <w:rPr/>
          </w:rPrChange>
        </w:rPr>
      </w:pPr>
      <w:bookmarkStart w:id="1559" w:name="_Toc504076076"/>
      <w:r w:rsidRPr="004E23B4">
        <w:rPr>
          <w:szCs w:val="20"/>
          <w:rPrChange w:id="1560" w:author="Krunoslav PREMEC" w:date="2018-01-23T15:03:00Z">
            <w:rPr>
              <w:rFonts w:ascii="Times New Roman" w:hAnsi="Times New Roman"/>
              <w:i w:val="0"/>
            </w:rPr>
          </w:rPrChange>
        </w:rPr>
        <w:t>2.1.3.1</w:t>
      </w:r>
      <w:r w:rsidRPr="004E23B4">
        <w:rPr>
          <w:szCs w:val="20"/>
          <w:rPrChange w:id="1561" w:author="Krunoslav PREMEC" w:date="2018-01-23T15:03:00Z">
            <w:rPr>
              <w:rFonts w:ascii="Times New Roman" w:hAnsi="Times New Roman"/>
              <w:i w:val="0"/>
            </w:rPr>
          </w:rPrChange>
        </w:rPr>
        <w:tab/>
        <w:t>General</w:t>
      </w:r>
      <w:bookmarkEnd w:id="1559"/>
    </w:p>
    <w:p w14:paraId="281C4011" w14:textId="77777777" w:rsidR="00514096" w:rsidRPr="004E23B4" w:rsidRDefault="00790AEF" w:rsidP="004E4FA3">
      <w:pPr>
        <w:pStyle w:val="Bodytext"/>
        <w:rPr>
          <w:szCs w:val="20"/>
          <w:rPrChange w:id="1562" w:author="Krunoslav PREMEC" w:date="2018-01-23T15:03:00Z">
            <w:rPr/>
          </w:rPrChange>
        </w:rPr>
      </w:pPr>
      <w:r w:rsidRPr="004E23B4">
        <w:rPr>
          <w:szCs w:val="20"/>
          <w:rPrChange w:id="1563" w:author="Krunoslav PREMEC" w:date="2018-01-23T15:03:00Z">
            <w:rPr>
              <w:rFonts w:ascii="Times New Roman" w:hAnsi="Times New Roman"/>
              <w:i/>
            </w:rPr>
          </w:rPrChange>
        </w:rPr>
        <w:t>Meteorological requirements for temperature measurements primarily relate to the following:</w:t>
      </w:r>
    </w:p>
    <w:p w14:paraId="5ED28DA9" w14:textId="77777777" w:rsidR="00514096" w:rsidRPr="004E23B4" w:rsidRDefault="00790AEF" w:rsidP="004E4FA3">
      <w:pPr>
        <w:pStyle w:val="Indent1"/>
        <w:rPr>
          <w:rFonts w:cstheme="minorHAnsi"/>
          <w:szCs w:val="20"/>
          <w:rPrChange w:id="1564" w:author="Krunoslav PREMEC" w:date="2018-01-23T15:03:00Z">
            <w:rPr/>
          </w:rPrChange>
        </w:rPr>
      </w:pPr>
      <w:r w:rsidRPr="004E23B4">
        <w:rPr>
          <w:rFonts w:cstheme="minorHAnsi"/>
          <w:szCs w:val="20"/>
          <w:rPrChange w:id="1565" w:author="Krunoslav PREMEC" w:date="2018-01-23T15:03:00Z">
            <w:rPr>
              <w:rFonts w:ascii="Times New Roman" w:hAnsi="Times New Roman"/>
              <w:i/>
            </w:rPr>
          </w:rPrChange>
        </w:rPr>
        <w:t>(a)</w:t>
      </w:r>
      <w:r w:rsidRPr="004E23B4">
        <w:rPr>
          <w:rFonts w:cstheme="minorHAnsi"/>
          <w:szCs w:val="20"/>
          <w:rPrChange w:id="1566" w:author="Krunoslav PREMEC" w:date="2018-01-23T15:03:00Z">
            <w:rPr>
              <w:rFonts w:ascii="Times New Roman" w:hAnsi="Times New Roman"/>
              <w:i/>
            </w:rPr>
          </w:rPrChange>
        </w:rPr>
        <w:tab/>
        <w:t>The air near the Earth’s surface;</w:t>
      </w:r>
    </w:p>
    <w:p w14:paraId="4E918328" w14:textId="77777777" w:rsidR="00514096" w:rsidRPr="004E23B4" w:rsidRDefault="00790AEF" w:rsidP="004E4FA3">
      <w:pPr>
        <w:pStyle w:val="Indent1"/>
        <w:rPr>
          <w:rFonts w:cstheme="minorHAnsi"/>
          <w:szCs w:val="20"/>
          <w:rPrChange w:id="1567" w:author="Krunoslav PREMEC" w:date="2018-01-23T15:03:00Z">
            <w:rPr/>
          </w:rPrChange>
        </w:rPr>
      </w:pPr>
      <w:r w:rsidRPr="004E23B4">
        <w:rPr>
          <w:rFonts w:cstheme="minorHAnsi"/>
          <w:szCs w:val="20"/>
          <w:rPrChange w:id="1568" w:author="Krunoslav PREMEC" w:date="2018-01-23T15:03:00Z">
            <w:rPr>
              <w:rFonts w:ascii="Times New Roman" w:hAnsi="Times New Roman"/>
              <w:i/>
            </w:rPr>
          </w:rPrChange>
        </w:rPr>
        <w:t>(b)</w:t>
      </w:r>
      <w:r w:rsidRPr="004E23B4">
        <w:rPr>
          <w:rFonts w:cstheme="minorHAnsi"/>
          <w:szCs w:val="20"/>
          <w:rPrChange w:id="1569" w:author="Krunoslav PREMEC" w:date="2018-01-23T15:03:00Z">
            <w:rPr>
              <w:rFonts w:ascii="Times New Roman" w:hAnsi="Times New Roman"/>
              <w:i/>
            </w:rPr>
          </w:rPrChange>
        </w:rPr>
        <w:tab/>
        <w:t>The surface of the ground;</w:t>
      </w:r>
    </w:p>
    <w:p w14:paraId="3F616B8D" w14:textId="77777777" w:rsidR="00514096" w:rsidRPr="004E23B4" w:rsidRDefault="00790AEF" w:rsidP="004E4FA3">
      <w:pPr>
        <w:pStyle w:val="Indent1"/>
        <w:rPr>
          <w:rFonts w:cstheme="minorHAnsi"/>
          <w:szCs w:val="20"/>
          <w:rPrChange w:id="1570" w:author="Krunoslav PREMEC" w:date="2018-01-23T15:03:00Z">
            <w:rPr/>
          </w:rPrChange>
        </w:rPr>
      </w:pPr>
      <w:r w:rsidRPr="004E23B4">
        <w:rPr>
          <w:rFonts w:cstheme="minorHAnsi"/>
          <w:szCs w:val="20"/>
          <w:rPrChange w:id="1571" w:author="Krunoslav PREMEC" w:date="2018-01-23T15:03:00Z">
            <w:rPr>
              <w:rFonts w:ascii="Times New Roman" w:hAnsi="Times New Roman"/>
              <w:i/>
            </w:rPr>
          </w:rPrChange>
        </w:rPr>
        <w:t>(c)</w:t>
      </w:r>
      <w:r w:rsidRPr="004E23B4">
        <w:rPr>
          <w:rFonts w:cstheme="minorHAnsi"/>
          <w:szCs w:val="20"/>
          <w:rPrChange w:id="1572" w:author="Krunoslav PREMEC" w:date="2018-01-23T15:03:00Z">
            <w:rPr>
              <w:rFonts w:ascii="Times New Roman" w:hAnsi="Times New Roman"/>
              <w:i/>
            </w:rPr>
          </w:rPrChange>
        </w:rPr>
        <w:tab/>
        <w:t>The soil at various depths;</w:t>
      </w:r>
    </w:p>
    <w:p w14:paraId="1767C7C8" w14:textId="77777777" w:rsidR="00514096" w:rsidRPr="004E23B4" w:rsidRDefault="00790AEF" w:rsidP="004E4FA3">
      <w:pPr>
        <w:pStyle w:val="Indent1"/>
        <w:rPr>
          <w:rFonts w:cstheme="minorHAnsi"/>
          <w:szCs w:val="20"/>
          <w:rPrChange w:id="1573" w:author="Krunoslav PREMEC" w:date="2018-01-23T15:03:00Z">
            <w:rPr/>
          </w:rPrChange>
        </w:rPr>
      </w:pPr>
      <w:r w:rsidRPr="004E23B4">
        <w:rPr>
          <w:rFonts w:cstheme="minorHAnsi"/>
          <w:szCs w:val="20"/>
          <w:rPrChange w:id="1574" w:author="Krunoslav PREMEC" w:date="2018-01-23T15:03:00Z">
            <w:rPr>
              <w:rFonts w:ascii="Times New Roman" w:hAnsi="Times New Roman"/>
              <w:i/>
            </w:rPr>
          </w:rPrChange>
        </w:rPr>
        <w:t>(d)</w:t>
      </w:r>
      <w:r w:rsidRPr="004E23B4">
        <w:rPr>
          <w:rFonts w:cstheme="minorHAnsi"/>
          <w:szCs w:val="20"/>
          <w:rPrChange w:id="1575" w:author="Krunoslav PREMEC" w:date="2018-01-23T15:03:00Z">
            <w:rPr>
              <w:rFonts w:ascii="Times New Roman" w:hAnsi="Times New Roman"/>
              <w:i/>
            </w:rPr>
          </w:rPrChange>
        </w:rPr>
        <w:tab/>
        <w:t>The surface levels of the sea and lakes</w:t>
      </w:r>
      <w:del w:id="1576" w:author="ET-OpMet Subgroup" w:date="2017-11-12T23:10:00Z">
        <w:r w:rsidRPr="004E23B4">
          <w:rPr>
            <w:rFonts w:cstheme="minorHAnsi"/>
            <w:szCs w:val="20"/>
            <w:rPrChange w:id="1577" w:author="Krunoslav PREMEC" w:date="2018-01-23T15:03:00Z">
              <w:rPr>
                <w:rFonts w:ascii="Times New Roman" w:hAnsi="Times New Roman"/>
                <w:i/>
              </w:rPr>
            </w:rPrChange>
          </w:rPr>
          <w:delText>;</w:delText>
        </w:r>
      </w:del>
      <w:ins w:id="1578" w:author="ET-OpMet Subgroup" w:date="2017-11-12T23:10:00Z">
        <w:r w:rsidRPr="004E23B4">
          <w:rPr>
            <w:rFonts w:cstheme="minorHAnsi"/>
            <w:szCs w:val="20"/>
            <w:rPrChange w:id="1579" w:author="Krunoslav PREMEC" w:date="2018-01-23T15:03:00Z">
              <w:rPr>
                <w:rFonts w:ascii="Times New Roman" w:hAnsi="Times New Roman"/>
                <w:i/>
              </w:rPr>
            </w:rPrChange>
          </w:rPr>
          <w:t xml:space="preserve"> (see Part II, Chapter 4 of this Guide);</w:t>
        </w:r>
      </w:ins>
    </w:p>
    <w:p w14:paraId="0368090B" w14:textId="77777777" w:rsidR="00514096" w:rsidRPr="004E23B4" w:rsidRDefault="00790AEF" w:rsidP="004E4FA3">
      <w:pPr>
        <w:pStyle w:val="Indent1"/>
        <w:rPr>
          <w:rFonts w:cstheme="minorHAnsi"/>
          <w:szCs w:val="20"/>
          <w:rPrChange w:id="1580" w:author="Krunoslav PREMEC" w:date="2018-01-23T15:03:00Z">
            <w:rPr/>
          </w:rPrChange>
        </w:rPr>
      </w:pPr>
      <w:r w:rsidRPr="004E23B4">
        <w:rPr>
          <w:rFonts w:cstheme="minorHAnsi"/>
          <w:szCs w:val="20"/>
          <w:rPrChange w:id="1581" w:author="Krunoslav PREMEC" w:date="2018-01-23T15:03:00Z">
            <w:rPr>
              <w:rFonts w:ascii="Times New Roman" w:hAnsi="Times New Roman"/>
              <w:i/>
            </w:rPr>
          </w:rPrChange>
        </w:rPr>
        <w:t>(e)</w:t>
      </w:r>
      <w:r w:rsidRPr="004E23B4">
        <w:rPr>
          <w:rFonts w:cstheme="minorHAnsi"/>
          <w:szCs w:val="20"/>
          <w:rPrChange w:id="1582" w:author="Krunoslav PREMEC" w:date="2018-01-23T15:03:00Z">
            <w:rPr>
              <w:rFonts w:ascii="Times New Roman" w:hAnsi="Times New Roman"/>
              <w:i/>
            </w:rPr>
          </w:rPrChange>
        </w:rPr>
        <w:tab/>
        <w:t>The upper air</w:t>
      </w:r>
      <w:del w:id="1583" w:author="ET-OpMet Subgroup" w:date="2017-11-12T23:10:00Z">
        <w:r w:rsidRPr="004E23B4">
          <w:rPr>
            <w:rFonts w:cstheme="minorHAnsi"/>
            <w:szCs w:val="20"/>
            <w:rPrChange w:id="1584" w:author="Krunoslav PREMEC" w:date="2018-01-23T15:03:00Z">
              <w:rPr>
                <w:rFonts w:ascii="Times New Roman" w:hAnsi="Times New Roman"/>
                <w:i/>
              </w:rPr>
            </w:rPrChange>
          </w:rPr>
          <w:delText>.</w:delText>
        </w:r>
      </w:del>
      <w:ins w:id="1585" w:author="ET-OpMet Subgroup" w:date="2017-11-12T23:10:00Z">
        <w:r w:rsidRPr="004E23B4">
          <w:rPr>
            <w:rFonts w:cstheme="minorHAnsi"/>
            <w:szCs w:val="20"/>
            <w:rPrChange w:id="1586" w:author="Krunoslav PREMEC" w:date="2018-01-23T15:03:00Z">
              <w:rPr>
                <w:rFonts w:ascii="Times New Roman" w:hAnsi="Times New Roman"/>
                <w:i/>
              </w:rPr>
            </w:rPrChange>
          </w:rPr>
          <w:t xml:space="preserve"> (see Part I, Chapter 12 of this Guide).</w:t>
        </w:r>
      </w:ins>
    </w:p>
    <w:p w14:paraId="492FA61D" w14:textId="77777777" w:rsidR="00514096" w:rsidRPr="004E23B4" w:rsidRDefault="00790AEF" w:rsidP="004E4FA3">
      <w:pPr>
        <w:pStyle w:val="Bodytext"/>
        <w:rPr>
          <w:szCs w:val="20"/>
          <w:rPrChange w:id="1587" w:author="Krunoslav PREMEC" w:date="2018-01-23T15:03:00Z">
            <w:rPr/>
          </w:rPrChange>
        </w:rPr>
      </w:pPr>
      <w:r w:rsidRPr="004E23B4">
        <w:rPr>
          <w:szCs w:val="20"/>
          <w:rPrChange w:id="1588" w:author="Krunoslav PREMEC" w:date="2018-01-23T15:03:00Z">
            <w:rPr>
              <w:rFonts w:ascii="Times New Roman" w:hAnsi="Times New Roman"/>
              <w:i/>
            </w:rPr>
          </w:rPrChange>
        </w:rPr>
        <w:t xml:space="preserve">These measurements are required, either jointly or independently and locally or globally, for input to numerical weather prediction models, for </w:t>
      </w:r>
      <w:proofErr w:type="spellStart"/>
      <w:ins w:id="1589" w:author="ET-OpMet Subgroup" w:date="2017-11-12T23:10:00Z">
        <w:r w:rsidR="00D94251" w:rsidRPr="004E23B4">
          <w:rPr>
            <w:szCs w:val="20"/>
            <w:rPrChange w:id="1590" w:author="Krunoslav PREMEC" w:date="2018-01-23T15:03:00Z">
              <w:rPr>
                <w:lang w:val="en-US"/>
              </w:rPr>
            </w:rPrChange>
          </w:rPr>
          <w:t>synoptical</w:t>
        </w:r>
        <w:proofErr w:type="spellEnd"/>
        <w:r w:rsidR="00D94251" w:rsidRPr="004E23B4">
          <w:rPr>
            <w:szCs w:val="20"/>
            <w:rPrChange w:id="1591" w:author="Krunoslav PREMEC" w:date="2018-01-23T15:03:00Z">
              <w:rPr>
                <w:lang w:val="en-US"/>
              </w:rPr>
            </w:rPrChange>
          </w:rPr>
          <w:t xml:space="preserve"> analyses</w:t>
        </w:r>
        <w:r w:rsidR="006611A8" w:rsidRPr="004E23B4">
          <w:rPr>
            <w:szCs w:val="20"/>
            <w:rPrChange w:id="1592" w:author="Krunoslav PREMEC" w:date="2018-01-23T15:03:00Z">
              <w:rPr>
                <w:lang w:val="en-US"/>
              </w:rPr>
            </w:rPrChange>
          </w:rPr>
          <w:t>,</w:t>
        </w:r>
        <w:r w:rsidR="00D94251" w:rsidRPr="004E23B4">
          <w:rPr>
            <w:szCs w:val="20"/>
            <w:rPrChange w:id="1593" w:author="Krunoslav PREMEC" w:date="2018-01-23T15:03:00Z">
              <w:rPr>
                <w:lang w:val="en-US"/>
              </w:rPr>
            </w:rPrChange>
          </w:rPr>
          <w:t xml:space="preserve"> </w:t>
        </w:r>
        <w:r w:rsidR="00A736C6" w:rsidRPr="004E23B4">
          <w:rPr>
            <w:szCs w:val="20"/>
            <w:rPrChange w:id="1594" w:author="Krunoslav PREMEC" w:date="2018-01-23T15:03:00Z">
              <w:rPr>
                <w:lang w:val="en-US"/>
              </w:rPr>
            </w:rPrChange>
          </w:rPr>
          <w:t xml:space="preserve">for </w:t>
        </w:r>
      </w:ins>
      <w:r w:rsidRPr="004E23B4">
        <w:rPr>
          <w:szCs w:val="20"/>
          <w:rPrChange w:id="1595" w:author="Krunoslav PREMEC" w:date="2018-01-23T15:03:00Z">
            <w:rPr>
              <w:rFonts w:ascii="Times New Roman" w:hAnsi="Times New Roman"/>
              <w:i/>
            </w:rPr>
          </w:rPrChange>
        </w:rPr>
        <w:t>hydrological and agricultural purposes, and as indicators of climatic variability. Local temperature also has direct physiological significance for the day-to-day activities of the world’s population. Measurements of temperature may be required as continuous records or may be sampled at different time intervals. This chapter deals with requirements relating to (a), (b) and (c).</w:t>
      </w:r>
    </w:p>
    <w:p w14:paraId="44048C70" w14:textId="77777777" w:rsidR="00514096" w:rsidRPr="004E23B4" w:rsidRDefault="00790AEF" w:rsidP="004E4FA3">
      <w:pPr>
        <w:pStyle w:val="Heading3"/>
        <w:rPr>
          <w:szCs w:val="20"/>
          <w:rPrChange w:id="1596" w:author="Krunoslav PREMEC" w:date="2018-01-23T15:03:00Z">
            <w:rPr/>
          </w:rPrChange>
        </w:rPr>
      </w:pPr>
      <w:bookmarkStart w:id="1597" w:name="_Toc504076077"/>
      <w:r w:rsidRPr="004E23B4">
        <w:rPr>
          <w:szCs w:val="20"/>
          <w:rPrChange w:id="1598" w:author="Krunoslav PREMEC" w:date="2018-01-23T15:03:00Z">
            <w:rPr>
              <w:rFonts w:ascii="Times New Roman" w:hAnsi="Times New Roman"/>
              <w:i w:val="0"/>
            </w:rPr>
          </w:rPrChange>
        </w:rPr>
        <w:t>2.1.3.2</w:t>
      </w:r>
      <w:r w:rsidRPr="004E23B4">
        <w:rPr>
          <w:szCs w:val="20"/>
          <w:rPrChange w:id="1599" w:author="Krunoslav PREMEC" w:date="2018-01-23T15:03:00Z">
            <w:rPr>
              <w:rFonts w:ascii="Times New Roman" w:hAnsi="Times New Roman"/>
              <w:i w:val="0"/>
            </w:rPr>
          </w:rPrChange>
        </w:rPr>
        <w:tab/>
      </w:r>
      <w:del w:id="1600" w:author="ET-OpMet Subgroup" w:date="2017-11-12T23:10:00Z">
        <w:r w:rsidR="00A736C6" w:rsidRPr="004E23B4">
          <w:rPr>
            <w:szCs w:val="20"/>
            <w:rPrChange w:id="1601" w:author="Krunoslav PREMEC" w:date="2018-01-23T15:03:00Z">
              <w:rPr/>
            </w:rPrChange>
          </w:rPr>
          <w:delText>Accuracy requirements</w:delText>
        </w:r>
      </w:del>
      <w:ins w:id="1602" w:author="ET-OpMet Subgroup" w:date="2017-11-12T23:10:00Z">
        <w:r w:rsidR="00F223C5" w:rsidRPr="004E23B4">
          <w:rPr>
            <w:szCs w:val="20"/>
            <w:rPrChange w:id="1603" w:author="Krunoslav PREMEC" w:date="2018-01-23T15:03:00Z">
              <w:rPr>
                <w:lang w:val="en-US"/>
              </w:rPr>
            </w:rPrChange>
          </w:rPr>
          <w:t>Measurement uncertainty</w:t>
        </w:r>
      </w:ins>
      <w:bookmarkEnd w:id="1597"/>
    </w:p>
    <w:p w14:paraId="7D8C7FB9" w14:textId="77777777" w:rsidR="00D70B04" w:rsidRPr="004E23B4" w:rsidRDefault="00790AEF" w:rsidP="00D70B04">
      <w:pPr>
        <w:pStyle w:val="Bodytext"/>
        <w:rPr>
          <w:szCs w:val="20"/>
          <w:rPrChange w:id="1604" w:author="Krunoslav PREMEC" w:date="2018-01-23T15:03:00Z">
            <w:rPr/>
          </w:rPrChange>
        </w:rPr>
      </w:pPr>
      <w:r w:rsidRPr="004E23B4">
        <w:rPr>
          <w:szCs w:val="20"/>
          <w:rPrChange w:id="1605" w:author="Krunoslav PREMEC" w:date="2018-01-23T15:03:00Z">
            <w:rPr>
              <w:rFonts w:ascii="Times New Roman" w:hAnsi="Times New Roman"/>
              <w:i/>
            </w:rPr>
          </w:rPrChange>
        </w:rPr>
        <w:t xml:space="preserve">The range, reported resolution and required uncertainty for temperature measurements are detailed in Part I, Chapter 1, of this Guide. </w:t>
      </w:r>
      <w:del w:id="1606" w:author="ET-OpMet Subgroup" w:date="2017-11-12T23:10:00Z">
        <w:r w:rsidR="00A736C6" w:rsidRPr="004E23B4">
          <w:rPr>
            <w:szCs w:val="20"/>
            <w:rPrChange w:id="1607" w:author="Krunoslav PREMEC" w:date="2018-01-23T15:03:00Z">
              <w:rPr/>
            </w:rPrChange>
          </w:rPr>
          <w:delText>In practice, it may not be economical to provide</w:delText>
        </w:r>
      </w:del>
      <w:ins w:id="1608" w:author="ET-OpMet Subgroup" w:date="2017-11-12T23:10:00Z">
        <w:r w:rsidR="00F16955" w:rsidRPr="004E23B4">
          <w:rPr>
            <w:szCs w:val="20"/>
            <w:rPrChange w:id="1609" w:author="Krunoslav PREMEC" w:date="2018-01-23T15:03:00Z">
              <w:rPr>
                <w:lang w:val="en-US"/>
              </w:rPr>
            </w:rPrChange>
          </w:rPr>
          <w:t>Meteorological</w:t>
        </w:r>
      </w:ins>
      <w:r w:rsidRPr="004E23B4">
        <w:rPr>
          <w:szCs w:val="20"/>
          <w:rPrChange w:id="1610" w:author="Krunoslav PREMEC" w:date="2018-01-23T15:03:00Z">
            <w:rPr>
              <w:rFonts w:ascii="Times New Roman" w:hAnsi="Times New Roman"/>
              <w:i/>
            </w:rPr>
          </w:rPrChange>
        </w:rPr>
        <w:t xml:space="preserve"> thermometers </w:t>
      </w:r>
      <w:del w:id="1611" w:author="ET-OpMet Subgroup" w:date="2017-11-12T23:10:00Z">
        <w:r w:rsidR="00A736C6" w:rsidRPr="004E23B4">
          <w:rPr>
            <w:szCs w:val="20"/>
            <w:rPrChange w:id="1612" w:author="Krunoslav PREMEC" w:date="2018-01-23T15:03:00Z">
              <w:rPr/>
            </w:rPrChange>
          </w:rPr>
          <w:delText>that meet the required performance directly. Instead, cheaper thermometers,</w:delText>
        </w:r>
      </w:del>
      <w:ins w:id="1613" w:author="ET-OpMet Subgroup" w:date="2017-11-12T23:10:00Z">
        <w:r w:rsidR="00F16955" w:rsidRPr="004E23B4">
          <w:rPr>
            <w:szCs w:val="20"/>
            <w:rPrChange w:id="1614" w:author="Krunoslav PREMEC" w:date="2018-01-23T15:03:00Z">
              <w:rPr>
                <w:lang w:val="en-US"/>
              </w:rPr>
            </w:rPrChange>
          </w:rPr>
          <w:t>should be</w:t>
        </w:r>
      </w:ins>
      <w:r w:rsidRPr="004E23B4">
        <w:rPr>
          <w:szCs w:val="20"/>
          <w:rPrChange w:id="1615" w:author="Krunoslav PREMEC" w:date="2018-01-23T15:03:00Z">
            <w:rPr>
              <w:rFonts w:ascii="Times New Roman" w:hAnsi="Times New Roman"/>
              <w:i/>
            </w:rPr>
          </w:rPrChange>
        </w:rPr>
        <w:t xml:space="preserve"> calibrated against a laboratory standard</w:t>
      </w:r>
      <w:del w:id="1616" w:author="ET-OpMet Subgroup" w:date="2017-11-12T23:10:00Z">
        <w:r w:rsidR="00A736C6" w:rsidRPr="004E23B4">
          <w:rPr>
            <w:szCs w:val="20"/>
            <w:rPrChange w:id="1617" w:author="Krunoslav PREMEC" w:date="2018-01-23T15:03:00Z">
              <w:rPr/>
            </w:rPrChange>
          </w:rPr>
          <w:delText>, are</w:delText>
        </w:r>
      </w:del>
      <w:ins w:id="1618" w:author="ET-OpMet Subgroup" w:date="2017-11-12T23:10:00Z">
        <w:r w:rsidR="00F16955" w:rsidRPr="004E23B4">
          <w:rPr>
            <w:szCs w:val="20"/>
            <w:rPrChange w:id="1619" w:author="Krunoslav PREMEC" w:date="2018-01-23T15:03:00Z">
              <w:rPr>
                <w:lang w:val="en-US"/>
              </w:rPr>
            </w:rPrChange>
          </w:rPr>
          <w:t xml:space="preserve"> and may be</w:t>
        </w:r>
      </w:ins>
      <w:r w:rsidRPr="004E23B4">
        <w:rPr>
          <w:szCs w:val="20"/>
          <w:rPrChange w:id="1620" w:author="Krunoslav PREMEC" w:date="2018-01-23T15:03:00Z">
            <w:rPr>
              <w:rFonts w:ascii="Times New Roman" w:hAnsi="Times New Roman"/>
              <w:i/>
            </w:rPr>
          </w:rPrChange>
        </w:rPr>
        <w:t xml:space="preserve"> used with corrections being applied to their readings as necessary.</w:t>
      </w:r>
      <w:ins w:id="1621" w:author="ET-OpMet Subgroup" w:date="2017-11-12T23:10:00Z">
        <w:r w:rsidR="00F16955" w:rsidRPr="004E23B4">
          <w:rPr>
            <w:szCs w:val="20"/>
            <w:rPrChange w:id="1622" w:author="Krunoslav PREMEC" w:date="2018-01-23T15:03:00Z">
              <w:rPr>
                <w:lang w:val="en-US"/>
              </w:rPr>
            </w:rPrChange>
          </w:rPr>
          <w:t xml:space="preserve"> </w:t>
        </w:r>
      </w:ins>
      <w:r w:rsidRPr="004E23B4">
        <w:rPr>
          <w:szCs w:val="20"/>
          <w:rPrChange w:id="1623" w:author="Krunoslav PREMEC" w:date="2018-01-23T15:03:00Z">
            <w:rPr>
              <w:rFonts w:ascii="Times New Roman" w:hAnsi="Times New Roman"/>
              <w:i/>
            </w:rPr>
          </w:rPrChange>
        </w:rPr>
        <w:t xml:space="preserve"> It is necessary to limit the size of the corrections to keep residual errors within bounds. Also, the operational range of the thermometer will be chosen to reflect the local climatic range. </w:t>
      </w:r>
      <w:del w:id="1624" w:author="ET-OpMet Subgroup" w:date="2017-11-12T23:10:00Z">
        <w:r w:rsidR="00A736C6" w:rsidRPr="004E23B4">
          <w:rPr>
            <w:szCs w:val="20"/>
            <w:rPrChange w:id="1625" w:author="Krunoslav PREMEC" w:date="2018-01-23T15:03:00Z">
              <w:rPr/>
            </w:rPrChange>
          </w:rPr>
          <w:delText>As an example, the table below gives an acceptable range of calibration and errors for thermometers covering a typical measurement range.</w:delText>
        </w:r>
      </w:del>
    </w:p>
    <w:p w14:paraId="120CD0A6" w14:textId="77777777" w:rsidR="00514096" w:rsidRPr="004E23B4" w:rsidRDefault="00A736C6" w:rsidP="004E4FA3">
      <w:pPr>
        <w:pStyle w:val="Tablecaption"/>
        <w:rPr>
          <w:del w:id="1626" w:author="ET-OpMet Subgroup" w:date="2017-11-12T23:10:00Z"/>
          <w:szCs w:val="20"/>
          <w:rPrChange w:id="1627" w:author="Krunoslav PREMEC" w:date="2018-01-23T15:03:00Z">
            <w:rPr>
              <w:del w:id="1628" w:author="ET-OpMet Subgroup" w:date="2017-11-12T23:10:00Z"/>
              <w:lang w:val="en-US"/>
            </w:rPr>
          </w:rPrChange>
        </w:rPr>
      </w:pPr>
      <w:del w:id="1629" w:author="ET-OpMet Subgroup" w:date="2017-11-12T23:10:00Z">
        <w:r w:rsidRPr="004E23B4">
          <w:rPr>
            <w:szCs w:val="20"/>
            <w:rPrChange w:id="1630" w:author="Krunoslav PREMEC" w:date="2018-01-23T15:03:00Z">
              <w:rPr>
                <w:lang w:val="en-US"/>
              </w:rPr>
            </w:rPrChange>
          </w:rPr>
          <w:delText xml:space="preserve">Example of possible thermometer characteristics </w:delText>
        </w:r>
      </w:del>
    </w:p>
    <w:p w14:paraId="10AD2E46" w14:textId="77777777" w:rsidR="00B46419" w:rsidRPr="004E23B4" w:rsidRDefault="00790AEF" w:rsidP="00345FA8">
      <w:pPr>
        <w:pStyle w:val="TPSTable"/>
        <w:rPr>
          <w:del w:id="1631" w:author="ET-OpMet Subgroup" w:date="2017-11-12T23:10:00Z"/>
          <w:rFonts w:ascii="Verdana" w:hAnsi="Verdana"/>
          <w:sz w:val="20"/>
          <w:szCs w:val="20"/>
          <w:lang w:val="en-GB"/>
          <w:rPrChange w:id="1632" w:author="Krunoslav PREMEC" w:date="2018-01-23T15:03:00Z">
            <w:rPr>
              <w:del w:id="1633" w:author="ET-OpMet Subgroup" w:date="2017-11-12T23:10:00Z"/>
            </w:rPr>
          </w:rPrChange>
        </w:rPr>
      </w:pPr>
      <w:del w:id="1634" w:author="ET-OpMet Subgroup" w:date="2017-11-12T23:10:00Z">
        <w:r w:rsidRPr="004E23B4">
          <w:rPr>
            <w:rFonts w:ascii="Verdana" w:hAnsi="Verdana"/>
            <w:b w:val="0"/>
            <w:sz w:val="20"/>
            <w:szCs w:val="20"/>
            <w:lang w:val="en-GB"/>
            <w:rPrChange w:id="1635" w:author="Krunoslav PREMEC" w:date="2018-01-23T15:03:00Z">
              <w:rPr>
                <w:b w:val="0"/>
              </w:rPr>
            </w:rPrChange>
          </w:rPr>
          <w:fldChar w:fldCharType="begin"/>
        </w:r>
        <w:r w:rsidR="00345FA8" w:rsidRPr="004E23B4">
          <w:rPr>
            <w:rFonts w:ascii="Verdana" w:hAnsi="Verdana"/>
            <w:sz w:val="20"/>
            <w:szCs w:val="20"/>
            <w:lang w:val="en-GB"/>
            <w:rPrChange w:id="1636" w:author="Krunoslav PREMEC" w:date="2018-01-23T15:03:00Z">
              <w:rPr/>
            </w:rPrChange>
          </w:rPr>
          <w:delInstrText xml:space="preserve"> MACROBUTTON TPS_Table TABLE: Table horizontal lines</w:delInstrText>
        </w:r>
        <w:r w:rsidRPr="004E23B4">
          <w:rPr>
            <w:rFonts w:ascii="Verdana" w:hAnsi="Verdana"/>
            <w:b w:val="0"/>
            <w:vanish/>
            <w:sz w:val="20"/>
            <w:szCs w:val="20"/>
            <w:lang w:val="en-GB"/>
            <w:rPrChange w:id="1637" w:author="Krunoslav PREMEC" w:date="2018-01-23T15:03:00Z">
              <w:rPr>
                <w:b w:val="0"/>
                <w:vanish/>
              </w:rPr>
            </w:rPrChange>
          </w:rPr>
          <w:fldChar w:fldCharType="begin"/>
        </w:r>
        <w:r w:rsidR="00345FA8" w:rsidRPr="004E23B4">
          <w:rPr>
            <w:rFonts w:ascii="Verdana" w:hAnsi="Verdana"/>
            <w:vanish/>
            <w:sz w:val="20"/>
            <w:szCs w:val="20"/>
            <w:lang w:val="en-GB"/>
            <w:rPrChange w:id="1638" w:author="Krunoslav PREMEC" w:date="2018-01-23T15:03:00Z">
              <w:rPr>
                <w:vanish/>
              </w:rPr>
            </w:rPrChange>
          </w:rPr>
          <w:delInstrText>Name="Table horizontal lines" Columns="4" HeaderRows="1" BodyRows="5" FooterRows="0" KeepTableWidth="True" KeepWidths="True" KeepHAlign="True" KeepVAlign="True"</w:delInstrText>
        </w:r>
        <w:r w:rsidRPr="004E23B4">
          <w:rPr>
            <w:rFonts w:ascii="Verdana" w:hAnsi="Verdana"/>
            <w:b w:val="0"/>
            <w:vanish/>
            <w:sz w:val="20"/>
            <w:szCs w:val="20"/>
            <w:lang w:val="en-GB"/>
            <w:rPrChange w:id="1639" w:author="Krunoslav PREMEC" w:date="2018-01-23T15:03:00Z">
              <w:rPr>
                <w:b w:val="0"/>
                <w:vanish/>
              </w:rPr>
            </w:rPrChange>
          </w:rPr>
          <w:fldChar w:fldCharType="end"/>
        </w:r>
        <w:r w:rsidRPr="004E23B4">
          <w:rPr>
            <w:rFonts w:ascii="Verdana" w:hAnsi="Verdana"/>
            <w:b w:val="0"/>
            <w:sz w:val="20"/>
            <w:szCs w:val="20"/>
            <w:lang w:val="en-GB"/>
            <w:rPrChange w:id="1640" w:author="Krunoslav PREMEC" w:date="2018-01-23T15:03:00Z">
              <w:rPr>
                <w:b w:val="0"/>
              </w:rPr>
            </w:rPrChange>
          </w:rPr>
          <w:fldChar w:fldCharType="end"/>
        </w:r>
      </w:del>
    </w:p>
    <w:tbl>
      <w:tblPr>
        <w:tblW w:w="3500" w:type="pct"/>
        <w:jc w:val="center"/>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3413"/>
        <w:gridCol w:w="1221"/>
        <w:gridCol w:w="1212"/>
        <w:gridCol w:w="1221"/>
      </w:tblGrid>
      <w:tr w:rsidR="00514096" w:rsidRPr="004E23B4" w14:paraId="25C98C11" w14:textId="77777777" w:rsidTr="00B46419">
        <w:trPr>
          <w:cantSplit/>
          <w:jc w:val="center"/>
          <w:del w:id="1641" w:author="ET-OpMet Subgroup" w:date="2017-11-12T23:10:00Z"/>
        </w:trPr>
        <w:tc>
          <w:tcPr>
            <w:tcW w:w="3413" w:type="dxa"/>
            <w:tcBorders>
              <w:top w:val="single" w:sz="4" w:space="0" w:color="000000"/>
              <w:bottom w:val="single" w:sz="4" w:space="0" w:color="000000"/>
            </w:tcBorders>
          </w:tcPr>
          <w:p w14:paraId="5ED4EF39" w14:textId="77777777" w:rsidR="00514096" w:rsidRPr="004E23B4" w:rsidRDefault="00A736C6" w:rsidP="00DC0400">
            <w:pPr>
              <w:pStyle w:val="Tableheader"/>
              <w:jc w:val="left"/>
              <w:rPr>
                <w:del w:id="1642" w:author="ET-OpMet Subgroup" w:date="2017-11-12T23:10:00Z"/>
                <w:sz w:val="20"/>
                <w:szCs w:val="20"/>
                <w:lang w:val="en-GB"/>
                <w:rPrChange w:id="1643" w:author="Krunoslav PREMEC" w:date="2018-01-23T15:03:00Z">
                  <w:rPr>
                    <w:del w:id="1644" w:author="ET-OpMet Subgroup" w:date="2017-11-12T23:10:00Z"/>
                    <w:lang w:val="en-US"/>
                  </w:rPr>
                </w:rPrChange>
              </w:rPr>
            </w:pPr>
            <w:del w:id="1645" w:author="ET-OpMet Subgroup" w:date="2017-11-12T23:10:00Z">
              <w:r w:rsidRPr="004E23B4">
                <w:rPr>
                  <w:sz w:val="20"/>
                  <w:szCs w:val="20"/>
                  <w:lang w:val="en-GB"/>
                  <w:rPrChange w:id="1646" w:author="Krunoslav PREMEC" w:date="2018-01-23T15:03:00Z">
                    <w:rPr>
                      <w:lang w:val="en-US"/>
                    </w:rPr>
                  </w:rPrChange>
                </w:rPr>
                <w:delText>Thermometer type</w:delText>
              </w:r>
            </w:del>
          </w:p>
        </w:tc>
        <w:tc>
          <w:tcPr>
            <w:tcW w:w="1221" w:type="dxa"/>
            <w:tcBorders>
              <w:top w:val="single" w:sz="4" w:space="0" w:color="000000"/>
              <w:bottom w:val="single" w:sz="4" w:space="0" w:color="000000"/>
            </w:tcBorders>
            <w:vAlign w:val="center"/>
          </w:tcPr>
          <w:p w14:paraId="29EA3599" w14:textId="77777777" w:rsidR="00514096" w:rsidRPr="004E23B4" w:rsidRDefault="00A736C6" w:rsidP="00DC0400">
            <w:pPr>
              <w:pStyle w:val="Tableheader"/>
              <w:rPr>
                <w:del w:id="1647" w:author="ET-OpMet Subgroup" w:date="2017-11-12T23:10:00Z"/>
                <w:sz w:val="20"/>
                <w:szCs w:val="20"/>
                <w:lang w:val="en-GB"/>
                <w:rPrChange w:id="1648" w:author="Krunoslav PREMEC" w:date="2018-01-23T15:03:00Z">
                  <w:rPr>
                    <w:del w:id="1649" w:author="ET-OpMet Subgroup" w:date="2017-11-12T23:10:00Z"/>
                    <w:lang w:val="en-US"/>
                  </w:rPr>
                </w:rPrChange>
              </w:rPr>
            </w:pPr>
            <w:del w:id="1650" w:author="ET-OpMet Subgroup" w:date="2017-11-12T23:10:00Z">
              <w:r w:rsidRPr="004E23B4">
                <w:rPr>
                  <w:sz w:val="20"/>
                  <w:szCs w:val="20"/>
                  <w:lang w:val="en-GB"/>
                  <w:rPrChange w:id="1651" w:author="Krunoslav PREMEC" w:date="2018-01-23T15:03:00Z">
                    <w:rPr>
                      <w:lang w:val="en-US"/>
                    </w:rPr>
                  </w:rPrChange>
                </w:rPr>
                <w:delText>Ordinary</w:delText>
              </w:r>
            </w:del>
          </w:p>
        </w:tc>
        <w:tc>
          <w:tcPr>
            <w:tcW w:w="1212" w:type="dxa"/>
            <w:tcBorders>
              <w:top w:val="single" w:sz="4" w:space="0" w:color="000000"/>
              <w:bottom w:val="single" w:sz="4" w:space="0" w:color="000000"/>
            </w:tcBorders>
            <w:tcMar>
              <w:top w:w="0" w:type="dxa"/>
              <w:left w:w="0" w:type="dxa"/>
              <w:bottom w:w="0" w:type="dxa"/>
              <w:right w:w="108" w:type="dxa"/>
            </w:tcMar>
            <w:vAlign w:val="center"/>
          </w:tcPr>
          <w:p w14:paraId="19170AE5" w14:textId="77777777" w:rsidR="00514096" w:rsidRPr="004E23B4" w:rsidRDefault="00A736C6" w:rsidP="00DC0400">
            <w:pPr>
              <w:pStyle w:val="Tableheader"/>
              <w:rPr>
                <w:del w:id="1652" w:author="ET-OpMet Subgroup" w:date="2017-11-12T23:10:00Z"/>
                <w:sz w:val="20"/>
                <w:szCs w:val="20"/>
                <w:lang w:val="en-GB"/>
                <w:rPrChange w:id="1653" w:author="Krunoslav PREMEC" w:date="2018-01-23T15:03:00Z">
                  <w:rPr>
                    <w:del w:id="1654" w:author="ET-OpMet Subgroup" w:date="2017-11-12T23:10:00Z"/>
                    <w:lang w:val="en-US"/>
                  </w:rPr>
                </w:rPrChange>
              </w:rPr>
            </w:pPr>
            <w:del w:id="1655" w:author="ET-OpMet Subgroup" w:date="2017-11-12T23:10:00Z">
              <w:r w:rsidRPr="004E23B4">
                <w:rPr>
                  <w:sz w:val="20"/>
                  <w:szCs w:val="20"/>
                  <w:lang w:val="en-GB"/>
                  <w:rPrChange w:id="1656" w:author="Krunoslav PREMEC" w:date="2018-01-23T15:03:00Z">
                    <w:rPr>
                      <w:lang w:val="en-US"/>
                    </w:rPr>
                  </w:rPrChange>
                </w:rPr>
                <w:delText>Maximum</w:delText>
              </w:r>
            </w:del>
          </w:p>
        </w:tc>
        <w:tc>
          <w:tcPr>
            <w:tcW w:w="1221" w:type="dxa"/>
            <w:tcBorders>
              <w:top w:val="single" w:sz="4" w:space="0" w:color="000000"/>
              <w:bottom w:val="single" w:sz="4" w:space="0" w:color="000000"/>
            </w:tcBorders>
            <w:tcMar>
              <w:top w:w="0" w:type="dxa"/>
              <w:left w:w="108" w:type="dxa"/>
              <w:bottom w:w="0" w:type="dxa"/>
              <w:right w:w="108" w:type="dxa"/>
            </w:tcMar>
            <w:vAlign w:val="center"/>
          </w:tcPr>
          <w:p w14:paraId="2409C4A4" w14:textId="77777777" w:rsidR="00514096" w:rsidRPr="004E23B4" w:rsidRDefault="00A736C6" w:rsidP="00DC0400">
            <w:pPr>
              <w:pStyle w:val="Tableheader"/>
              <w:rPr>
                <w:del w:id="1657" w:author="ET-OpMet Subgroup" w:date="2017-11-12T23:10:00Z"/>
                <w:sz w:val="20"/>
                <w:szCs w:val="20"/>
                <w:lang w:val="en-GB"/>
                <w:rPrChange w:id="1658" w:author="Krunoslav PREMEC" w:date="2018-01-23T15:03:00Z">
                  <w:rPr>
                    <w:del w:id="1659" w:author="ET-OpMet Subgroup" w:date="2017-11-12T23:10:00Z"/>
                    <w:lang w:val="en-US"/>
                  </w:rPr>
                </w:rPrChange>
              </w:rPr>
            </w:pPr>
            <w:del w:id="1660" w:author="ET-OpMet Subgroup" w:date="2017-11-12T23:10:00Z">
              <w:r w:rsidRPr="004E23B4">
                <w:rPr>
                  <w:sz w:val="20"/>
                  <w:szCs w:val="20"/>
                  <w:lang w:val="en-GB"/>
                  <w:rPrChange w:id="1661" w:author="Krunoslav PREMEC" w:date="2018-01-23T15:03:00Z">
                    <w:rPr>
                      <w:lang w:val="en-US"/>
                    </w:rPr>
                  </w:rPrChange>
                </w:rPr>
                <w:delText>Minimum</w:delText>
              </w:r>
            </w:del>
          </w:p>
        </w:tc>
      </w:tr>
      <w:tr w:rsidR="00514096" w:rsidRPr="004E23B4" w14:paraId="33727CE1" w14:textId="77777777" w:rsidTr="00B46419">
        <w:trPr>
          <w:cantSplit/>
          <w:jc w:val="center"/>
          <w:del w:id="1662" w:author="ET-OpMet Subgroup" w:date="2017-11-12T23:10:00Z"/>
        </w:trPr>
        <w:tc>
          <w:tcPr>
            <w:tcW w:w="3413" w:type="dxa"/>
            <w:tcBorders>
              <w:top w:val="single" w:sz="4" w:space="0" w:color="000000"/>
            </w:tcBorders>
            <w:vAlign w:val="center"/>
          </w:tcPr>
          <w:p w14:paraId="400F1C67" w14:textId="77777777" w:rsidR="00514096" w:rsidRPr="004E23B4" w:rsidRDefault="00A736C6" w:rsidP="00DC0400">
            <w:pPr>
              <w:pStyle w:val="Tablebody"/>
              <w:rPr>
                <w:del w:id="1663" w:author="ET-OpMet Subgroup" w:date="2017-11-12T23:10:00Z"/>
                <w:sz w:val="20"/>
                <w:szCs w:val="20"/>
                <w:rPrChange w:id="1664" w:author="Krunoslav PREMEC" w:date="2018-01-23T15:03:00Z">
                  <w:rPr>
                    <w:del w:id="1665" w:author="ET-OpMet Subgroup" w:date="2017-11-12T23:10:00Z"/>
                    <w:lang w:val="en-US"/>
                  </w:rPr>
                </w:rPrChange>
              </w:rPr>
            </w:pPr>
            <w:del w:id="1666" w:author="ET-OpMet Subgroup" w:date="2017-11-12T23:10:00Z">
              <w:r w:rsidRPr="004E23B4">
                <w:rPr>
                  <w:sz w:val="20"/>
                  <w:szCs w:val="20"/>
                  <w:rPrChange w:id="1667" w:author="Krunoslav PREMEC" w:date="2018-01-23T15:03:00Z">
                    <w:rPr>
                      <w:lang w:val="en-US"/>
                    </w:rPr>
                  </w:rPrChange>
                </w:rPr>
                <w:lastRenderedPageBreak/>
                <w:delText>Span of scale (˚C)</w:delText>
              </w:r>
            </w:del>
          </w:p>
        </w:tc>
        <w:tc>
          <w:tcPr>
            <w:tcW w:w="1221" w:type="dxa"/>
            <w:tcBorders>
              <w:top w:val="single" w:sz="4" w:space="0" w:color="000000"/>
            </w:tcBorders>
            <w:tcMar>
              <w:left w:w="108" w:type="dxa"/>
              <w:right w:w="108" w:type="dxa"/>
            </w:tcMar>
          </w:tcPr>
          <w:p w14:paraId="1EC1660D" w14:textId="77777777" w:rsidR="00514096" w:rsidRPr="004E23B4" w:rsidRDefault="00A736C6" w:rsidP="00DC0400">
            <w:pPr>
              <w:pStyle w:val="Tablebodycentered"/>
              <w:rPr>
                <w:del w:id="1668" w:author="ET-OpMet Subgroup" w:date="2017-11-12T23:10:00Z"/>
                <w:sz w:val="20"/>
                <w:szCs w:val="20"/>
                <w:rPrChange w:id="1669" w:author="Krunoslav PREMEC" w:date="2018-01-23T15:03:00Z">
                  <w:rPr>
                    <w:del w:id="1670" w:author="ET-OpMet Subgroup" w:date="2017-11-12T23:10:00Z"/>
                    <w:lang w:val="en-US"/>
                  </w:rPr>
                </w:rPrChange>
              </w:rPr>
            </w:pPr>
            <w:del w:id="1671" w:author="ET-OpMet Subgroup" w:date="2017-11-12T23:10:00Z">
              <w:r w:rsidRPr="004E23B4">
                <w:rPr>
                  <w:sz w:val="20"/>
                  <w:szCs w:val="20"/>
                  <w:rPrChange w:id="1672" w:author="Krunoslav PREMEC" w:date="2018-01-23T15:03:00Z">
                    <w:rPr>
                      <w:lang w:val="en-US"/>
                    </w:rPr>
                  </w:rPrChange>
                </w:rPr>
                <w:delText>–30 to 45</w:delText>
              </w:r>
            </w:del>
          </w:p>
        </w:tc>
        <w:tc>
          <w:tcPr>
            <w:tcW w:w="1212" w:type="dxa"/>
            <w:tcBorders>
              <w:top w:val="single" w:sz="4" w:space="0" w:color="000000"/>
            </w:tcBorders>
            <w:tcMar>
              <w:top w:w="113" w:type="dxa"/>
              <w:left w:w="0" w:type="dxa"/>
              <w:bottom w:w="113" w:type="dxa"/>
              <w:right w:w="108" w:type="dxa"/>
            </w:tcMar>
          </w:tcPr>
          <w:p w14:paraId="7C74B0E6" w14:textId="77777777" w:rsidR="00514096" w:rsidRPr="004E23B4" w:rsidRDefault="00A736C6" w:rsidP="00DC0400">
            <w:pPr>
              <w:pStyle w:val="Tablebodycentered"/>
              <w:rPr>
                <w:del w:id="1673" w:author="ET-OpMet Subgroup" w:date="2017-11-12T23:10:00Z"/>
                <w:sz w:val="20"/>
                <w:szCs w:val="20"/>
                <w:rPrChange w:id="1674" w:author="Krunoslav PREMEC" w:date="2018-01-23T15:03:00Z">
                  <w:rPr>
                    <w:del w:id="1675" w:author="ET-OpMet Subgroup" w:date="2017-11-12T23:10:00Z"/>
                    <w:lang w:val="en-US"/>
                  </w:rPr>
                </w:rPrChange>
              </w:rPr>
            </w:pPr>
            <w:del w:id="1676" w:author="ET-OpMet Subgroup" w:date="2017-11-12T23:10:00Z">
              <w:r w:rsidRPr="004E23B4">
                <w:rPr>
                  <w:sz w:val="20"/>
                  <w:szCs w:val="20"/>
                  <w:rPrChange w:id="1677" w:author="Krunoslav PREMEC" w:date="2018-01-23T15:03:00Z">
                    <w:rPr>
                      <w:lang w:val="en-US"/>
                    </w:rPr>
                  </w:rPrChange>
                </w:rPr>
                <w:delText>–30 to 50</w:delText>
              </w:r>
            </w:del>
          </w:p>
        </w:tc>
        <w:tc>
          <w:tcPr>
            <w:tcW w:w="1221" w:type="dxa"/>
            <w:tcBorders>
              <w:top w:val="single" w:sz="4" w:space="0" w:color="000000"/>
            </w:tcBorders>
            <w:tcMar>
              <w:top w:w="113" w:type="dxa"/>
              <w:bottom w:w="113" w:type="dxa"/>
              <w:right w:w="108" w:type="dxa"/>
            </w:tcMar>
          </w:tcPr>
          <w:p w14:paraId="23B35FE4" w14:textId="77777777" w:rsidR="00514096" w:rsidRPr="004E23B4" w:rsidRDefault="00A736C6" w:rsidP="00DC0400">
            <w:pPr>
              <w:pStyle w:val="Tablebodycentered"/>
              <w:rPr>
                <w:del w:id="1678" w:author="ET-OpMet Subgroup" w:date="2017-11-12T23:10:00Z"/>
                <w:sz w:val="20"/>
                <w:szCs w:val="20"/>
                <w:rPrChange w:id="1679" w:author="Krunoslav PREMEC" w:date="2018-01-23T15:03:00Z">
                  <w:rPr>
                    <w:del w:id="1680" w:author="ET-OpMet Subgroup" w:date="2017-11-12T23:10:00Z"/>
                    <w:lang w:val="en-US"/>
                  </w:rPr>
                </w:rPrChange>
              </w:rPr>
            </w:pPr>
            <w:del w:id="1681" w:author="ET-OpMet Subgroup" w:date="2017-11-12T23:10:00Z">
              <w:r w:rsidRPr="004E23B4">
                <w:rPr>
                  <w:sz w:val="20"/>
                  <w:szCs w:val="20"/>
                  <w:rPrChange w:id="1682" w:author="Krunoslav PREMEC" w:date="2018-01-23T15:03:00Z">
                    <w:rPr>
                      <w:lang w:val="en-US"/>
                    </w:rPr>
                  </w:rPrChange>
                </w:rPr>
                <w:delText>– 40 to 40</w:delText>
              </w:r>
            </w:del>
          </w:p>
        </w:tc>
      </w:tr>
      <w:tr w:rsidR="00514096" w:rsidRPr="004E23B4" w14:paraId="01B97FCA" w14:textId="77777777" w:rsidTr="00B46419">
        <w:trPr>
          <w:cantSplit/>
          <w:jc w:val="center"/>
          <w:del w:id="1683" w:author="ET-OpMet Subgroup" w:date="2017-11-12T23:10:00Z"/>
        </w:trPr>
        <w:tc>
          <w:tcPr>
            <w:tcW w:w="3413" w:type="dxa"/>
            <w:vAlign w:val="center"/>
          </w:tcPr>
          <w:p w14:paraId="4A2D8F6A" w14:textId="77777777" w:rsidR="00514096" w:rsidRPr="004E23B4" w:rsidRDefault="00A736C6" w:rsidP="00DC0400">
            <w:pPr>
              <w:pStyle w:val="Tablebody"/>
              <w:rPr>
                <w:del w:id="1684" w:author="ET-OpMet Subgroup" w:date="2017-11-12T23:10:00Z"/>
                <w:sz w:val="20"/>
                <w:szCs w:val="20"/>
                <w:rPrChange w:id="1685" w:author="Krunoslav PREMEC" w:date="2018-01-23T15:03:00Z">
                  <w:rPr>
                    <w:del w:id="1686" w:author="ET-OpMet Subgroup" w:date="2017-11-12T23:10:00Z"/>
                    <w:lang w:val="en-US"/>
                  </w:rPr>
                </w:rPrChange>
              </w:rPr>
            </w:pPr>
            <w:del w:id="1687" w:author="ET-OpMet Subgroup" w:date="2017-11-12T23:10:00Z">
              <w:r w:rsidRPr="004E23B4">
                <w:rPr>
                  <w:sz w:val="20"/>
                  <w:szCs w:val="20"/>
                  <w:rPrChange w:id="1688" w:author="Krunoslav PREMEC" w:date="2018-01-23T15:03:00Z">
                    <w:rPr>
                      <w:lang w:val="en-US"/>
                    </w:rPr>
                  </w:rPrChange>
                </w:rPr>
                <w:delText>Range of calibration (˚C)</w:delText>
              </w:r>
            </w:del>
          </w:p>
        </w:tc>
        <w:tc>
          <w:tcPr>
            <w:tcW w:w="1221" w:type="dxa"/>
            <w:tcMar>
              <w:left w:w="108" w:type="dxa"/>
              <w:right w:w="108" w:type="dxa"/>
            </w:tcMar>
          </w:tcPr>
          <w:p w14:paraId="50E3C0E1" w14:textId="77777777" w:rsidR="00514096" w:rsidRPr="004E23B4" w:rsidRDefault="00A736C6" w:rsidP="00DC0400">
            <w:pPr>
              <w:pStyle w:val="Tablebodycentered"/>
              <w:rPr>
                <w:del w:id="1689" w:author="ET-OpMet Subgroup" w:date="2017-11-12T23:10:00Z"/>
                <w:sz w:val="20"/>
                <w:szCs w:val="20"/>
                <w:rPrChange w:id="1690" w:author="Krunoslav PREMEC" w:date="2018-01-23T15:03:00Z">
                  <w:rPr>
                    <w:del w:id="1691" w:author="ET-OpMet Subgroup" w:date="2017-11-12T23:10:00Z"/>
                    <w:lang w:val="en-US"/>
                  </w:rPr>
                </w:rPrChange>
              </w:rPr>
            </w:pPr>
            <w:del w:id="1692" w:author="ET-OpMet Subgroup" w:date="2017-11-12T23:10:00Z">
              <w:r w:rsidRPr="004E23B4">
                <w:rPr>
                  <w:sz w:val="20"/>
                  <w:szCs w:val="20"/>
                  <w:rPrChange w:id="1693" w:author="Krunoslav PREMEC" w:date="2018-01-23T15:03:00Z">
                    <w:rPr>
                      <w:lang w:val="en-US"/>
                    </w:rPr>
                  </w:rPrChange>
                </w:rPr>
                <w:delText>–30 to 40</w:delText>
              </w:r>
            </w:del>
          </w:p>
        </w:tc>
        <w:tc>
          <w:tcPr>
            <w:tcW w:w="1212" w:type="dxa"/>
            <w:tcMar>
              <w:top w:w="113" w:type="dxa"/>
              <w:left w:w="0" w:type="dxa"/>
              <w:bottom w:w="113" w:type="dxa"/>
              <w:right w:w="108" w:type="dxa"/>
            </w:tcMar>
          </w:tcPr>
          <w:p w14:paraId="4C6B5CBE" w14:textId="77777777" w:rsidR="00514096" w:rsidRPr="004E23B4" w:rsidRDefault="00A736C6" w:rsidP="00DC0400">
            <w:pPr>
              <w:pStyle w:val="Tablebodycentered"/>
              <w:rPr>
                <w:del w:id="1694" w:author="ET-OpMet Subgroup" w:date="2017-11-12T23:10:00Z"/>
                <w:sz w:val="20"/>
                <w:szCs w:val="20"/>
                <w:rPrChange w:id="1695" w:author="Krunoslav PREMEC" w:date="2018-01-23T15:03:00Z">
                  <w:rPr>
                    <w:del w:id="1696" w:author="ET-OpMet Subgroup" w:date="2017-11-12T23:10:00Z"/>
                    <w:lang w:val="en-US"/>
                  </w:rPr>
                </w:rPrChange>
              </w:rPr>
            </w:pPr>
            <w:del w:id="1697" w:author="ET-OpMet Subgroup" w:date="2017-11-12T23:10:00Z">
              <w:r w:rsidRPr="004E23B4">
                <w:rPr>
                  <w:sz w:val="20"/>
                  <w:szCs w:val="20"/>
                  <w:rPrChange w:id="1698" w:author="Krunoslav PREMEC" w:date="2018-01-23T15:03:00Z">
                    <w:rPr>
                      <w:lang w:val="en-US"/>
                    </w:rPr>
                  </w:rPrChange>
                </w:rPr>
                <w:delText>–25 to 40</w:delText>
              </w:r>
            </w:del>
          </w:p>
        </w:tc>
        <w:tc>
          <w:tcPr>
            <w:tcW w:w="1221" w:type="dxa"/>
            <w:tcMar>
              <w:top w:w="113" w:type="dxa"/>
              <w:bottom w:w="113" w:type="dxa"/>
              <w:right w:w="108" w:type="dxa"/>
            </w:tcMar>
          </w:tcPr>
          <w:p w14:paraId="4DD1B92B" w14:textId="77777777" w:rsidR="00514096" w:rsidRPr="004E23B4" w:rsidRDefault="00A736C6" w:rsidP="00DC0400">
            <w:pPr>
              <w:pStyle w:val="Tablebodycentered"/>
              <w:rPr>
                <w:del w:id="1699" w:author="ET-OpMet Subgroup" w:date="2017-11-12T23:10:00Z"/>
                <w:sz w:val="20"/>
                <w:szCs w:val="20"/>
                <w:rPrChange w:id="1700" w:author="Krunoslav PREMEC" w:date="2018-01-23T15:03:00Z">
                  <w:rPr>
                    <w:del w:id="1701" w:author="ET-OpMet Subgroup" w:date="2017-11-12T23:10:00Z"/>
                    <w:lang w:val="en-US"/>
                  </w:rPr>
                </w:rPrChange>
              </w:rPr>
            </w:pPr>
            <w:del w:id="1702" w:author="ET-OpMet Subgroup" w:date="2017-11-12T23:10:00Z">
              <w:r w:rsidRPr="004E23B4">
                <w:rPr>
                  <w:sz w:val="20"/>
                  <w:szCs w:val="20"/>
                  <w:rPrChange w:id="1703" w:author="Krunoslav PREMEC" w:date="2018-01-23T15:03:00Z">
                    <w:rPr>
                      <w:lang w:val="en-US"/>
                    </w:rPr>
                  </w:rPrChange>
                </w:rPr>
                <w:delText>–30 to 30</w:delText>
              </w:r>
            </w:del>
          </w:p>
        </w:tc>
      </w:tr>
      <w:tr w:rsidR="00514096" w:rsidRPr="004E23B4" w14:paraId="297B2C86" w14:textId="77777777" w:rsidTr="00B46419">
        <w:trPr>
          <w:cantSplit/>
          <w:jc w:val="center"/>
          <w:del w:id="1704" w:author="ET-OpMet Subgroup" w:date="2017-11-12T23:10:00Z"/>
        </w:trPr>
        <w:tc>
          <w:tcPr>
            <w:tcW w:w="3413" w:type="dxa"/>
            <w:vAlign w:val="center"/>
          </w:tcPr>
          <w:p w14:paraId="446821B4" w14:textId="77777777" w:rsidR="00514096" w:rsidRPr="004E23B4" w:rsidRDefault="00A736C6" w:rsidP="00DC0400">
            <w:pPr>
              <w:pStyle w:val="Tablebody"/>
              <w:rPr>
                <w:del w:id="1705" w:author="ET-OpMet Subgroup" w:date="2017-11-12T23:10:00Z"/>
                <w:sz w:val="20"/>
                <w:szCs w:val="20"/>
                <w:rPrChange w:id="1706" w:author="Krunoslav PREMEC" w:date="2018-01-23T15:03:00Z">
                  <w:rPr>
                    <w:del w:id="1707" w:author="ET-OpMet Subgroup" w:date="2017-11-12T23:10:00Z"/>
                    <w:lang w:val="en-US"/>
                  </w:rPr>
                </w:rPrChange>
              </w:rPr>
            </w:pPr>
            <w:del w:id="1708" w:author="ET-OpMet Subgroup" w:date="2017-11-12T23:10:00Z">
              <w:r w:rsidRPr="004E23B4">
                <w:rPr>
                  <w:sz w:val="20"/>
                  <w:szCs w:val="20"/>
                  <w:rPrChange w:id="1709" w:author="Krunoslav PREMEC" w:date="2018-01-23T15:03:00Z">
                    <w:rPr>
                      <w:lang w:val="en-US"/>
                    </w:rPr>
                  </w:rPrChange>
                </w:rPr>
                <w:delText>Maximum error</w:delText>
              </w:r>
            </w:del>
          </w:p>
        </w:tc>
        <w:tc>
          <w:tcPr>
            <w:tcW w:w="1221" w:type="dxa"/>
            <w:tcMar>
              <w:left w:w="108" w:type="dxa"/>
              <w:right w:w="108" w:type="dxa"/>
            </w:tcMar>
          </w:tcPr>
          <w:p w14:paraId="69E1CE82" w14:textId="77777777" w:rsidR="00514096" w:rsidRPr="004E23B4" w:rsidRDefault="00A736C6" w:rsidP="00DC0400">
            <w:pPr>
              <w:pStyle w:val="Tablebodycentered"/>
              <w:rPr>
                <w:del w:id="1710" w:author="ET-OpMet Subgroup" w:date="2017-11-12T23:10:00Z"/>
                <w:sz w:val="20"/>
                <w:szCs w:val="20"/>
                <w:rPrChange w:id="1711" w:author="Krunoslav PREMEC" w:date="2018-01-23T15:03:00Z">
                  <w:rPr>
                    <w:del w:id="1712" w:author="ET-OpMet Subgroup" w:date="2017-11-12T23:10:00Z"/>
                    <w:lang w:val="en-US"/>
                  </w:rPr>
                </w:rPrChange>
              </w:rPr>
            </w:pPr>
            <w:del w:id="1713" w:author="ET-OpMet Subgroup" w:date="2017-11-12T23:10:00Z">
              <w:r w:rsidRPr="004E23B4">
                <w:rPr>
                  <w:sz w:val="20"/>
                  <w:szCs w:val="20"/>
                  <w:rPrChange w:id="1714" w:author="Krunoslav PREMEC" w:date="2018-01-23T15:03:00Z">
                    <w:rPr>
                      <w:lang w:val="en-US"/>
                    </w:rPr>
                  </w:rPrChange>
                </w:rPr>
                <w:delText>&lt;</w:delText>
              </w:r>
              <w:r w:rsidR="000D46F6" w:rsidRPr="004E23B4">
                <w:rPr>
                  <w:sz w:val="20"/>
                  <w:szCs w:val="20"/>
                  <w:rPrChange w:id="1715" w:author="Krunoslav PREMEC" w:date="2018-01-23T15:03:00Z">
                    <w:rPr>
                      <w:lang w:val="en-US"/>
                    </w:rPr>
                  </w:rPrChange>
                </w:rPr>
                <w:delText xml:space="preserve"> </w:delText>
              </w:r>
              <w:r w:rsidRPr="004E23B4">
                <w:rPr>
                  <w:sz w:val="20"/>
                  <w:szCs w:val="20"/>
                  <w:rPrChange w:id="1716" w:author="Krunoslav PREMEC" w:date="2018-01-23T15:03:00Z">
                    <w:rPr>
                      <w:lang w:val="en-US"/>
                    </w:rPr>
                  </w:rPrChange>
                </w:rPr>
                <w:delText>0.2 K</w:delText>
              </w:r>
            </w:del>
          </w:p>
        </w:tc>
        <w:tc>
          <w:tcPr>
            <w:tcW w:w="1212" w:type="dxa"/>
            <w:tcMar>
              <w:top w:w="113" w:type="dxa"/>
              <w:left w:w="0" w:type="dxa"/>
              <w:bottom w:w="113" w:type="dxa"/>
              <w:right w:w="108" w:type="dxa"/>
            </w:tcMar>
          </w:tcPr>
          <w:p w14:paraId="16BC3316" w14:textId="77777777" w:rsidR="00514096" w:rsidRPr="004E23B4" w:rsidRDefault="00A736C6" w:rsidP="00DC0400">
            <w:pPr>
              <w:pStyle w:val="Tablebodycentered"/>
              <w:rPr>
                <w:del w:id="1717" w:author="ET-OpMet Subgroup" w:date="2017-11-12T23:10:00Z"/>
                <w:sz w:val="20"/>
                <w:szCs w:val="20"/>
                <w:rPrChange w:id="1718" w:author="Krunoslav PREMEC" w:date="2018-01-23T15:03:00Z">
                  <w:rPr>
                    <w:del w:id="1719" w:author="ET-OpMet Subgroup" w:date="2017-11-12T23:10:00Z"/>
                    <w:lang w:val="en-US"/>
                  </w:rPr>
                </w:rPrChange>
              </w:rPr>
            </w:pPr>
            <w:del w:id="1720" w:author="ET-OpMet Subgroup" w:date="2017-11-12T23:10:00Z">
              <w:r w:rsidRPr="004E23B4">
                <w:rPr>
                  <w:sz w:val="20"/>
                  <w:szCs w:val="20"/>
                  <w:rPrChange w:id="1721" w:author="Krunoslav PREMEC" w:date="2018-01-23T15:03:00Z">
                    <w:rPr>
                      <w:lang w:val="en-US"/>
                    </w:rPr>
                  </w:rPrChange>
                </w:rPr>
                <w:delText>0.2 K</w:delText>
              </w:r>
            </w:del>
          </w:p>
        </w:tc>
        <w:tc>
          <w:tcPr>
            <w:tcW w:w="1221" w:type="dxa"/>
            <w:tcMar>
              <w:top w:w="113" w:type="dxa"/>
              <w:bottom w:w="113" w:type="dxa"/>
              <w:right w:w="108" w:type="dxa"/>
            </w:tcMar>
          </w:tcPr>
          <w:p w14:paraId="4D008F02" w14:textId="77777777" w:rsidR="00514096" w:rsidRPr="004E23B4" w:rsidRDefault="00A736C6" w:rsidP="00DC0400">
            <w:pPr>
              <w:pStyle w:val="Tablebodycentered"/>
              <w:rPr>
                <w:del w:id="1722" w:author="ET-OpMet Subgroup" w:date="2017-11-12T23:10:00Z"/>
                <w:sz w:val="20"/>
                <w:szCs w:val="20"/>
                <w:rPrChange w:id="1723" w:author="Krunoslav PREMEC" w:date="2018-01-23T15:03:00Z">
                  <w:rPr>
                    <w:del w:id="1724" w:author="ET-OpMet Subgroup" w:date="2017-11-12T23:10:00Z"/>
                    <w:lang w:val="en-US"/>
                  </w:rPr>
                </w:rPrChange>
              </w:rPr>
            </w:pPr>
            <w:del w:id="1725" w:author="ET-OpMet Subgroup" w:date="2017-11-12T23:10:00Z">
              <w:r w:rsidRPr="004E23B4">
                <w:rPr>
                  <w:sz w:val="20"/>
                  <w:szCs w:val="20"/>
                  <w:rPrChange w:id="1726" w:author="Krunoslav PREMEC" w:date="2018-01-23T15:03:00Z">
                    <w:rPr>
                      <w:lang w:val="en-US"/>
                    </w:rPr>
                  </w:rPrChange>
                </w:rPr>
                <w:delText>0.3 K</w:delText>
              </w:r>
            </w:del>
          </w:p>
        </w:tc>
      </w:tr>
      <w:tr w:rsidR="00514096" w:rsidRPr="004E23B4" w14:paraId="46440F81" w14:textId="77777777" w:rsidTr="00B46419">
        <w:trPr>
          <w:cantSplit/>
          <w:jc w:val="center"/>
          <w:del w:id="1727" w:author="ET-OpMet Subgroup" w:date="2017-11-12T23:10:00Z"/>
        </w:trPr>
        <w:tc>
          <w:tcPr>
            <w:tcW w:w="3413" w:type="dxa"/>
            <w:vAlign w:val="center"/>
          </w:tcPr>
          <w:p w14:paraId="7567E0A0" w14:textId="77777777" w:rsidR="00514096" w:rsidRPr="004E23B4" w:rsidRDefault="00A736C6" w:rsidP="00DC0400">
            <w:pPr>
              <w:pStyle w:val="Tablebody"/>
              <w:rPr>
                <w:del w:id="1728" w:author="ET-OpMet Subgroup" w:date="2017-11-12T23:10:00Z"/>
                <w:sz w:val="20"/>
                <w:szCs w:val="20"/>
                <w:rPrChange w:id="1729" w:author="Krunoslav PREMEC" w:date="2018-01-23T15:03:00Z">
                  <w:rPr>
                    <w:del w:id="1730" w:author="ET-OpMet Subgroup" w:date="2017-11-12T23:10:00Z"/>
                  </w:rPr>
                </w:rPrChange>
              </w:rPr>
            </w:pPr>
            <w:del w:id="1731" w:author="ET-OpMet Subgroup" w:date="2017-11-12T23:10:00Z">
              <w:r w:rsidRPr="004E23B4">
                <w:rPr>
                  <w:sz w:val="20"/>
                  <w:szCs w:val="20"/>
                  <w:rPrChange w:id="1732" w:author="Krunoslav PREMEC" w:date="2018-01-23T15:03:00Z">
                    <w:rPr/>
                  </w:rPrChange>
                </w:rPr>
                <w:delText>Maximum difference between maximum and minimum correction within the range</w:delText>
              </w:r>
            </w:del>
          </w:p>
        </w:tc>
        <w:tc>
          <w:tcPr>
            <w:tcW w:w="1221" w:type="dxa"/>
            <w:tcMar>
              <w:left w:w="108" w:type="dxa"/>
              <w:right w:w="108" w:type="dxa"/>
            </w:tcMar>
          </w:tcPr>
          <w:p w14:paraId="2D215310" w14:textId="77777777" w:rsidR="00514096" w:rsidRPr="004E23B4" w:rsidRDefault="00A736C6" w:rsidP="00DC0400">
            <w:pPr>
              <w:pStyle w:val="Tablebodycentered"/>
              <w:rPr>
                <w:del w:id="1733" w:author="ET-OpMet Subgroup" w:date="2017-11-12T23:10:00Z"/>
                <w:sz w:val="20"/>
                <w:szCs w:val="20"/>
                <w:rPrChange w:id="1734" w:author="Krunoslav PREMEC" w:date="2018-01-23T15:03:00Z">
                  <w:rPr>
                    <w:del w:id="1735" w:author="ET-OpMet Subgroup" w:date="2017-11-12T23:10:00Z"/>
                    <w:lang w:val="en-US"/>
                  </w:rPr>
                </w:rPrChange>
              </w:rPr>
            </w:pPr>
            <w:del w:id="1736" w:author="ET-OpMet Subgroup" w:date="2017-11-12T23:10:00Z">
              <w:r w:rsidRPr="004E23B4">
                <w:rPr>
                  <w:sz w:val="20"/>
                  <w:szCs w:val="20"/>
                  <w:rPrChange w:id="1737" w:author="Krunoslav PREMEC" w:date="2018-01-23T15:03:00Z">
                    <w:rPr>
                      <w:lang w:val="en-US"/>
                    </w:rPr>
                  </w:rPrChange>
                </w:rPr>
                <w:delText>0.2 K</w:delText>
              </w:r>
            </w:del>
          </w:p>
        </w:tc>
        <w:tc>
          <w:tcPr>
            <w:tcW w:w="1212" w:type="dxa"/>
            <w:tcMar>
              <w:top w:w="113" w:type="dxa"/>
              <w:left w:w="0" w:type="dxa"/>
              <w:bottom w:w="113" w:type="dxa"/>
              <w:right w:w="108" w:type="dxa"/>
            </w:tcMar>
          </w:tcPr>
          <w:p w14:paraId="727C46E1" w14:textId="77777777" w:rsidR="00514096" w:rsidRPr="004E23B4" w:rsidRDefault="00A736C6" w:rsidP="00DC0400">
            <w:pPr>
              <w:pStyle w:val="Tablebodycentered"/>
              <w:rPr>
                <w:del w:id="1738" w:author="ET-OpMet Subgroup" w:date="2017-11-12T23:10:00Z"/>
                <w:sz w:val="20"/>
                <w:szCs w:val="20"/>
                <w:rPrChange w:id="1739" w:author="Krunoslav PREMEC" w:date="2018-01-23T15:03:00Z">
                  <w:rPr>
                    <w:del w:id="1740" w:author="ET-OpMet Subgroup" w:date="2017-11-12T23:10:00Z"/>
                    <w:lang w:val="en-US"/>
                  </w:rPr>
                </w:rPrChange>
              </w:rPr>
            </w:pPr>
            <w:del w:id="1741" w:author="ET-OpMet Subgroup" w:date="2017-11-12T23:10:00Z">
              <w:r w:rsidRPr="004E23B4">
                <w:rPr>
                  <w:sz w:val="20"/>
                  <w:szCs w:val="20"/>
                  <w:rPrChange w:id="1742" w:author="Krunoslav PREMEC" w:date="2018-01-23T15:03:00Z">
                    <w:rPr>
                      <w:lang w:val="en-US"/>
                    </w:rPr>
                  </w:rPrChange>
                </w:rPr>
                <w:delText>0.3 K</w:delText>
              </w:r>
            </w:del>
          </w:p>
        </w:tc>
        <w:tc>
          <w:tcPr>
            <w:tcW w:w="1221" w:type="dxa"/>
            <w:tcMar>
              <w:top w:w="113" w:type="dxa"/>
              <w:bottom w:w="113" w:type="dxa"/>
              <w:right w:w="108" w:type="dxa"/>
            </w:tcMar>
          </w:tcPr>
          <w:p w14:paraId="24B81D2D" w14:textId="77777777" w:rsidR="00514096" w:rsidRPr="004E23B4" w:rsidRDefault="00A736C6" w:rsidP="00DC0400">
            <w:pPr>
              <w:pStyle w:val="Tablebodycentered"/>
              <w:rPr>
                <w:del w:id="1743" w:author="ET-OpMet Subgroup" w:date="2017-11-12T23:10:00Z"/>
                <w:sz w:val="20"/>
                <w:szCs w:val="20"/>
                <w:rPrChange w:id="1744" w:author="Krunoslav PREMEC" w:date="2018-01-23T15:03:00Z">
                  <w:rPr>
                    <w:del w:id="1745" w:author="ET-OpMet Subgroup" w:date="2017-11-12T23:10:00Z"/>
                    <w:lang w:val="en-US"/>
                  </w:rPr>
                </w:rPrChange>
              </w:rPr>
            </w:pPr>
            <w:del w:id="1746" w:author="ET-OpMet Subgroup" w:date="2017-11-12T23:10:00Z">
              <w:r w:rsidRPr="004E23B4">
                <w:rPr>
                  <w:sz w:val="20"/>
                  <w:szCs w:val="20"/>
                  <w:rPrChange w:id="1747" w:author="Krunoslav PREMEC" w:date="2018-01-23T15:03:00Z">
                    <w:rPr>
                      <w:lang w:val="en-US"/>
                    </w:rPr>
                  </w:rPrChange>
                </w:rPr>
                <w:delText>0.5 K</w:delText>
              </w:r>
            </w:del>
          </w:p>
        </w:tc>
      </w:tr>
      <w:tr w:rsidR="00514096" w:rsidRPr="004E23B4" w14:paraId="73284098" w14:textId="77777777" w:rsidTr="00B46419">
        <w:trPr>
          <w:cantSplit/>
          <w:jc w:val="center"/>
          <w:del w:id="1748" w:author="ET-OpMet Subgroup" w:date="2017-11-12T23:10:00Z"/>
        </w:trPr>
        <w:tc>
          <w:tcPr>
            <w:tcW w:w="3413" w:type="dxa"/>
          </w:tcPr>
          <w:p w14:paraId="3C139EA1" w14:textId="77777777" w:rsidR="00514096" w:rsidRPr="004E23B4" w:rsidRDefault="00A736C6" w:rsidP="00DC0400">
            <w:pPr>
              <w:pStyle w:val="Tablebody"/>
              <w:rPr>
                <w:del w:id="1749" w:author="ET-OpMet Subgroup" w:date="2017-11-12T23:10:00Z"/>
                <w:sz w:val="20"/>
                <w:szCs w:val="20"/>
                <w:rPrChange w:id="1750" w:author="Krunoslav PREMEC" w:date="2018-01-23T15:03:00Z">
                  <w:rPr>
                    <w:del w:id="1751" w:author="ET-OpMet Subgroup" w:date="2017-11-12T23:10:00Z"/>
                  </w:rPr>
                </w:rPrChange>
              </w:rPr>
            </w:pPr>
            <w:del w:id="1752" w:author="ET-OpMet Subgroup" w:date="2017-11-12T23:10:00Z">
              <w:r w:rsidRPr="004E23B4">
                <w:rPr>
                  <w:sz w:val="20"/>
                  <w:szCs w:val="20"/>
                  <w:rPrChange w:id="1753" w:author="Krunoslav PREMEC" w:date="2018-01-23T15:03:00Z">
                    <w:rPr/>
                  </w:rPrChange>
                </w:rPr>
                <w:delText>Maximum variation of correction within any interval of 10</w:delText>
              </w:r>
              <w:r w:rsidR="007171D0" w:rsidRPr="004E23B4">
                <w:rPr>
                  <w:sz w:val="20"/>
                  <w:szCs w:val="20"/>
                  <w:rPrChange w:id="1754" w:author="Krunoslav PREMEC" w:date="2018-01-23T15:03:00Z">
                    <w:rPr/>
                  </w:rPrChange>
                </w:rPr>
                <w:delText> </w:delText>
              </w:r>
              <w:r w:rsidRPr="004E23B4">
                <w:rPr>
                  <w:sz w:val="20"/>
                  <w:szCs w:val="20"/>
                  <w:rPrChange w:id="1755" w:author="Krunoslav PREMEC" w:date="2018-01-23T15:03:00Z">
                    <w:rPr/>
                  </w:rPrChange>
                </w:rPr>
                <w:delText>˚C</w:delText>
              </w:r>
            </w:del>
          </w:p>
        </w:tc>
        <w:tc>
          <w:tcPr>
            <w:tcW w:w="1221" w:type="dxa"/>
            <w:tcMar>
              <w:left w:w="108" w:type="dxa"/>
              <w:right w:w="108" w:type="dxa"/>
            </w:tcMar>
          </w:tcPr>
          <w:p w14:paraId="57B96D5D" w14:textId="77777777" w:rsidR="00514096" w:rsidRPr="004E23B4" w:rsidRDefault="00A736C6" w:rsidP="00DC0400">
            <w:pPr>
              <w:pStyle w:val="Tablebodycentered"/>
              <w:rPr>
                <w:del w:id="1756" w:author="ET-OpMet Subgroup" w:date="2017-11-12T23:10:00Z"/>
                <w:sz w:val="20"/>
                <w:szCs w:val="20"/>
                <w:rPrChange w:id="1757" w:author="Krunoslav PREMEC" w:date="2018-01-23T15:03:00Z">
                  <w:rPr>
                    <w:del w:id="1758" w:author="ET-OpMet Subgroup" w:date="2017-11-12T23:10:00Z"/>
                    <w:lang w:val="en-US"/>
                  </w:rPr>
                </w:rPrChange>
              </w:rPr>
            </w:pPr>
            <w:del w:id="1759" w:author="ET-OpMet Subgroup" w:date="2017-11-12T23:10:00Z">
              <w:r w:rsidRPr="004E23B4">
                <w:rPr>
                  <w:sz w:val="20"/>
                  <w:szCs w:val="20"/>
                  <w:rPrChange w:id="1760" w:author="Krunoslav PREMEC" w:date="2018-01-23T15:03:00Z">
                    <w:rPr>
                      <w:lang w:val="en-US"/>
                    </w:rPr>
                  </w:rPrChange>
                </w:rPr>
                <w:delText>0.1 K</w:delText>
              </w:r>
            </w:del>
          </w:p>
        </w:tc>
        <w:tc>
          <w:tcPr>
            <w:tcW w:w="1212" w:type="dxa"/>
            <w:tcMar>
              <w:top w:w="113" w:type="dxa"/>
              <w:left w:w="0" w:type="dxa"/>
              <w:bottom w:w="113" w:type="dxa"/>
              <w:right w:w="108" w:type="dxa"/>
            </w:tcMar>
          </w:tcPr>
          <w:p w14:paraId="7FA571AE" w14:textId="77777777" w:rsidR="00514096" w:rsidRPr="004E23B4" w:rsidRDefault="00A736C6" w:rsidP="00DC0400">
            <w:pPr>
              <w:pStyle w:val="Tablebodycentered"/>
              <w:rPr>
                <w:del w:id="1761" w:author="ET-OpMet Subgroup" w:date="2017-11-12T23:10:00Z"/>
                <w:sz w:val="20"/>
                <w:szCs w:val="20"/>
                <w:rPrChange w:id="1762" w:author="Krunoslav PREMEC" w:date="2018-01-23T15:03:00Z">
                  <w:rPr>
                    <w:del w:id="1763" w:author="ET-OpMet Subgroup" w:date="2017-11-12T23:10:00Z"/>
                    <w:lang w:val="en-US"/>
                  </w:rPr>
                </w:rPrChange>
              </w:rPr>
            </w:pPr>
            <w:del w:id="1764" w:author="ET-OpMet Subgroup" w:date="2017-11-12T23:10:00Z">
              <w:r w:rsidRPr="004E23B4">
                <w:rPr>
                  <w:sz w:val="20"/>
                  <w:szCs w:val="20"/>
                  <w:rPrChange w:id="1765" w:author="Krunoslav PREMEC" w:date="2018-01-23T15:03:00Z">
                    <w:rPr>
                      <w:lang w:val="en-US"/>
                    </w:rPr>
                  </w:rPrChange>
                </w:rPr>
                <w:delText>0.1 K</w:delText>
              </w:r>
            </w:del>
          </w:p>
        </w:tc>
        <w:tc>
          <w:tcPr>
            <w:tcW w:w="1221" w:type="dxa"/>
            <w:tcMar>
              <w:top w:w="113" w:type="dxa"/>
              <w:bottom w:w="113" w:type="dxa"/>
              <w:right w:w="108" w:type="dxa"/>
            </w:tcMar>
          </w:tcPr>
          <w:p w14:paraId="09072BCE" w14:textId="77777777" w:rsidR="00514096" w:rsidRPr="004E23B4" w:rsidRDefault="00A736C6" w:rsidP="00DC0400">
            <w:pPr>
              <w:pStyle w:val="Tablebodycentered"/>
              <w:rPr>
                <w:del w:id="1766" w:author="ET-OpMet Subgroup" w:date="2017-11-12T23:10:00Z"/>
                <w:sz w:val="20"/>
                <w:szCs w:val="20"/>
                <w:rPrChange w:id="1767" w:author="Krunoslav PREMEC" w:date="2018-01-23T15:03:00Z">
                  <w:rPr>
                    <w:del w:id="1768" w:author="ET-OpMet Subgroup" w:date="2017-11-12T23:10:00Z"/>
                    <w:lang w:val="en-US"/>
                  </w:rPr>
                </w:rPrChange>
              </w:rPr>
            </w:pPr>
            <w:del w:id="1769" w:author="ET-OpMet Subgroup" w:date="2017-11-12T23:10:00Z">
              <w:r w:rsidRPr="004E23B4">
                <w:rPr>
                  <w:sz w:val="20"/>
                  <w:szCs w:val="20"/>
                  <w:rPrChange w:id="1770" w:author="Krunoslav PREMEC" w:date="2018-01-23T15:03:00Z">
                    <w:rPr>
                      <w:lang w:val="en-US"/>
                    </w:rPr>
                  </w:rPrChange>
                </w:rPr>
                <w:delText>0.1 K</w:delText>
              </w:r>
            </w:del>
          </w:p>
        </w:tc>
      </w:tr>
    </w:tbl>
    <w:p w14:paraId="6A43015A" w14:textId="18FF627F" w:rsidR="00514096" w:rsidRPr="004E23B4" w:rsidRDefault="00A736C6" w:rsidP="00727969">
      <w:pPr>
        <w:pStyle w:val="Bodytext"/>
        <w:rPr>
          <w:szCs w:val="20"/>
          <w:rPrChange w:id="1771" w:author="Krunoslav PREMEC" w:date="2018-01-23T15:03:00Z">
            <w:rPr/>
          </w:rPrChange>
        </w:rPr>
      </w:pPr>
      <w:del w:id="1772" w:author="ET-OpMet Subgroup" w:date="2017-11-12T23:10:00Z">
        <w:r w:rsidRPr="004E23B4">
          <w:rPr>
            <w:szCs w:val="20"/>
            <w:rPrChange w:id="1773" w:author="Krunoslav PREMEC" w:date="2018-01-23T15:03:00Z">
              <w:rPr/>
            </w:rPrChange>
          </w:rPr>
          <w:delText>All temperature-measuring instruments</w:delText>
        </w:r>
      </w:del>
      <w:ins w:id="1774" w:author="ET-OpMet Subgroup" w:date="2017-11-12T23:10:00Z">
        <w:r w:rsidRPr="004E23B4">
          <w:rPr>
            <w:szCs w:val="20"/>
            <w:rPrChange w:id="1775" w:author="Krunoslav PREMEC" w:date="2018-01-23T15:03:00Z">
              <w:rPr>
                <w:lang w:val="en-US"/>
              </w:rPr>
            </w:rPrChange>
          </w:rPr>
          <w:t xml:space="preserve">All </w:t>
        </w:r>
        <w:r w:rsidR="00D94251" w:rsidRPr="004E23B4">
          <w:rPr>
            <w:szCs w:val="20"/>
            <w:rPrChange w:id="1776" w:author="Krunoslav PREMEC" w:date="2018-01-23T15:03:00Z">
              <w:rPr>
                <w:lang w:val="en-US"/>
              </w:rPr>
            </w:rPrChange>
          </w:rPr>
          <w:t>t</w:t>
        </w:r>
        <w:r w:rsidR="00D70B04" w:rsidRPr="004E23B4">
          <w:rPr>
            <w:szCs w:val="20"/>
            <w:rPrChange w:id="1777" w:author="Krunoslav PREMEC" w:date="2018-01-23T15:03:00Z">
              <w:rPr>
                <w:lang w:val="en-US"/>
              </w:rPr>
            </w:rPrChange>
          </w:rPr>
          <w:t>hermometers</w:t>
        </w:r>
      </w:ins>
      <w:r w:rsidR="00790AEF" w:rsidRPr="004E23B4">
        <w:rPr>
          <w:szCs w:val="20"/>
          <w:rPrChange w:id="1778" w:author="Krunoslav PREMEC" w:date="2018-01-23T15:03:00Z">
            <w:rPr>
              <w:rFonts w:ascii="Times New Roman" w:hAnsi="Times New Roman"/>
              <w:i/>
            </w:rPr>
          </w:rPrChange>
        </w:rPr>
        <w:t xml:space="preserve"> should be issued with a certificate confirming compliance with the appropriate uncertainty or performance specification, or a calibration certificate that gives the corrections that must be applied to meet the required uncertainty. </w:t>
      </w:r>
      <w:del w:id="1779" w:author="ET-OpMet Subgroup" w:date="2017-11-12T23:10:00Z">
        <w:r w:rsidRPr="004E23B4">
          <w:rPr>
            <w:szCs w:val="20"/>
            <w:rPrChange w:id="1780" w:author="Krunoslav PREMEC" w:date="2018-01-23T15:03:00Z">
              <w:rPr/>
            </w:rPrChange>
          </w:rPr>
          <w:delText>This</w:delText>
        </w:r>
      </w:del>
      <w:ins w:id="1781" w:author="ET-OpMet Subgroup" w:date="2017-11-12T23:10:00Z">
        <w:r w:rsidR="00D70B04" w:rsidRPr="004E23B4">
          <w:rPr>
            <w:szCs w:val="20"/>
            <w:rPrChange w:id="1782" w:author="Krunoslav PREMEC" w:date="2018-01-23T15:03:00Z">
              <w:rPr>
                <w:lang w:val="en-US"/>
              </w:rPr>
            </w:rPrChange>
          </w:rPr>
          <w:t>The</w:t>
        </w:r>
      </w:ins>
      <w:r w:rsidR="00790AEF" w:rsidRPr="004E23B4">
        <w:rPr>
          <w:szCs w:val="20"/>
          <w:rPrChange w:id="1783" w:author="Krunoslav PREMEC" w:date="2018-01-23T15:03:00Z">
            <w:rPr>
              <w:rFonts w:ascii="Times New Roman" w:hAnsi="Times New Roman"/>
              <w:i/>
            </w:rPr>
          </w:rPrChange>
        </w:rPr>
        <w:t xml:space="preserve"> initial </w:t>
      </w:r>
      <w:ins w:id="1784" w:author="ET-OpMet Subgroup" w:date="2017-11-12T23:10:00Z">
        <w:r w:rsidR="00D70B04" w:rsidRPr="004E23B4">
          <w:rPr>
            <w:szCs w:val="20"/>
            <w:rPrChange w:id="1785" w:author="Krunoslav PREMEC" w:date="2018-01-23T15:03:00Z">
              <w:rPr>
                <w:lang w:val="en-US"/>
              </w:rPr>
            </w:rPrChange>
          </w:rPr>
          <w:t xml:space="preserve">as well as regular </w:t>
        </w:r>
      </w:ins>
      <w:r w:rsidR="00790AEF" w:rsidRPr="004E23B4">
        <w:rPr>
          <w:szCs w:val="20"/>
          <w:rPrChange w:id="1786" w:author="Krunoslav PREMEC" w:date="2018-01-23T15:03:00Z">
            <w:rPr>
              <w:rFonts w:ascii="Times New Roman" w:hAnsi="Times New Roman"/>
              <w:i/>
            </w:rPr>
          </w:rPrChange>
        </w:rPr>
        <w:t>testing and calibration should be performed by a</w:t>
      </w:r>
      <w:del w:id="1787" w:author="Krunoslav PREMEC" w:date="2018-01-23T14:27:00Z">
        <w:r w:rsidR="00790AEF" w:rsidRPr="004E23B4" w:rsidDel="00FE244E">
          <w:rPr>
            <w:szCs w:val="20"/>
            <w:rPrChange w:id="1788" w:author="Krunoslav PREMEC" w:date="2018-01-23T15:03:00Z">
              <w:rPr>
                <w:rFonts w:ascii="Times New Roman" w:hAnsi="Times New Roman"/>
                <w:i/>
              </w:rPr>
            </w:rPrChange>
          </w:rPr>
          <w:delText>n</w:delText>
        </w:r>
      </w:del>
      <w:r w:rsidR="00790AEF" w:rsidRPr="004E23B4">
        <w:rPr>
          <w:szCs w:val="20"/>
          <w:rPrChange w:id="1789" w:author="Krunoslav PREMEC" w:date="2018-01-23T15:03:00Z">
            <w:rPr>
              <w:rFonts w:ascii="Times New Roman" w:hAnsi="Times New Roman"/>
              <w:i/>
            </w:rPr>
          </w:rPrChange>
        </w:rPr>
        <w:t xml:space="preserve"> </w:t>
      </w:r>
      <w:del w:id="1790" w:author="Krunoslav PREMEC" w:date="2018-01-23T14:27:00Z">
        <w:r w:rsidR="00790AEF" w:rsidRPr="004E23B4" w:rsidDel="00FE244E">
          <w:rPr>
            <w:szCs w:val="20"/>
            <w:rPrChange w:id="1791" w:author="Krunoslav PREMEC" w:date="2018-01-23T15:03:00Z">
              <w:rPr>
                <w:rFonts w:ascii="Times New Roman" w:hAnsi="Times New Roman"/>
                <w:i/>
              </w:rPr>
            </w:rPrChange>
          </w:rPr>
          <w:delText xml:space="preserve">accredited </w:delText>
        </w:r>
      </w:del>
      <w:del w:id="1792" w:author="Krunoslav PREMEC" w:date="2018-01-23T14:26:00Z">
        <w:r w:rsidR="00790AEF" w:rsidRPr="004E23B4" w:rsidDel="00FE244E">
          <w:rPr>
            <w:szCs w:val="20"/>
            <w:rPrChange w:id="1793" w:author="Krunoslav PREMEC" w:date="2018-01-23T15:03:00Z">
              <w:rPr>
                <w:rFonts w:ascii="Times New Roman" w:hAnsi="Times New Roman"/>
                <w:i/>
              </w:rPr>
            </w:rPrChange>
          </w:rPr>
          <w:delText xml:space="preserve">calibration </w:delText>
        </w:r>
      </w:del>
      <w:r w:rsidR="00790AEF" w:rsidRPr="004E23B4">
        <w:rPr>
          <w:szCs w:val="20"/>
          <w:rPrChange w:id="1794" w:author="Krunoslav PREMEC" w:date="2018-01-23T15:03:00Z">
            <w:rPr>
              <w:rFonts w:ascii="Times New Roman" w:hAnsi="Times New Roman"/>
              <w:i/>
            </w:rPr>
          </w:rPrChange>
        </w:rPr>
        <w:t>laboratory</w:t>
      </w:r>
      <w:del w:id="1795" w:author="ET-OpMet Subgroup" w:date="2017-11-12T23:10:00Z">
        <w:r w:rsidRPr="004E23B4">
          <w:rPr>
            <w:szCs w:val="20"/>
            <w:rPrChange w:id="1796" w:author="Krunoslav PREMEC" w:date="2018-01-23T15:03:00Z">
              <w:rPr/>
            </w:rPrChange>
          </w:rPr>
          <w:delText>. Temperature-measuring instruments should also be checked subsequently at regular intervals, the exact apparatus used for this calibration being dependent on the instrument or sensor to be calibrated.</w:delText>
        </w:r>
      </w:del>
      <w:ins w:id="1797" w:author="ET-OpMet Subgroup" w:date="2017-11-12T23:10:00Z">
        <w:r w:rsidR="00D70B04" w:rsidRPr="004E23B4">
          <w:rPr>
            <w:szCs w:val="20"/>
            <w:rPrChange w:id="1798" w:author="Krunoslav PREMEC" w:date="2018-01-23T15:03:00Z">
              <w:rPr>
                <w:lang w:val="en-US"/>
              </w:rPr>
            </w:rPrChange>
          </w:rPr>
          <w:t xml:space="preserve"> </w:t>
        </w:r>
      </w:ins>
      <w:ins w:id="1799" w:author="Krunoslav PREMEC" w:date="2018-01-23T14:27:00Z">
        <w:r w:rsidR="00FE244E" w:rsidRPr="004E23B4">
          <w:rPr>
            <w:szCs w:val="20"/>
            <w:rPrChange w:id="1800" w:author="Krunoslav PREMEC" w:date="2018-01-23T15:03:00Z">
              <w:rPr>
                <w:lang w:val="en-US"/>
              </w:rPr>
            </w:rPrChange>
          </w:rPr>
          <w:t xml:space="preserve">accredited according to </w:t>
        </w:r>
      </w:ins>
      <w:ins w:id="1801" w:author="ET-OpMet Subgroup" w:date="2017-11-12T23:10:00Z">
        <w:del w:id="1802" w:author="Krunoslav PREMEC" w:date="2018-01-23T14:27:00Z">
          <w:r w:rsidR="00D70B04" w:rsidRPr="004E23B4" w:rsidDel="00FE244E">
            <w:rPr>
              <w:szCs w:val="20"/>
              <w:rPrChange w:id="1803" w:author="Krunoslav PREMEC" w:date="2018-01-23T15:03:00Z">
                <w:rPr>
                  <w:lang w:val="en-US"/>
                </w:rPr>
              </w:rPrChange>
            </w:rPr>
            <w:delText>(</w:delText>
          </w:r>
        </w:del>
        <w:r w:rsidR="00D70B04" w:rsidRPr="004E23B4">
          <w:rPr>
            <w:szCs w:val="20"/>
            <w:rPrChange w:id="1804" w:author="Krunoslav PREMEC" w:date="2018-01-23T15:03:00Z">
              <w:rPr>
                <w:lang w:val="en-US"/>
              </w:rPr>
            </w:rPrChange>
          </w:rPr>
          <w:t>ISO/IEC 17025</w:t>
        </w:r>
        <w:del w:id="1805" w:author="Krunoslav PREMEC" w:date="2018-01-23T14:27:00Z">
          <w:r w:rsidR="00D70B04" w:rsidRPr="004E23B4" w:rsidDel="00FE244E">
            <w:rPr>
              <w:szCs w:val="20"/>
              <w:rPrChange w:id="1806" w:author="Krunoslav PREMEC" w:date="2018-01-23T15:03:00Z">
                <w:rPr>
                  <w:lang w:val="en-US"/>
                </w:rPr>
              </w:rPrChange>
            </w:rPr>
            <w:delText>)</w:delText>
          </w:r>
        </w:del>
        <w:r w:rsidRPr="004E23B4">
          <w:rPr>
            <w:szCs w:val="20"/>
            <w:rPrChange w:id="1807" w:author="Krunoslav PREMEC" w:date="2018-01-23T15:03:00Z">
              <w:rPr>
                <w:lang w:val="en-US"/>
              </w:rPr>
            </w:rPrChange>
          </w:rPr>
          <w:t xml:space="preserve">. </w:t>
        </w:r>
      </w:ins>
    </w:p>
    <w:p w14:paraId="2797B689" w14:textId="77777777" w:rsidR="00514096" w:rsidRPr="004E23B4" w:rsidRDefault="00790AEF" w:rsidP="004E4FA3">
      <w:pPr>
        <w:pStyle w:val="Heading3"/>
        <w:rPr>
          <w:szCs w:val="20"/>
          <w:rPrChange w:id="1808" w:author="Krunoslav PREMEC" w:date="2018-01-23T15:03:00Z">
            <w:rPr/>
          </w:rPrChange>
        </w:rPr>
      </w:pPr>
      <w:bookmarkStart w:id="1809" w:name="_Toc504076078"/>
      <w:r w:rsidRPr="004E23B4">
        <w:rPr>
          <w:szCs w:val="20"/>
          <w:rPrChange w:id="1810" w:author="Krunoslav PREMEC" w:date="2018-01-23T15:03:00Z">
            <w:rPr>
              <w:rFonts w:ascii="Times New Roman" w:hAnsi="Times New Roman"/>
              <w:i w:val="0"/>
            </w:rPr>
          </w:rPrChange>
        </w:rPr>
        <w:t>2.1.3.3</w:t>
      </w:r>
      <w:r w:rsidRPr="004E23B4">
        <w:rPr>
          <w:szCs w:val="20"/>
          <w:rPrChange w:id="1811" w:author="Krunoslav PREMEC" w:date="2018-01-23T15:03:00Z">
            <w:rPr>
              <w:rFonts w:ascii="Times New Roman" w:hAnsi="Times New Roman"/>
              <w:i w:val="0"/>
            </w:rPr>
          </w:rPrChange>
        </w:rPr>
        <w:tab/>
        <w:t>Response times</w:t>
      </w:r>
      <w:bookmarkEnd w:id="1809"/>
      <w:del w:id="1812" w:author="ET-OpMet Subgroup" w:date="2017-11-12T23:10:00Z">
        <w:r w:rsidR="00A736C6" w:rsidRPr="004E23B4">
          <w:rPr>
            <w:szCs w:val="20"/>
            <w:rPrChange w:id="1813" w:author="Krunoslav PREMEC" w:date="2018-01-23T15:03:00Z">
              <w:rPr/>
            </w:rPrChange>
          </w:rPr>
          <w:delText xml:space="preserve"> of thermometers</w:delText>
        </w:r>
      </w:del>
    </w:p>
    <w:p w14:paraId="02425B46" w14:textId="78E37C03" w:rsidR="00514096" w:rsidRPr="004E23B4" w:rsidRDefault="00790AEF" w:rsidP="004E4FA3">
      <w:pPr>
        <w:pStyle w:val="Bodytext"/>
        <w:rPr>
          <w:szCs w:val="20"/>
          <w:rPrChange w:id="1814" w:author="Krunoslav PREMEC" w:date="2018-01-23T15:03:00Z">
            <w:rPr/>
          </w:rPrChange>
        </w:rPr>
      </w:pPr>
      <w:r w:rsidRPr="004E23B4">
        <w:rPr>
          <w:szCs w:val="20"/>
          <w:rPrChange w:id="1815" w:author="Krunoslav PREMEC" w:date="2018-01-23T15:03:00Z">
            <w:rPr>
              <w:rFonts w:ascii="Times New Roman" w:hAnsi="Times New Roman"/>
              <w:i/>
            </w:rPr>
          </w:rPrChange>
        </w:rPr>
        <w:t xml:space="preserve">For routine meteorological observations there is no advantage in using thermometers with a very small time-constant or lag coefficient, since the temperature of the air continually fluctuates up to one or two degrees within a few seconds. Thus, obtaining a representative reading with such a thermometer would require taking the mean of a number of readings, whereas a thermometer with a larger time-constant </w:t>
      </w:r>
      <w:del w:id="1816" w:author="ET-OpMet Subgroup" w:date="2017-11-12T23:10:00Z">
        <w:r w:rsidR="00A736C6" w:rsidRPr="004E23B4">
          <w:rPr>
            <w:szCs w:val="20"/>
            <w:rPrChange w:id="1817" w:author="Krunoslav PREMEC" w:date="2018-01-23T15:03:00Z">
              <w:rPr/>
            </w:rPrChange>
          </w:rPr>
          <w:delText>tends</w:delText>
        </w:r>
      </w:del>
      <w:ins w:id="1818" w:author="ET-OpMet Subgroup" w:date="2017-11-12T23:10:00Z">
        <w:r w:rsidR="005A2EEA" w:rsidRPr="004E23B4">
          <w:rPr>
            <w:szCs w:val="20"/>
            <w:rPrChange w:id="1819" w:author="Krunoslav PREMEC" w:date="2018-01-23T15:03:00Z">
              <w:rPr>
                <w:lang w:val="en-US"/>
              </w:rPr>
            </w:rPrChange>
          </w:rPr>
          <w:t xml:space="preserve">would </w:t>
        </w:r>
        <w:r w:rsidR="00A736C6" w:rsidRPr="004E23B4">
          <w:rPr>
            <w:szCs w:val="20"/>
            <w:rPrChange w:id="1820" w:author="Krunoslav PREMEC" w:date="2018-01-23T15:03:00Z">
              <w:rPr>
                <w:lang w:val="en-US"/>
              </w:rPr>
            </w:rPrChange>
          </w:rPr>
          <w:t>tend</w:t>
        </w:r>
      </w:ins>
      <w:r w:rsidRPr="004E23B4">
        <w:rPr>
          <w:szCs w:val="20"/>
          <w:rPrChange w:id="1821" w:author="Krunoslav PREMEC" w:date="2018-01-23T15:03:00Z">
            <w:rPr>
              <w:rFonts w:ascii="Times New Roman" w:hAnsi="Times New Roman"/>
              <w:i/>
            </w:rPr>
          </w:rPrChange>
        </w:rPr>
        <w:t xml:space="preserve"> to smooth out the rapid fluctuations. Too long a time constant, however, may result in errors when long-period changes of temperature occur. It is recommended that the time constant, defined as the time required by the thermometer to register 63.2</w:t>
      </w:r>
      <w:ins w:id="1822" w:author="Krunoslav PREMEC" w:date="2018-01-23T14:27:00Z">
        <w:r w:rsidR="00727969" w:rsidRPr="004E23B4">
          <w:rPr>
            <w:szCs w:val="20"/>
            <w:rPrChange w:id="1823" w:author="Krunoslav PREMEC" w:date="2018-01-23T15:03:00Z">
              <w:rPr>
                <w:lang w:val="en-US"/>
              </w:rPr>
            </w:rPrChange>
          </w:rPr>
          <w:t xml:space="preserve"> </w:t>
        </w:r>
      </w:ins>
      <w:r w:rsidRPr="004E23B4">
        <w:rPr>
          <w:szCs w:val="20"/>
          <w:rPrChange w:id="1824" w:author="Krunoslav PREMEC" w:date="2018-01-23T15:03:00Z">
            <w:rPr>
              <w:rFonts w:ascii="Times New Roman" w:hAnsi="Times New Roman"/>
              <w:i/>
            </w:rPr>
          </w:rPrChange>
        </w:rPr>
        <w:t xml:space="preserve">% of a step change in air temperature, should be </w:t>
      </w:r>
      <w:ins w:id="1825" w:author="ET-OpMet Subgroup" w:date="2017-11-12T23:10:00Z">
        <w:r w:rsidR="00D70B04" w:rsidRPr="004E23B4">
          <w:rPr>
            <w:szCs w:val="20"/>
            <w:rPrChange w:id="1826" w:author="Krunoslav PREMEC" w:date="2018-01-23T15:03:00Z">
              <w:rPr>
                <w:lang w:val="en-US"/>
              </w:rPr>
            </w:rPrChange>
          </w:rPr>
          <w:t xml:space="preserve">approximately </w:t>
        </w:r>
      </w:ins>
      <w:r w:rsidRPr="004E23B4">
        <w:rPr>
          <w:szCs w:val="20"/>
          <w:rPrChange w:id="1827" w:author="Krunoslav PREMEC" w:date="2018-01-23T15:03:00Z">
            <w:rPr>
              <w:rFonts w:ascii="Times New Roman" w:hAnsi="Times New Roman"/>
              <w:i/>
            </w:rPr>
          </w:rPrChange>
        </w:rPr>
        <w:t xml:space="preserve">20 s. </w:t>
      </w:r>
      <w:del w:id="1828" w:author="ET-OpMet Subgroup" w:date="2017-11-12T23:10:00Z">
        <w:r w:rsidR="00A736C6" w:rsidRPr="004E23B4">
          <w:rPr>
            <w:szCs w:val="20"/>
            <w:rPrChange w:id="1829" w:author="Krunoslav PREMEC" w:date="2018-01-23T15:03:00Z">
              <w:rPr/>
            </w:rPrChange>
          </w:rPr>
          <w:delText>The</w:delText>
        </w:r>
      </w:del>
      <w:ins w:id="1830" w:author="ET-OpMet Subgroup" w:date="2017-11-12T23:10:00Z">
        <w:r w:rsidR="00F16955" w:rsidRPr="004E23B4">
          <w:rPr>
            <w:szCs w:val="20"/>
            <w:rPrChange w:id="1831" w:author="Krunoslav PREMEC" w:date="2018-01-23T15:03:00Z">
              <w:rPr>
                <w:lang w:val="en-US"/>
              </w:rPr>
            </w:rPrChange>
          </w:rPr>
          <w:t>Nevertheless t</w:t>
        </w:r>
        <w:r w:rsidR="00A736C6" w:rsidRPr="004E23B4">
          <w:rPr>
            <w:szCs w:val="20"/>
            <w:rPrChange w:id="1832" w:author="Krunoslav PREMEC" w:date="2018-01-23T15:03:00Z">
              <w:rPr>
                <w:lang w:val="en-US"/>
              </w:rPr>
            </w:rPrChange>
          </w:rPr>
          <w:t>he</w:t>
        </w:r>
      </w:ins>
      <w:r w:rsidRPr="004E23B4">
        <w:rPr>
          <w:szCs w:val="20"/>
          <w:rPrChange w:id="1833" w:author="Krunoslav PREMEC" w:date="2018-01-23T15:03:00Z">
            <w:rPr>
              <w:rFonts w:ascii="Times New Roman" w:hAnsi="Times New Roman"/>
              <w:i/>
            </w:rPr>
          </w:rPrChange>
        </w:rPr>
        <w:t xml:space="preserve"> time constant </w:t>
      </w:r>
      <w:del w:id="1834" w:author="ET-OpMet Subgroup" w:date="2017-11-12T23:10:00Z">
        <w:r w:rsidR="00A736C6" w:rsidRPr="004E23B4">
          <w:rPr>
            <w:szCs w:val="20"/>
            <w:rPrChange w:id="1835" w:author="Krunoslav PREMEC" w:date="2018-01-23T15:03:00Z">
              <w:rPr/>
            </w:rPrChange>
          </w:rPr>
          <w:delText>depends on the</w:delText>
        </w:r>
      </w:del>
      <w:ins w:id="1836" w:author="ET-OpMet Subgroup" w:date="2017-11-12T23:10:00Z">
        <w:r w:rsidR="00F16955" w:rsidRPr="004E23B4">
          <w:rPr>
            <w:szCs w:val="20"/>
            <w:rPrChange w:id="1837" w:author="Krunoslav PREMEC" w:date="2018-01-23T15:03:00Z">
              <w:rPr>
                <w:lang w:val="en-US"/>
              </w:rPr>
            </w:rPrChange>
          </w:rPr>
          <w:t>will become shorter at high</w:t>
        </w:r>
      </w:ins>
      <w:r w:rsidRPr="004E23B4">
        <w:rPr>
          <w:szCs w:val="20"/>
          <w:rPrChange w:id="1838" w:author="Krunoslav PREMEC" w:date="2018-01-23T15:03:00Z">
            <w:rPr>
              <w:rFonts w:ascii="Times New Roman" w:hAnsi="Times New Roman"/>
              <w:i/>
            </w:rPr>
          </w:rPrChange>
        </w:rPr>
        <w:t xml:space="preserve"> airflow over the sensor.</w:t>
      </w:r>
    </w:p>
    <w:p w14:paraId="46B43411" w14:textId="77777777" w:rsidR="00514096" w:rsidRPr="004E23B4" w:rsidRDefault="00790AEF" w:rsidP="004E4FA3">
      <w:pPr>
        <w:pStyle w:val="Heading3"/>
        <w:rPr>
          <w:szCs w:val="20"/>
          <w:rPrChange w:id="1839" w:author="Krunoslav PREMEC" w:date="2018-01-23T15:03:00Z">
            <w:rPr/>
          </w:rPrChange>
        </w:rPr>
      </w:pPr>
      <w:bookmarkStart w:id="1840" w:name="_Toc504076079"/>
      <w:r w:rsidRPr="004E23B4">
        <w:rPr>
          <w:szCs w:val="20"/>
          <w:rPrChange w:id="1841" w:author="Krunoslav PREMEC" w:date="2018-01-23T15:03:00Z">
            <w:rPr>
              <w:rFonts w:ascii="Times New Roman" w:hAnsi="Times New Roman"/>
              <w:i w:val="0"/>
            </w:rPr>
          </w:rPrChange>
        </w:rPr>
        <w:t>2.1.3.4</w:t>
      </w:r>
      <w:r w:rsidRPr="004E23B4">
        <w:rPr>
          <w:szCs w:val="20"/>
          <w:rPrChange w:id="1842" w:author="Krunoslav PREMEC" w:date="2018-01-23T15:03:00Z">
            <w:rPr>
              <w:rFonts w:ascii="Times New Roman" w:hAnsi="Times New Roman"/>
              <w:i w:val="0"/>
            </w:rPr>
          </w:rPrChange>
        </w:rPr>
        <w:tab/>
        <w:t>Recording the circumstances in which measurements are taken</w:t>
      </w:r>
      <w:bookmarkEnd w:id="1840"/>
    </w:p>
    <w:p w14:paraId="0A3E4D64" w14:textId="26E10EF1" w:rsidR="00514096" w:rsidRPr="004E23B4" w:rsidRDefault="00790AEF" w:rsidP="00727969">
      <w:pPr>
        <w:pStyle w:val="Bodytext"/>
        <w:rPr>
          <w:szCs w:val="20"/>
          <w:rPrChange w:id="1843" w:author="Krunoslav PREMEC" w:date="2018-01-23T15:03:00Z">
            <w:rPr/>
          </w:rPrChange>
        </w:rPr>
      </w:pPr>
      <w:r w:rsidRPr="004E23B4">
        <w:rPr>
          <w:szCs w:val="20"/>
          <w:rPrChange w:id="1844" w:author="Krunoslav PREMEC" w:date="2018-01-23T15:03:00Z">
            <w:rPr>
              <w:rFonts w:ascii="Times New Roman" w:hAnsi="Times New Roman"/>
              <w:i/>
            </w:rPr>
          </w:rPrChange>
        </w:rPr>
        <w:t xml:space="preserve">Temperature is one of the meteorological quantities whose measurements are particularly sensitive to exposure. For climate studies in particular, temperature measurements are affected by the state of the surroundings, by vegetation, </w:t>
      </w:r>
      <w:del w:id="1845" w:author="ET-OpMet Subgroup" w:date="2017-11-12T23:10:00Z">
        <w:r w:rsidR="00A736C6" w:rsidRPr="004E23B4">
          <w:rPr>
            <w:szCs w:val="20"/>
            <w:rPrChange w:id="1846" w:author="Krunoslav PREMEC" w:date="2018-01-23T15:03:00Z">
              <w:rPr/>
            </w:rPrChange>
          </w:rPr>
          <w:delText>by the presence</w:delText>
        </w:r>
      </w:del>
      <w:ins w:id="1847" w:author="ET-OpMet Subgroup" w:date="2017-11-12T23:10:00Z">
        <w:r w:rsidR="00125268" w:rsidRPr="004E23B4">
          <w:rPr>
            <w:szCs w:val="20"/>
            <w:rPrChange w:id="1848" w:author="Krunoslav PREMEC" w:date="2018-01-23T15:03:00Z">
              <w:rPr>
                <w:lang w:val="en-US"/>
              </w:rPr>
            </w:rPrChange>
          </w:rPr>
          <w:t>sources</w:t>
        </w:r>
      </w:ins>
      <w:r w:rsidRPr="004E23B4">
        <w:rPr>
          <w:szCs w:val="20"/>
          <w:rPrChange w:id="1849" w:author="Krunoslav PREMEC" w:date="2018-01-23T15:03:00Z">
            <w:rPr>
              <w:rFonts w:ascii="Times New Roman" w:hAnsi="Times New Roman"/>
              <w:i/>
            </w:rPr>
          </w:rPrChange>
        </w:rPr>
        <w:t xml:space="preserve"> of</w:t>
      </w:r>
      <w:ins w:id="1850" w:author="ET-OpMet Subgroup" w:date="2017-11-12T23:10:00Z">
        <w:r w:rsidR="00125268" w:rsidRPr="004E23B4">
          <w:rPr>
            <w:szCs w:val="20"/>
            <w:rPrChange w:id="1851" w:author="Krunoslav PREMEC" w:date="2018-01-23T15:03:00Z">
              <w:rPr>
                <w:lang w:val="en-US"/>
              </w:rPr>
            </w:rPrChange>
          </w:rPr>
          <w:t xml:space="preserve"> heat like</w:t>
        </w:r>
      </w:ins>
      <w:r w:rsidRPr="004E23B4">
        <w:rPr>
          <w:szCs w:val="20"/>
          <w:rPrChange w:id="1852" w:author="Krunoslav PREMEC" w:date="2018-01-23T15:03:00Z">
            <w:rPr>
              <w:rFonts w:ascii="Times New Roman" w:hAnsi="Times New Roman"/>
              <w:i/>
            </w:rPr>
          </w:rPrChange>
        </w:rPr>
        <w:t xml:space="preserve"> buildings and other objects, by ground cover, by the condition of, and changes in, the design of the radiation shield or screen, and by other changes in equipment (WMO, 2011). It is important that records should be kept</w:t>
      </w:r>
      <w:ins w:id="1853" w:author="Krunoslav PREMEC" w:date="2018-01-23T14:29:00Z">
        <w:r w:rsidR="00727969" w:rsidRPr="004E23B4">
          <w:rPr>
            <w:szCs w:val="20"/>
            <w:rPrChange w:id="1854" w:author="Krunoslav PREMEC" w:date="2018-01-23T15:03:00Z">
              <w:rPr>
                <w:lang w:val="en-US"/>
              </w:rPr>
            </w:rPrChange>
          </w:rPr>
          <w:t>,</w:t>
        </w:r>
      </w:ins>
      <w:r w:rsidRPr="004E23B4">
        <w:rPr>
          <w:szCs w:val="20"/>
          <w:rPrChange w:id="1855" w:author="Krunoslav PREMEC" w:date="2018-01-23T15:03:00Z">
            <w:rPr>
              <w:rFonts w:ascii="Times New Roman" w:hAnsi="Times New Roman"/>
              <w:i/>
            </w:rPr>
          </w:rPrChange>
        </w:rPr>
        <w:t xml:space="preserve"> not only of the temperature data, but also of the circumstances in which the measurements are taken. Such information is known as metadata (data about data; see Part I, Chapter 1, Annex 1.</w:t>
      </w:r>
      <w:del w:id="1856" w:author="Krunoslav PREMEC" w:date="2018-01-23T14:31:00Z">
        <w:r w:rsidRPr="004E23B4" w:rsidDel="00727969">
          <w:rPr>
            <w:szCs w:val="20"/>
            <w:rPrChange w:id="1857" w:author="Krunoslav PREMEC" w:date="2018-01-23T15:03:00Z">
              <w:rPr>
                <w:rFonts w:ascii="Times New Roman" w:hAnsi="Times New Roman"/>
                <w:i/>
              </w:rPr>
            </w:rPrChange>
          </w:rPr>
          <w:delText>C</w:delText>
        </w:r>
      </w:del>
      <w:ins w:id="1858" w:author="Krunoslav PREMEC" w:date="2018-01-23T14:31:00Z">
        <w:r w:rsidR="00727969" w:rsidRPr="004E23B4">
          <w:rPr>
            <w:szCs w:val="20"/>
            <w:rPrChange w:id="1859" w:author="Krunoslav PREMEC" w:date="2018-01-23T15:03:00Z">
              <w:rPr>
                <w:lang w:val="en-US"/>
              </w:rPr>
            </w:rPrChange>
          </w:rPr>
          <w:t>D</w:t>
        </w:r>
      </w:ins>
      <w:r w:rsidRPr="004E23B4">
        <w:rPr>
          <w:szCs w:val="20"/>
          <w:rPrChange w:id="1860" w:author="Krunoslav PREMEC" w:date="2018-01-23T15:03:00Z">
            <w:rPr>
              <w:rFonts w:ascii="Times New Roman" w:hAnsi="Times New Roman"/>
              <w:i/>
            </w:rPr>
          </w:rPrChange>
        </w:rPr>
        <w:t>).</w:t>
      </w:r>
    </w:p>
    <w:p w14:paraId="132BBE50" w14:textId="77777777" w:rsidR="00514096" w:rsidRPr="004E23B4" w:rsidRDefault="00A736C6" w:rsidP="004E4FA3">
      <w:pPr>
        <w:pStyle w:val="Heading20"/>
        <w:rPr>
          <w:rPrChange w:id="1861" w:author="Krunoslav PREMEC" w:date="2018-01-23T15:03:00Z">
            <w:rPr/>
          </w:rPrChange>
        </w:rPr>
      </w:pPr>
      <w:bookmarkStart w:id="1862" w:name="_Toc504076080"/>
      <w:r w:rsidRPr="004E23B4">
        <w:rPr>
          <w:rFonts w:cs="StoneSans"/>
          <w:rPrChange w:id="1863" w:author="Krunoslav PREMEC" w:date="2018-01-23T15:03:00Z">
            <w:rPr>
              <w:rFonts w:cs="StoneSans"/>
            </w:rPr>
          </w:rPrChange>
        </w:rPr>
        <w:t>2.1.4</w:t>
      </w:r>
      <w:r w:rsidRPr="004E23B4">
        <w:rPr>
          <w:rPrChange w:id="1864" w:author="Krunoslav PREMEC" w:date="2018-01-23T15:03:00Z">
            <w:rPr/>
          </w:rPrChange>
        </w:rPr>
        <w:tab/>
      </w:r>
      <w:del w:id="1865" w:author="ET-OpMet Subgroup" w:date="2017-11-12T23:10:00Z">
        <w:r w:rsidRPr="004E23B4">
          <w:rPr>
            <w:rPrChange w:id="1866" w:author="Krunoslav PREMEC" w:date="2018-01-23T15:03:00Z">
              <w:rPr/>
            </w:rPrChange>
          </w:rPr>
          <w:delText>Measurement methods</w:delText>
        </w:r>
      </w:del>
      <w:ins w:id="1867" w:author="ET-OpMet Subgroup" w:date="2017-11-12T23:10:00Z">
        <w:r w:rsidR="00585721" w:rsidRPr="004E23B4">
          <w:rPr>
            <w:rPrChange w:id="1868" w:author="Krunoslav PREMEC" w:date="2018-01-23T15:03:00Z">
              <w:rPr/>
            </w:rPrChange>
          </w:rPr>
          <w:t>Methods of m</w:t>
        </w:r>
        <w:r w:rsidRPr="004E23B4">
          <w:rPr>
            <w:rPrChange w:id="1869" w:author="Krunoslav PREMEC" w:date="2018-01-23T15:03:00Z">
              <w:rPr/>
            </w:rPrChange>
          </w:rPr>
          <w:t xml:space="preserve">easurement </w:t>
        </w:r>
        <w:r w:rsidR="00585721" w:rsidRPr="004E23B4">
          <w:rPr>
            <w:rPrChange w:id="1870" w:author="Krunoslav PREMEC" w:date="2018-01-23T15:03:00Z">
              <w:rPr/>
            </w:rPrChange>
          </w:rPr>
          <w:t>and observation</w:t>
        </w:r>
      </w:ins>
      <w:bookmarkEnd w:id="1862"/>
    </w:p>
    <w:p w14:paraId="1030B365" w14:textId="7D6FB6F6" w:rsidR="007B7682" w:rsidRPr="004E23B4" w:rsidRDefault="009160B2" w:rsidP="00727969">
      <w:pPr>
        <w:pStyle w:val="Bodytext"/>
        <w:rPr>
          <w:ins w:id="1871" w:author="ET-OpMet Subgroup" w:date="2017-11-12T23:10:00Z"/>
          <w:szCs w:val="20"/>
          <w:rPrChange w:id="1872" w:author="Krunoslav PREMEC" w:date="2018-01-23T15:03:00Z">
            <w:rPr>
              <w:ins w:id="1873" w:author="ET-OpMet Subgroup" w:date="2017-11-12T23:10:00Z"/>
              <w:lang w:val="en-US"/>
            </w:rPr>
          </w:rPrChange>
        </w:rPr>
      </w:pPr>
      <w:ins w:id="1874" w:author="ET-OpMet Subgroup" w:date="2017-11-12T23:10:00Z">
        <w:r w:rsidRPr="004E23B4">
          <w:rPr>
            <w:szCs w:val="20"/>
            <w:rPrChange w:id="1875" w:author="Krunoslav PREMEC" w:date="2018-01-23T15:03:00Z">
              <w:rPr>
                <w:lang w:val="en-US"/>
              </w:rPr>
            </w:rPrChange>
          </w:rPr>
          <w:t>Radiation from the sun, the clouds, the ground and other surrounding objects passes through the air without appreciably changing its temperature, but a thermometer exposed freely in the open can absorb considerable radiation.</w:t>
        </w:r>
        <w:r w:rsidR="007B7682" w:rsidRPr="004E23B4">
          <w:rPr>
            <w:szCs w:val="20"/>
            <w:rPrChange w:id="1876" w:author="Krunoslav PREMEC" w:date="2018-01-23T15:03:00Z">
              <w:rPr>
                <w:lang w:val="en-US"/>
              </w:rPr>
            </w:rPrChange>
          </w:rPr>
          <w:t xml:space="preserve"> As a consequence, its temperature may differ from the true air temperature. The difference</w:t>
        </w:r>
      </w:ins>
      <w:ins w:id="1877" w:author="Drago Groselj" w:date="2017-12-24T11:19:00Z">
        <w:r w:rsidR="0043472B" w:rsidRPr="004E23B4">
          <w:rPr>
            <w:szCs w:val="20"/>
            <w:rPrChange w:id="1878" w:author="Krunoslav PREMEC" w:date="2018-01-23T15:03:00Z">
              <w:rPr>
                <w:lang w:val="en-US"/>
              </w:rPr>
            </w:rPrChange>
          </w:rPr>
          <w:t xml:space="preserve"> </w:t>
        </w:r>
      </w:ins>
      <w:ins w:id="1879" w:author="ET-OpMet Subgroup" w:date="2017-11-12T23:10:00Z">
        <w:r w:rsidR="007B7682" w:rsidRPr="004E23B4">
          <w:rPr>
            <w:szCs w:val="20"/>
            <w:rPrChange w:id="1880" w:author="Krunoslav PREMEC" w:date="2018-01-23T15:03:00Z">
              <w:rPr>
                <w:lang w:val="en-US"/>
              </w:rPr>
            </w:rPrChange>
          </w:rPr>
          <w:t>depends on the balance between the absorption and emission of radiation and the thermal contact with the air. The effect of radiation can be minimised by using shiny thermometers – which reflect rather than absorb radiation – with a small diameter – so that they are effectively cooled by the air</w:t>
        </w:r>
        <w:del w:id="1881" w:author="Krunoslav PREMEC" w:date="2018-01-23T14:32:00Z">
          <w:r w:rsidR="007B7682" w:rsidRPr="004E23B4" w:rsidDel="00727969">
            <w:rPr>
              <w:szCs w:val="20"/>
              <w:rPrChange w:id="1882" w:author="Krunoslav PREMEC" w:date="2018-01-23T15:03:00Z">
                <w:rPr>
                  <w:lang w:val="en-US"/>
                </w:rPr>
              </w:rPrChange>
            </w:rPr>
            <w:delText>.</w:delText>
          </w:r>
        </w:del>
        <w:r w:rsidR="007B7682" w:rsidRPr="004E23B4">
          <w:rPr>
            <w:szCs w:val="20"/>
            <w:rPrChange w:id="1883" w:author="Krunoslav PREMEC" w:date="2018-01-23T15:03:00Z">
              <w:rPr>
                <w:lang w:val="en-US"/>
              </w:rPr>
            </w:rPrChange>
          </w:rPr>
          <w:t xml:space="preserve"> (</w:t>
        </w:r>
        <w:proofErr w:type="spellStart"/>
        <w:r w:rsidR="007B7682" w:rsidRPr="004E23B4">
          <w:rPr>
            <w:szCs w:val="20"/>
            <w:rPrChange w:id="1884" w:author="Krunoslav PREMEC" w:date="2018-01-23T15:03:00Z">
              <w:rPr>
                <w:lang w:val="en-US"/>
              </w:rPr>
            </w:rPrChange>
          </w:rPr>
          <w:t>Çengal</w:t>
        </w:r>
        <w:proofErr w:type="spellEnd"/>
        <w:r w:rsidR="007B7682" w:rsidRPr="004E23B4">
          <w:rPr>
            <w:szCs w:val="20"/>
            <w:rPrChange w:id="1885" w:author="Krunoslav PREMEC" w:date="2018-01-23T15:03:00Z">
              <w:rPr>
                <w:lang w:val="en-US"/>
              </w:rPr>
            </w:rPrChange>
          </w:rPr>
          <w:t xml:space="preserve"> and </w:t>
        </w:r>
        <w:proofErr w:type="spellStart"/>
        <w:r w:rsidR="007B7682" w:rsidRPr="004E23B4">
          <w:rPr>
            <w:szCs w:val="20"/>
            <w:rPrChange w:id="1886" w:author="Krunoslav PREMEC" w:date="2018-01-23T15:03:00Z">
              <w:rPr>
                <w:lang w:val="en-US"/>
              </w:rPr>
            </w:rPrChange>
          </w:rPr>
          <w:t>Ghajar</w:t>
        </w:r>
      </w:ins>
      <w:proofErr w:type="spellEnd"/>
      <w:ins w:id="1887" w:author="Krunoslav PREMEC" w:date="2018-01-23T14:32:00Z">
        <w:r w:rsidR="00727969" w:rsidRPr="004E23B4">
          <w:rPr>
            <w:szCs w:val="20"/>
            <w:rPrChange w:id="1888" w:author="Krunoslav PREMEC" w:date="2018-01-23T15:03:00Z">
              <w:rPr>
                <w:lang w:val="en-US"/>
              </w:rPr>
            </w:rPrChange>
          </w:rPr>
          <w:t>,</w:t>
        </w:r>
      </w:ins>
      <w:ins w:id="1889" w:author="ET-OpMet Subgroup" w:date="2017-11-12T23:10:00Z">
        <w:r w:rsidR="007B7682" w:rsidRPr="004E23B4">
          <w:rPr>
            <w:szCs w:val="20"/>
            <w:rPrChange w:id="1890" w:author="Krunoslav PREMEC" w:date="2018-01-23T15:03:00Z">
              <w:rPr>
                <w:lang w:val="en-US"/>
              </w:rPr>
            </w:rPrChange>
          </w:rPr>
          <w:t xml:space="preserve"> </w:t>
        </w:r>
        <w:del w:id="1891" w:author="Krunoslav PREMEC" w:date="2018-01-23T14:32:00Z">
          <w:r w:rsidR="007B7682" w:rsidRPr="004E23B4" w:rsidDel="00727969">
            <w:rPr>
              <w:szCs w:val="20"/>
              <w:rPrChange w:id="1892" w:author="Krunoslav PREMEC" w:date="2018-01-23T15:03:00Z">
                <w:rPr>
                  <w:lang w:val="en-US"/>
                </w:rPr>
              </w:rPrChange>
            </w:rPr>
            <w:delText>(</w:delText>
          </w:r>
        </w:del>
        <w:r w:rsidR="007B7682" w:rsidRPr="004E23B4">
          <w:rPr>
            <w:szCs w:val="20"/>
            <w:rPrChange w:id="1893" w:author="Krunoslav PREMEC" w:date="2018-01-23T15:03:00Z">
              <w:rPr>
                <w:lang w:val="en-US"/>
              </w:rPr>
            </w:rPrChange>
          </w:rPr>
          <w:t>2014</w:t>
        </w:r>
        <w:del w:id="1894" w:author="Krunoslav PREMEC" w:date="2018-01-23T14:32:00Z">
          <w:r w:rsidR="007B7682" w:rsidRPr="004E23B4" w:rsidDel="00727969">
            <w:rPr>
              <w:szCs w:val="20"/>
              <w:rPrChange w:id="1895" w:author="Krunoslav PREMEC" w:date="2018-01-23T15:03:00Z">
                <w:rPr>
                  <w:lang w:val="en-US"/>
                </w:rPr>
              </w:rPrChange>
            </w:rPr>
            <w:delText>),</w:delText>
          </w:r>
        </w:del>
      </w:ins>
      <w:ins w:id="1896" w:author="Krunoslav PREMEC" w:date="2018-01-23T14:32:00Z">
        <w:r w:rsidR="00727969" w:rsidRPr="004E23B4">
          <w:rPr>
            <w:szCs w:val="20"/>
            <w:rPrChange w:id="1897" w:author="Krunoslav PREMEC" w:date="2018-01-23T15:03:00Z">
              <w:rPr>
                <w:lang w:val="en-US"/>
              </w:rPr>
            </w:rPrChange>
          </w:rPr>
          <w:t>;</w:t>
        </w:r>
      </w:ins>
      <w:ins w:id="1898" w:author="ET-OpMet Subgroup" w:date="2017-11-12T23:10:00Z">
        <w:r w:rsidR="007B7682" w:rsidRPr="004E23B4">
          <w:rPr>
            <w:szCs w:val="20"/>
            <w:rPrChange w:id="1899" w:author="Krunoslav PREMEC" w:date="2018-01-23T15:03:00Z">
              <w:rPr>
                <w:lang w:val="en-US"/>
              </w:rPr>
            </w:rPrChange>
          </w:rPr>
          <w:t xml:space="preserve"> </w:t>
        </w:r>
        <w:proofErr w:type="spellStart"/>
        <w:r w:rsidR="007B7682" w:rsidRPr="004E23B4">
          <w:rPr>
            <w:szCs w:val="20"/>
            <w:rPrChange w:id="1900" w:author="Krunoslav PREMEC" w:date="2018-01-23T15:03:00Z">
              <w:rPr>
                <w:lang w:val="en-US"/>
              </w:rPr>
            </w:rPrChange>
          </w:rPr>
          <w:t>Incropera</w:t>
        </w:r>
        <w:proofErr w:type="spellEnd"/>
        <w:r w:rsidR="007B7682" w:rsidRPr="004E23B4">
          <w:rPr>
            <w:szCs w:val="20"/>
            <w:rPrChange w:id="1901" w:author="Krunoslav PREMEC" w:date="2018-01-23T15:03:00Z">
              <w:rPr>
                <w:lang w:val="en-US"/>
              </w:rPr>
            </w:rPrChange>
          </w:rPr>
          <w:t xml:space="preserve"> and de Witt</w:t>
        </w:r>
      </w:ins>
      <w:ins w:id="1902" w:author="Krunoslav PREMEC" w:date="2018-01-23T14:32:00Z">
        <w:r w:rsidR="00727969" w:rsidRPr="004E23B4">
          <w:rPr>
            <w:szCs w:val="20"/>
            <w:rPrChange w:id="1903" w:author="Krunoslav PREMEC" w:date="2018-01-23T15:03:00Z">
              <w:rPr>
                <w:lang w:val="en-US"/>
              </w:rPr>
            </w:rPrChange>
          </w:rPr>
          <w:t>,</w:t>
        </w:r>
      </w:ins>
      <w:ins w:id="1904" w:author="ET-OpMet Subgroup" w:date="2017-11-12T23:10:00Z">
        <w:r w:rsidR="007B7682" w:rsidRPr="004E23B4">
          <w:rPr>
            <w:szCs w:val="20"/>
            <w:rPrChange w:id="1905" w:author="Krunoslav PREMEC" w:date="2018-01-23T15:03:00Z">
              <w:rPr>
                <w:lang w:val="en-US"/>
              </w:rPr>
            </w:rPrChange>
          </w:rPr>
          <w:t xml:space="preserve"> </w:t>
        </w:r>
        <w:del w:id="1906" w:author="Krunoslav PREMEC" w:date="2018-01-23T14:32:00Z">
          <w:r w:rsidR="007B7682" w:rsidRPr="004E23B4" w:rsidDel="00727969">
            <w:rPr>
              <w:szCs w:val="20"/>
              <w:rPrChange w:id="1907" w:author="Krunoslav PREMEC" w:date="2018-01-23T15:03:00Z">
                <w:rPr>
                  <w:lang w:val="en-US"/>
                </w:rPr>
              </w:rPrChange>
            </w:rPr>
            <w:delText>(</w:delText>
          </w:r>
        </w:del>
        <w:r w:rsidR="007B7682" w:rsidRPr="004E23B4">
          <w:rPr>
            <w:szCs w:val="20"/>
            <w:rPrChange w:id="1908" w:author="Krunoslav PREMEC" w:date="2018-01-23T15:03:00Z">
              <w:rPr>
                <w:lang w:val="en-US"/>
              </w:rPr>
            </w:rPrChange>
          </w:rPr>
          <w:t>2011</w:t>
        </w:r>
        <w:del w:id="1909" w:author="Krunoslav PREMEC" w:date="2018-01-23T14:32:00Z">
          <w:r w:rsidR="007B7682" w:rsidRPr="004E23B4" w:rsidDel="00727969">
            <w:rPr>
              <w:szCs w:val="20"/>
              <w:rPrChange w:id="1910" w:author="Krunoslav PREMEC" w:date="2018-01-23T15:03:00Z">
                <w:rPr>
                  <w:lang w:val="en-US"/>
                </w:rPr>
              </w:rPrChange>
            </w:rPr>
            <w:delText>),</w:delText>
          </w:r>
        </w:del>
      </w:ins>
      <w:ins w:id="1911" w:author="Krunoslav PREMEC" w:date="2018-01-23T14:32:00Z">
        <w:r w:rsidR="00727969" w:rsidRPr="004E23B4">
          <w:rPr>
            <w:szCs w:val="20"/>
            <w:rPrChange w:id="1912" w:author="Krunoslav PREMEC" w:date="2018-01-23T15:03:00Z">
              <w:rPr>
                <w:lang w:val="en-US"/>
              </w:rPr>
            </w:rPrChange>
          </w:rPr>
          <w:t>;</w:t>
        </w:r>
      </w:ins>
      <w:ins w:id="1913" w:author="ET-OpMet Subgroup" w:date="2017-11-12T23:10:00Z">
        <w:r w:rsidR="007B7682" w:rsidRPr="004E23B4">
          <w:rPr>
            <w:szCs w:val="20"/>
            <w:rPrChange w:id="1914" w:author="Krunoslav PREMEC" w:date="2018-01-23T15:03:00Z">
              <w:rPr>
                <w:lang w:val="en-US"/>
              </w:rPr>
            </w:rPrChange>
          </w:rPr>
          <w:t xml:space="preserve"> </w:t>
        </w:r>
        <w:proofErr w:type="spellStart"/>
        <w:r w:rsidR="007B7682" w:rsidRPr="004E23B4">
          <w:rPr>
            <w:szCs w:val="20"/>
            <w:rPrChange w:id="1915" w:author="Krunoslav PREMEC" w:date="2018-01-23T15:03:00Z">
              <w:rPr>
                <w:lang w:val="en-US"/>
              </w:rPr>
            </w:rPrChange>
          </w:rPr>
          <w:t>Erell</w:t>
        </w:r>
        <w:proofErr w:type="spellEnd"/>
        <w:r w:rsidR="007B7682" w:rsidRPr="004E23B4">
          <w:rPr>
            <w:szCs w:val="20"/>
            <w:rPrChange w:id="1916" w:author="Krunoslav PREMEC" w:date="2018-01-23T15:03:00Z">
              <w:rPr>
                <w:lang w:val="en-US"/>
              </w:rPr>
            </w:rPrChange>
          </w:rPr>
          <w:t xml:space="preserve"> et al</w:t>
        </w:r>
      </w:ins>
      <w:ins w:id="1917" w:author="Krunoslav PREMEC" w:date="2018-01-23T14:32:00Z">
        <w:r w:rsidR="00727969" w:rsidRPr="004E23B4">
          <w:rPr>
            <w:szCs w:val="20"/>
            <w:rPrChange w:id="1918" w:author="Krunoslav PREMEC" w:date="2018-01-23T15:03:00Z">
              <w:rPr>
                <w:lang w:val="en-US"/>
              </w:rPr>
            </w:rPrChange>
          </w:rPr>
          <w:t>.,</w:t>
        </w:r>
      </w:ins>
      <w:ins w:id="1919" w:author="ET-OpMet Subgroup" w:date="2017-11-12T23:10:00Z">
        <w:r w:rsidR="007B7682" w:rsidRPr="004E23B4">
          <w:rPr>
            <w:szCs w:val="20"/>
            <w:rPrChange w:id="1920" w:author="Krunoslav PREMEC" w:date="2018-01-23T15:03:00Z">
              <w:rPr>
                <w:lang w:val="en-US"/>
              </w:rPr>
            </w:rPrChange>
          </w:rPr>
          <w:t xml:space="preserve"> </w:t>
        </w:r>
        <w:del w:id="1921" w:author="Krunoslav PREMEC" w:date="2018-01-23T14:32:00Z">
          <w:r w:rsidR="007B7682" w:rsidRPr="004E23B4" w:rsidDel="00727969">
            <w:rPr>
              <w:szCs w:val="20"/>
              <w:rPrChange w:id="1922" w:author="Krunoslav PREMEC" w:date="2018-01-23T15:03:00Z">
                <w:rPr>
                  <w:lang w:val="en-US"/>
                </w:rPr>
              </w:rPrChange>
            </w:rPr>
            <w:delText>(</w:delText>
          </w:r>
        </w:del>
        <w:r w:rsidR="007B7682" w:rsidRPr="004E23B4">
          <w:rPr>
            <w:szCs w:val="20"/>
            <w:rPrChange w:id="1923" w:author="Krunoslav PREMEC" w:date="2018-01-23T15:03:00Z">
              <w:rPr>
                <w:lang w:val="en-US"/>
              </w:rPr>
            </w:rPrChange>
          </w:rPr>
          <w:t>2005</w:t>
        </w:r>
        <w:del w:id="1924" w:author="Krunoslav PREMEC" w:date="2018-01-23T14:32:00Z">
          <w:r w:rsidR="007B7682" w:rsidRPr="004E23B4" w:rsidDel="00727969">
            <w:rPr>
              <w:szCs w:val="20"/>
              <w:rPrChange w:id="1925" w:author="Krunoslav PREMEC" w:date="2018-01-23T15:03:00Z">
                <w:rPr>
                  <w:lang w:val="en-US"/>
                </w:rPr>
              </w:rPrChange>
            </w:rPr>
            <w:delText>)</w:delText>
          </w:r>
        </w:del>
        <w:r w:rsidR="007B7682" w:rsidRPr="004E23B4">
          <w:rPr>
            <w:szCs w:val="20"/>
            <w:rPrChange w:id="1926" w:author="Krunoslav PREMEC" w:date="2018-01-23T15:03:00Z">
              <w:rPr>
                <w:lang w:val="en-US"/>
              </w:rPr>
            </w:rPrChange>
          </w:rPr>
          <w:t>; Harrison</w:t>
        </w:r>
      </w:ins>
      <w:ins w:id="1927" w:author="Krunoslav PREMEC" w:date="2018-01-23T14:32:00Z">
        <w:r w:rsidR="00727969" w:rsidRPr="004E23B4">
          <w:rPr>
            <w:szCs w:val="20"/>
            <w:rPrChange w:id="1928" w:author="Krunoslav PREMEC" w:date="2018-01-23T15:03:00Z">
              <w:rPr>
                <w:lang w:val="en-US"/>
              </w:rPr>
            </w:rPrChange>
          </w:rPr>
          <w:t>,</w:t>
        </w:r>
      </w:ins>
      <w:ins w:id="1929" w:author="ET-OpMet Subgroup" w:date="2017-11-12T23:10:00Z">
        <w:r w:rsidR="007B7682" w:rsidRPr="004E23B4">
          <w:rPr>
            <w:szCs w:val="20"/>
            <w:rPrChange w:id="1930" w:author="Krunoslav PREMEC" w:date="2018-01-23T15:03:00Z">
              <w:rPr>
                <w:lang w:val="en-US"/>
              </w:rPr>
            </w:rPrChange>
          </w:rPr>
          <w:t xml:space="preserve"> </w:t>
        </w:r>
        <w:del w:id="1931" w:author="Krunoslav PREMEC" w:date="2018-01-23T14:32:00Z">
          <w:r w:rsidR="007B7682" w:rsidRPr="004E23B4" w:rsidDel="00727969">
            <w:rPr>
              <w:szCs w:val="20"/>
              <w:rPrChange w:id="1932" w:author="Krunoslav PREMEC" w:date="2018-01-23T15:03:00Z">
                <w:rPr>
                  <w:lang w:val="en-US"/>
                </w:rPr>
              </w:rPrChange>
            </w:rPr>
            <w:delText>(</w:delText>
          </w:r>
        </w:del>
        <w:r w:rsidR="007B7682" w:rsidRPr="004E23B4">
          <w:rPr>
            <w:szCs w:val="20"/>
            <w:rPrChange w:id="1933" w:author="Krunoslav PREMEC" w:date="2018-01-23T15:03:00Z">
              <w:rPr>
                <w:lang w:val="en-US"/>
              </w:rPr>
            </w:rPrChange>
          </w:rPr>
          <w:t>2015</w:t>
        </w:r>
        <w:del w:id="1934" w:author="Krunoslav PREMEC" w:date="2018-01-23T14:32:00Z">
          <w:r w:rsidR="007B7682" w:rsidRPr="004E23B4" w:rsidDel="00727969">
            <w:rPr>
              <w:szCs w:val="20"/>
              <w:rPrChange w:id="1935" w:author="Krunoslav PREMEC" w:date="2018-01-23T15:03:00Z">
                <w:rPr>
                  <w:lang w:val="en-US"/>
                </w:rPr>
              </w:rPrChange>
            </w:rPr>
            <w:delText>)</w:delText>
          </w:r>
        </w:del>
        <w:r w:rsidR="007B7682" w:rsidRPr="004E23B4">
          <w:rPr>
            <w:szCs w:val="20"/>
            <w:rPrChange w:id="1936" w:author="Krunoslav PREMEC" w:date="2018-01-23T15:03:00Z">
              <w:rPr>
                <w:lang w:val="en-US"/>
              </w:rPr>
            </w:rPrChange>
          </w:rPr>
          <w:t xml:space="preserve">). For very fine wires used in an open-wire resistance thermometer, the difference from true air temperature may be very small or even negligible. </w:t>
        </w:r>
        <w:del w:id="1937" w:author="Krunoslav PREMEC" w:date="2018-01-23T14:33:00Z">
          <w:r w:rsidR="007B7682" w:rsidRPr="004E23B4" w:rsidDel="00727969">
            <w:rPr>
              <w:szCs w:val="20"/>
              <w:rPrChange w:id="1938" w:author="Krunoslav PREMEC" w:date="2018-01-23T15:03:00Z">
                <w:rPr>
                  <w:lang w:val="en-US"/>
                </w:rPr>
              </w:rPrChange>
            </w:rPr>
            <w:lastRenderedPageBreak/>
            <w:delText>Harrison and colleagues</w:delText>
          </w:r>
        </w:del>
      </w:ins>
      <w:ins w:id="1939" w:author="Krunoslav PREMEC" w:date="2018-01-23T14:33:00Z">
        <w:r w:rsidR="00727969" w:rsidRPr="004E23B4">
          <w:rPr>
            <w:szCs w:val="20"/>
            <w:rPrChange w:id="1940" w:author="Krunoslav PREMEC" w:date="2018-01-23T15:03:00Z">
              <w:rPr>
                <w:lang w:val="en-US"/>
              </w:rPr>
            </w:rPrChange>
          </w:rPr>
          <w:t xml:space="preserve">It </w:t>
        </w:r>
      </w:ins>
      <w:ins w:id="1941" w:author="Krunoslav PREMEC" w:date="2018-01-23T14:34:00Z">
        <w:r w:rsidR="00727969" w:rsidRPr="004E23B4">
          <w:rPr>
            <w:szCs w:val="20"/>
            <w:rPrChange w:id="1942" w:author="Krunoslav PREMEC" w:date="2018-01-23T15:03:00Z">
              <w:rPr>
                <w:lang w:val="en-US"/>
              </w:rPr>
            </w:rPrChange>
          </w:rPr>
          <w:t>h</w:t>
        </w:r>
      </w:ins>
      <w:ins w:id="1943" w:author="Krunoslav PREMEC" w:date="2018-01-23T14:33:00Z">
        <w:r w:rsidR="00727969" w:rsidRPr="004E23B4">
          <w:rPr>
            <w:szCs w:val="20"/>
            <w:rPrChange w:id="1944" w:author="Krunoslav PREMEC" w:date="2018-01-23T15:03:00Z">
              <w:rPr>
                <w:lang w:val="en-US"/>
              </w:rPr>
            </w:rPrChange>
          </w:rPr>
          <w:t xml:space="preserve">as </w:t>
        </w:r>
      </w:ins>
      <w:ins w:id="1945" w:author="Krunoslav PREMEC" w:date="2018-01-23T14:34:00Z">
        <w:r w:rsidR="00727969" w:rsidRPr="004E23B4">
          <w:rPr>
            <w:szCs w:val="20"/>
            <w:rPrChange w:id="1946" w:author="Krunoslav PREMEC" w:date="2018-01-23T15:03:00Z">
              <w:rPr>
                <w:lang w:val="en-US"/>
              </w:rPr>
            </w:rPrChange>
          </w:rPr>
          <w:t xml:space="preserve">been </w:t>
        </w:r>
      </w:ins>
      <w:ins w:id="1947" w:author="Krunoslav PREMEC" w:date="2018-01-23T14:33:00Z">
        <w:r w:rsidR="00727969" w:rsidRPr="004E23B4">
          <w:rPr>
            <w:szCs w:val="20"/>
            <w:rPrChange w:id="1948" w:author="Krunoslav PREMEC" w:date="2018-01-23T15:03:00Z">
              <w:rPr>
                <w:lang w:val="en-US"/>
              </w:rPr>
            </w:rPrChange>
          </w:rPr>
          <w:t>found</w:t>
        </w:r>
      </w:ins>
      <w:ins w:id="1949" w:author="ET-OpMet Subgroup" w:date="2017-11-12T23:10:00Z">
        <w:r w:rsidR="007B7682" w:rsidRPr="004E23B4">
          <w:rPr>
            <w:szCs w:val="20"/>
            <w:rPrChange w:id="1950" w:author="Krunoslav PREMEC" w:date="2018-01-23T15:03:00Z">
              <w:rPr>
                <w:lang w:val="en-US"/>
              </w:rPr>
            </w:rPrChange>
          </w:rPr>
          <w:t xml:space="preserve"> (Harrison and Pedder</w:t>
        </w:r>
        <w:r w:rsidR="00690262" w:rsidRPr="004E23B4">
          <w:rPr>
            <w:szCs w:val="20"/>
            <w:rPrChange w:id="1951" w:author="Krunoslav PREMEC" w:date="2018-01-23T15:03:00Z">
              <w:rPr>
                <w:lang w:val="en-US"/>
              </w:rPr>
            </w:rPrChange>
          </w:rPr>
          <w:t xml:space="preserve">, </w:t>
        </w:r>
        <w:r w:rsidR="007B7682" w:rsidRPr="004E23B4">
          <w:rPr>
            <w:szCs w:val="20"/>
            <w:rPrChange w:id="1952" w:author="Krunoslav PREMEC" w:date="2018-01-23T15:03:00Z">
              <w:rPr>
                <w:lang w:val="en-US"/>
              </w:rPr>
            </w:rPrChange>
          </w:rPr>
          <w:t>2001</w:t>
        </w:r>
        <w:r w:rsidR="00690262" w:rsidRPr="004E23B4">
          <w:rPr>
            <w:szCs w:val="20"/>
            <w:rPrChange w:id="1953" w:author="Krunoslav PREMEC" w:date="2018-01-23T15:03:00Z">
              <w:rPr>
                <w:lang w:val="en-US"/>
              </w:rPr>
            </w:rPrChange>
          </w:rPr>
          <w:t>;</w:t>
        </w:r>
      </w:ins>
      <w:ins w:id="1954" w:author="Krunoslav PREMEC" w:date="2018-01-23T14:33:00Z">
        <w:r w:rsidR="00727969" w:rsidRPr="004E23B4">
          <w:rPr>
            <w:szCs w:val="20"/>
            <w:rPrChange w:id="1955" w:author="Krunoslav PREMEC" w:date="2018-01-23T15:03:00Z">
              <w:rPr>
                <w:lang w:val="en-US"/>
              </w:rPr>
            </w:rPrChange>
          </w:rPr>
          <w:t xml:space="preserve"> </w:t>
        </w:r>
      </w:ins>
      <w:ins w:id="1956" w:author="ET-OpMet Subgroup" w:date="2017-11-12T23:10:00Z">
        <w:r w:rsidR="007B7682" w:rsidRPr="004E23B4">
          <w:rPr>
            <w:szCs w:val="20"/>
            <w:rPrChange w:id="1957" w:author="Krunoslav PREMEC" w:date="2018-01-23T15:03:00Z">
              <w:rPr>
                <w:lang w:val="en-US"/>
              </w:rPr>
            </w:rPrChange>
          </w:rPr>
          <w:t>Harrison and Rogers</w:t>
        </w:r>
        <w:r w:rsidR="00690262" w:rsidRPr="004E23B4">
          <w:rPr>
            <w:szCs w:val="20"/>
            <w:rPrChange w:id="1958" w:author="Krunoslav PREMEC" w:date="2018-01-23T15:03:00Z">
              <w:rPr>
                <w:lang w:val="en-US"/>
              </w:rPr>
            </w:rPrChange>
          </w:rPr>
          <w:t xml:space="preserve">, </w:t>
        </w:r>
        <w:r w:rsidR="007B7682" w:rsidRPr="004E23B4">
          <w:rPr>
            <w:szCs w:val="20"/>
            <w:rPrChange w:id="1959" w:author="Krunoslav PREMEC" w:date="2018-01-23T15:03:00Z">
              <w:rPr>
                <w:lang w:val="en-US"/>
              </w:rPr>
            </w:rPrChange>
          </w:rPr>
          <w:t>2006</w:t>
        </w:r>
        <w:r w:rsidR="00690262" w:rsidRPr="004E23B4">
          <w:rPr>
            <w:szCs w:val="20"/>
            <w:rPrChange w:id="1960" w:author="Krunoslav PREMEC" w:date="2018-01-23T15:03:00Z">
              <w:rPr>
                <w:lang w:val="en-US"/>
              </w:rPr>
            </w:rPrChange>
          </w:rPr>
          <w:t>;</w:t>
        </w:r>
        <w:r w:rsidR="007B7682" w:rsidRPr="004E23B4">
          <w:rPr>
            <w:szCs w:val="20"/>
            <w:rPrChange w:id="1961" w:author="Krunoslav PREMEC" w:date="2018-01-23T15:03:00Z">
              <w:rPr>
                <w:lang w:val="en-US"/>
              </w:rPr>
            </w:rPrChange>
          </w:rPr>
          <w:t xml:space="preserve"> Harrison</w:t>
        </w:r>
        <w:r w:rsidR="00690262" w:rsidRPr="004E23B4">
          <w:rPr>
            <w:szCs w:val="20"/>
            <w:rPrChange w:id="1962" w:author="Krunoslav PREMEC" w:date="2018-01-23T15:03:00Z">
              <w:rPr>
                <w:lang w:val="en-US"/>
              </w:rPr>
            </w:rPrChange>
          </w:rPr>
          <w:t xml:space="preserve">, </w:t>
        </w:r>
        <w:r w:rsidR="007B7682" w:rsidRPr="004E23B4">
          <w:rPr>
            <w:szCs w:val="20"/>
            <w:rPrChange w:id="1963" w:author="Krunoslav PREMEC" w:date="2018-01-23T15:03:00Z">
              <w:rPr>
                <w:lang w:val="en-US"/>
              </w:rPr>
            </w:rPrChange>
          </w:rPr>
          <w:t>2010)</w:t>
        </w:r>
        <w:del w:id="1964" w:author="Krunoslav PREMEC" w:date="2018-01-23T14:33:00Z">
          <w:r w:rsidR="007B7682" w:rsidRPr="004E23B4" w:rsidDel="00727969">
            <w:rPr>
              <w:szCs w:val="20"/>
              <w:rPrChange w:id="1965" w:author="Krunoslav PREMEC" w:date="2018-01-23T15:03:00Z">
                <w:rPr>
                  <w:lang w:val="en-US"/>
                </w:rPr>
              </w:rPrChange>
            </w:rPr>
            <w:delText>)</w:delText>
          </w:r>
        </w:del>
        <w:r w:rsidR="007B7682" w:rsidRPr="004E23B4">
          <w:rPr>
            <w:szCs w:val="20"/>
            <w:rPrChange w:id="1966" w:author="Krunoslav PREMEC" w:date="2018-01-23T15:03:00Z">
              <w:rPr>
                <w:lang w:val="en-US"/>
              </w:rPr>
            </w:rPrChange>
          </w:rPr>
          <w:t xml:space="preserve"> </w:t>
        </w:r>
        <w:del w:id="1967" w:author="Krunoslav PREMEC" w:date="2018-01-23T14:33:00Z">
          <w:r w:rsidR="007B7682" w:rsidRPr="004E23B4" w:rsidDel="00727969">
            <w:rPr>
              <w:szCs w:val="20"/>
              <w:rPrChange w:id="1968" w:author="Krunoslav PREMEC" w:date="2018-01-23T15:03:00Z">
                <w:rPr>
                  <w:lang w:val="en-US"/>
                </w:rPr>
              </w:rPrChange>
            </w:rPr>
            <w:delText xml:space="preserve">report </w:delText>
          </w:r>
        </w:del>
        <w:r w:rsidR="007B7682" w:rsidRPr="004E23B4">
          <w:rPr>
            <w:szCs w:val="20"/>
            <w:rPrChange w:id="1969" w:author="Krunoslav PREMEC" w:date="2018-01-23T15:03:00Z">
              <w:rPr>
                <w:lang w:val="en-US"/>
              </w:rPr>
            </w:rPrChange>
          </w:rPr>
          <w:t>that a thermometer made of 500 mm of 0.025 mm diameter platinum wire held over a frame and exposed directly to the sun showed a warming due to irradiance of less than 0.07 °C /100 W m</w:t>
        </w:r>
        <w:r w:rsidR="007B7682" w:rsidRPr="004E23B4">
          <w:rPr>
            <w:szCs w:val="20"/>
            <w:vertAlign w:val="superscript"/>
            <w:rPrChange w:id="1970" w:author="Krunoslav PREMEC" w:date="2018-01-23T15:03:00Z">
              <w:rPr>
                <w:vertAlign w:val="superscript"/>
                <w:lang w:val="en-US"/>
              </w:rPr>
            </w:rPrChange>
          </w:rPr>
          <w:t>-2</w:t>
        </w:r>
        <w:r w:rsidR="007B7682" w:rsidRPr="004E23B4">
          <w:rPr>
            <w:szCs w:val="20"/>
            <w:rPrChange w:id="1971" w:author="Krunoslav PREMEC" w:date="2018-01-23T15:03:00Z">
              <w:rPr>
                <w:lang w:val="en-US"/>
              </w:rPr>
            </w:rPrChange>
          </w:rPr>
          <w:t xml:space="preserve"> for wind speeds greater than 1 m s</w:t>
        </w:r>
        <w:r w:rsidR="007B7682" w:rsidRPr="004E23B4">
          <w:rPr>
            <w:szCs w:val="20"/>
            <w:vertAlign w:val="superscript"/>
            <w:rPrChange w:id="1972" w:author="Krunoslav PREMEC" w:date="2018-01-23T15:03:00Z">
              <w:rPr>
                <w:vertAlign w:val="superscript"/>
                <w:lang w:val="en-US"/>
              </w:rPr>
            </w:rPrChange>
          </w:rPr>
          <w:t>-1</w:t>
        </w:r>
        <w:r w:rsidR="007B7682" w:rsidRPr="004E23B4">
          <w:rPr>
            <w:szCs w:val="20"/>
            <w:rPrChange w:id="1973" w:author="Krunoslav PREMEC" w:date="2018-01-23T15:03:00Z">
              <w:rPr>
                <w:lang w:val="en-US"/>
              </w:rPr>
            </w:rPrChange>
          </w:rPr>
          <w:t xml:space="preserve">. </w:t>
        </w:r>
        <w:del w:id="1974" w:author="Michael de Podesta" w:date="2018-01-16T15:34:00Z">
          <w:r w:rsidR="007B7682" w:rsidRPr="004E23B4" w:rsidDel="00700A96">
            <w:rPr>
              <w:szCs w:val="20"/>
              <w:rPrChange w:id="1975" w:author="Krunoslav PREMEC" w:date="2018-01-23T15:03:00Z">
                <w:rPr>
                  <w:lang w:val="en-US"/>
                </w:rPr>
              </w:rPrChange>
            </w:rPr>
            <w:delText>This</w:delText>
          </w:r>
        </w:del>
      </w:ins>
      <w:ins w:id="1976" w:author="Michael de Podesta" w:date="2018-01-16T15:34:00Z">
        <w:r w:rsidR="00700A96" w:rsidRPr="004E23B4">
          <w:rPr>
            <w:szCs w:val="20"/>
            <w:rPrChange w:id="1977" w:author="Krunoslav PREMEC" w:date="2018-01-23T15:03:00Z">
              <w:rPr>
                <w:lang w:val="en-US"/>
              </w:rPr>
            </w:rPrChange>
          </w:rPr>
          <w:t>Such a thermometer</w:t>
        </w:r>
      </w:ins>
      <w:ins w:id="1978" w:author="ET-OpMet Subgroup" w:date="2017-11-12T23:10:00Z">
        <w:r w:rsidR="007B7682" w:rsidRPr="004E23B4">
          <w:rPr>
            <w:szCs w:val="20"/>
            <w:rPrChange w:id="1979" w:author="Krunoslav PREMEC" w:date="2018-01-23T15:03:00Z">
              <w:rPr>
                <w:lang w:val="en-US"/>
              </w:rPr>
            </w:rPrChange>
          </w:rPr>
          <w:t xml:space="preserve"> would typically show less than 1 °C of error in full sunlight. </w:t>
        </w:r>
        <w:del w:id="1980" w:author="Krunoslav PREMEC" w:date="2018-01-23T14:34:00Z">
          <w:r w:rsidR="007B7682" w:rsidRPr="004E23B4" w:rsidDel="00727969">
            <w:rPr>
              <w:szCs w:val="20"/>
              <w:rPrChange w:id="1981" w:author="Krunoslav PREMEC" w:date="2018-01-23T15:03:00Z">
                <w:rPr>
                  <w:lang w:val="en-US"/>
                </w:rPr>
              </w:rPrChange>
            </w:rPr>
            <w:delText>Bugbee has shown s</w:delText>
          </w:r>
        </w:del>
      </w:ins>
      <w:ins w:id="1982" w:author="Krunoslav PREMEC" w:date="2018-01-23T14:34:00Z">
        <w:r w:rsidR="00727969" w:rsidRPr="004E23B4">
          <w:rPr>
            <w:szCs w:val="20"/>
            <w:rPrChange w:id="1983" w:author="Krunoslav PREMEC" w:date="2018-01-23T15:03:00Z">
              <w:rPr>
                <w:lang w:val="en-US"/>
              </w:rPr>
            </w:rPrChange>
          </w:rPr>
          <w:t>S</w:t>
        </w:r>
      </w:ins>
      <w:ins w:id="1984" w:author="ET-OpMet Subgroup" w:date="2017-11-12T23:10:00Z">
        <w:r w:rsidR="007B7682" w:rsidRPr="004E23B4">
          <w:rPr>
            <w:szCs w:val="20"/>
            <w:rPrChange w:id="1985" w:author="Krunoslav PREMEC" w:date="2018-01-23T15:03:00Z">
              <w:rPr>
                <w:lang w:val="en-US"/>
              </w:rPr>
            </w:rPrChange>
          </w:rPr>
          <w:t xml:space="preserve">imilar effects </w:t>
        </w:r>
      </w:ins>
      <w:ins w:id="1986" w:author="Krunoslav PREMEC" w:date="2018-01-23T14:34:00Z">
        <w:r w:rsidR="00727969" w:rsidRPr="004E23B4">
          <w:rPr>
            <w:szCs w:val="20"/>
            <w:rPrChange w:id="1987" w:author="Krunoslav PREMEC" w:date="2018-01-23T15:03:00Z">
              <w:rPr>
                <w:lang w:val="en-US"/>
              </w:rPr>
            </w:rPrChange>
          </w:rPr>
          <w:t xml:space="preserve">have been shown </w:t>
        </w:r>
      </w:ins>
      <w:ins w:id="1988" w:author="ET-OpMet Subgroup" w:date="2017-11-12T23:10:00Z">
        <w:r w:rsidR="007B7682" w:rsidRPr="004E23B4">
          <w:rPr>
            <w:szCs w:val="20"/>
            <w:rPrChange w:id="1989" w:author="Krunoslav PREMEC" w:date="2018-01-23T15:03:00Z">
              <w:rPr>
                <w:lang w:val="en-US"/>
              </w:rPr>
            </w:rPrChange>
          </w:rPr>
          <w:t>for very thin thermocouples (</w:t>
        </w:r>
        <w:proofErr w:type="spellStart"/>
        <w:r w:rsidR="007B7682" w:rsidRPr="004E23B4">
          <w:rPr>
            <w:szCs w:val="20"/>
            <w:rPrChange w:id="1990" w:author="Krunoslav PREMEC" w:date="2018-01-23T15:03:00Z">
              <w:rPr>
                <w:lang w:val="en-US"/>
              </w:rPr>
            </w:rPrChange>
          </w:rPr>
          <w:t>Bugbee</w:t>
        </w:r>
        <w:proofErr w:type="spellEnd"/>
        <w:r w:rsidR="007B7682" w:rsidRPr="004E23B4">
          <w:rPr>
            <w:szCs w:val="20"/>
            <w:rPrChange w:id="1991" w:author="Krunoslav PREMEC" w:date="2018-01-23T15:03:00Z">
              <w:rPr>
                <w:lang w:val="en-US"/>
              </w:rPr>
            </w:rPrChange>
          </w:rPr>
          <w:t xml:space="preserve"> et al</w:t>
        </w:r>
      </w:ins>
      <w:ins w:id="1992" w:author="Krunoslav PREMEC" w:date="2018-01-23T14:34:00Z">
        <w:r w:rsidR="00727969" w:rsidRPr="004E23B4">
          <w:rPr>
            <w:szCs w:val="20"/>
            <w:rPrChange w:id="1993" w:author="Krunoslav PREMEC" w:date="2018-01-23T15:03:00Z">
              <w:rPr>
                <w:lang w:val="en-US"/>
              </w:rPr>
            </w:rPrChange>
          </w:rPr>
          <w:t>.</w:t>
        </w:r>
      </w:ins>
      <w:ins w:id="1994" w:author="ET-OpMet Subgroup" w:date="2017-11-12T23:10:00Z">
        <w:r w:rsidR="007B7682" w:rsidRPr="004E23B4">
          <w:rPr>
            <w:szCs w:val="20"/>
            <w:rPrChange w:id="1995" w:author="Krunoslav PREMEC" w:date="2018-01-23T15:03:00Z">
              <w:rPr>
                <w:lang w:val="en-US"/>
              </w:rPr>
            </w:rPrChange>
          </w:rPr>
          <w:t>, 1995)</w:t>
        </w:r>
      </w:ins>
    </w:p>
    <w:p w14:paraId="375EE33D" w14:textId="602455FE" w:rsidR="007B7682" w:rsidRPr="004E23B4" w:rsidRDefault="00790AEF" w:rsidP="00727969">
      <w:pPr>
        <w:pStyle w:val="Bodytext"/>
        <w:rPr>
          <w:ins w:id="1996" w:author="ET-OpMet Subgroup" w:date="2017-11-12T23:10:00Z"/>
          <w:szCs w:val="20"/>
          <w:rPrChange w:id="1997" w:author="Krunoslav PREMEC" w:date="2018-01-23T15:03:00Z">
            <w:rPr>
              <w:ins w:id="1998" w:author="ET-OpMet Subgroup" w:date="2017-11-12T23:10:00Z"/>
              <w:lang w:val="en-US"/>
            </w:rPr>
          </w:rPrChange>
        </w:rPr>
      </w:pPr>
      <w:moveToRangeStart w:id="1999" w:author="ET-OpMet Subgroup" w:date="2017-11-12T23:10:00Z" w:name="move498291557"/>
      <w:moveTo w:id="2000" w:author="ET-OpMet Subgroup" w:date="2017-11-12T23:10:00Z">
        <w:r w:rsidRPr="004E23B4">
          <w:rPr>
            <w:szCs w:val="20"/>
            <w:rPrChange w:id="2001" w:author="Krunoslav PREMEC" w:date="2018-01-23T15:03:00Z">
              <w:rPr>
                <w:rFonts w:ascii="Times New Roman" w:hAnsi="Times New Roman"/>
                <w:i/>
              </w:rPr>
            </w:rPrChange>
          </w:rPr>
          <w:t>However, with the more usual operational thermometers</w:t>
        </w:r>
      </w:moveTo>
      <w:ins w:id="2002" w:author="Krunoslav PREMEC" w:date="2018-01-23T14:35:00Z">
        <w:r w:rsidR="00727969" w:rsidRPr="004E23B4">
          <w:rPr>
            <w:szCs w:val="20"/>
            <w:rPrChange w:id="2003" w:author="Krunoslav PREMEC" w:date="2018-01-23T15:03:00Z">
              <w:rPr>
                <w:lang w:val="en-US"/>
              </w:rPr>
            </w:rPrChange>
          </w:rPr>
          <w:t>,</w:t>
        </w:r>
      </w:ins>
      <w:moveTo w:id="2004" w:author="ET-OpMet Subgroup" w:date="2017-11-12T23:10:00Z">
        <w:r w:rsidRPr="004E23B4">
          <w:rPr>
            <w:szCs w:val="20"/>
            <w:rPrChange w:id="2005" w:author="Krunoslav PREMEC" w:date="2018-01-23T15:03:00Z">
              <w:rPr>
                <w:rFonts w:ascii="Times New Roman" w:hAnsi="Times New Roman"/>
                <w:i/>
              </w:rPr>
            </w:rPrChange>
          </w:rPr>
          <w:t xml:space="preserve"> the temperature difference may reach 25 K under extremely unfavourable conditions. </w:t>
        </w:r>
      </w:moveTo>
      <w:moveToRangeEnd w:id="1999"/>
      <w:del w:id="2006" w:author="ET-OpMet Subgroup" w:date="2017-11-12T23:10:00Z">
        <w:r w:rsidR="00A736C6" w:rsidRPr="004E23B4">
          <w:rPr>
            <w:szCs w:val="20"/>
            <w:rPrChange w:id="2007" w:author="Krunoslav PREMEC" w:date="2018-01-23T15:03:00Z">
              <w:rPr/>
            </w:rPrChange>
          </w:rPr>
          <w:delText xml:space="preserve">In </w:delText>
        </w:r>
      </w:del>
      <w:ins w:id="2008" w:author="ET-OpMet Subgroup" w:date="2017-11-12T23:10:00Z">
        <w:r w:rsidR="007B7682" w:rsidRPr="004E23B4">
          <w:rPr>
            <w:szCs w:val="20"/>
            <w:rPrChange w:id="2009" w:author="Krunoslav PREMEC" w:date="2018-01-23T15:03:00Z">
              <w:rPr>
                <w:lang w:val="en-US"/>
              </w:rPr>
            </w:rPrChange>
          </w:rPr>
          <w:t xml:space="preserve">Therefore, in </w:t>
        </w:r>
      </w:ins>
      <w:r w:rsidRPr="004E23B4">
        <w:rPr>
          <w:szCs w:val="20"/>
          <w:rPrChange w:id="2010" w:author="Krunoslav PREMEC" w:date="2018-01-23T15:03:00Z">
            <w:rPr>
              <w:rFonts w:ascii="Times New Roman" w:hAnsi="Times New Roman"/>
              <w:i/>
            </w:rPr>
          </w:rPrChange>
        </w:rPr>
        <w:t xml:space="preserve">order to </w:t>
      </w:r>
      <w:del w:id="2011" w:author="ET-OpMet Subgroup" w:date="2017-11-12T23:10:00Z">
        <w:r w:rsidR="00A736C6" w:rsidRPr="004E23B4">
          <w:rPr>
            <w:szCs w:val="20"/>
            <w:rPrChange w:id="2012" w:author="Krunoslav PREMEC" w:date="2018-01-23T15:03:00Z">
              <w:rPr/>
            </w:rPrChange>
          </w:rPr>
          <w:delText>measure</w:delText>
        </w:r>
      </w:del>
      <w:ins w:id="2013" w:author="ET-OpMet Subgroup" w:date="2017-11-12T23:10:00Z">
        <w:r w:rsidR="007B7682" w:rsidRPr="004E23B4">
          <w:rPr>
            <w:szCs w:val="20"/>
            <w:rPrChange w:id="2014" w:author="Krunoslav PREMEC" w:date="2018-01-23T15:03:00Z">
              <w:rPr>
                <w:lang w:val="en-US"/>
              </w:rPr>
            </w:rPrChange>
          </w:rPr>
          <w:t>ensure that</w:t>
        </w:r>
      </w:ins>
      <w:r w:rsidRPr="004E23B4">
        <w:rPr>
          <w:szCs w:val="20"/>
          <w:rPrChange w:id="2015" w:author="Krunoslav PREMEC" w:date="2018-01-23T15:03:00Z">
            <w:rPr>
              <w:rFonts w:ascii="Times New Roman" w:hAnsi="Times New Roman"/>
              <w:i/>
            </w:rPr>
          </w:rPrChange>
        </w:rPr>
        <w:t xml:space="preserve"> the </w:t>
      </w:r>
      <w:ins w:id="2016" w:author="ET-OpMet Subgroup" w:date="2017-11-12T23:10:00Z">
        <w:r w:rsidR="007B7682" w:rsidRPr="004E23B4">
          <w:rPr>
            <w:szCs w:val="20"/>
            <w:rPrChange w:id="2017" w:author="Krunoslav PREMEC" w:date="2018-01-23T15:03:00Z">
              <w:rPr>
                <w:lang w:val="en-US"/>
              </w:rPr>
            </w:rPrChange>
          </w:rPr>
          <w:t xml:space="preserve">thermometer is as close to true air </w:t>
        </w:r>
      </w:ins>
      <w:r w:rsidRPr="004E23B4">
        <w:rPr>
          <w:szCs w:val="20"/>
          <w:rPrChange w:id="2018" w:author="Krunoslav PREMEC" w:date="2018-01-23T15:03:00Z">
            <w:rPr>
              <w:rFonts w:ascii="Times New Roman" w:hAnsi="Times New Roman"/>
              <w:i/>
            </w:rPr>
          </w:rPrChange>
        </w:rPr>
        <w:t xml:space="preserve">temperature </w:t>
      </w:r>
      <w:ins w:id="2019" w:author="ET-OpMet Subgroup" w:date="2017-11-12T23:10:00Z">
        <w:r w:rsidR="007B7682" w:rsidRPr="004E23B4">
          <w:rPr>
            <w:szCs w:val="20"/>
            <w:rPrChange w:id="2020" w:author="Krunoslav PREMEC" w:date="2018-01-23T15:03:00Z">
              <w:rPr>
                <w:lang w:val="en-US"/>
              </w:rPr>
            </w:rPrChange>
          </w:rPr>
          <w:t xml:space="preserve">as possible, it is necessary to protect the thermometer from radiation by a screen or shield that </w:t>
        </w:r>
      </w:ins>
      <w:ins w:id="2021" w:author="Krunoslav PREMEC" w:date="2018-01-23T14:37:00Z">
        <w:r w:rsidR="00727969" w:rsidRPr="004E23B4">
          <w:rPr>
            <w:szCs w:val="20"/>
            <w:rPrChange w:id="2022" w:author="Krunoslav PREMEC" w:date="2018-01-23T15:03:00Z">
              <w:rPr>
                <w:lang w:val="en-US"/>
              </w:rPr>
            </w:rPrChange>
          </w:rPr>
          <w:t xml:space="preserve">usually </w:t>
        </w:r>
      </w:ins>
      <w:ins w:id="2023" w:author="ET-OpMet Subgroup" w:date="2017-11-12T23:10:00Z">
        <w:r w:rsidR="007B7682" w:rsidRPr="004E23B4">
          <w:rPr>
            <w:szCs w:val="20"/>
            <w:rPrChange w:id="2024" w:author="Krunoslav PREMEC" w:date="2018-01-23T15:03:00Z">
              <w:rPr>
                <w:lang w:val="en-US"/>
              </w:rPr>
            </w:rPrChange>
          </w:rPr>
          <w:t xml:space="preserve">also serves to support the thermometer (see chapter 2.5). </w:t>
        </w:r>
      </w:ins>
    </w:p>
    <w:p w14:paraId="4E4061D1" w14:textId="34E65ED2" w:rsidR="007B7682" w:rsidRPr="004E23B4" w:rsidRDefault="00790AEF" w:rsidP="00727969">
      <w:pPr>
        <w:pStyle w:val="Bodytext"/>
        <w:rPr>
          <w:ins w:id="2025" w:author="ET-OpMet Subgroup" w:date="2017-11-12T23:10:00Z"/>
          <w:szCs w:val="20"/>
          <w:rPrChange w:id="2026" w:author="Krunoslav PREMEC" w:date="2018-01-23T15:03:00Z">
            <w:rPr>
              <w:ins w:id="2027" w:author="ET-OpMet Subgroup" w:date="2017-11-12T23:10:00Z"/>
              <w:lang w:val="en-US"/>
            </w:rPr>
          </w:rPrChange>
        </w:rPr>
      </w:pPr>
      <w:moveToRangeStart w:id="2028" w:author="ET-OpMet Subgroup" w:date="2017-11-12T23:10:00Z" w:name="move498291558"/>
      <w:moveTo w:id="2029" w:author="ET-OpMet Subgroup" w:date="2017-11-12T23:10:00Z">
        <w:r w:rsidRPr="004E23B4">
          <w:rPr>
            <w:szCs w:val="20"/>
            <w:rPrChange w:id="2030" w:author="Krunoslav PREMEC" w:date="2018-01-23T15:03:00Z">
              <w:rPr>
                <w:rFonts w:ascii="Times New Roman" w:hAnsi="Times New Roman"/>
                <w:i/>
              </w:rPr>
            </w:rPrChange>
          </w:rPr>
          <w:t xml:space="preserve">This screen also shelters </w:t>
        </w:r>
      </w:moveTo>
      <w:ins w:id="2031" w:author="Krunoslav PREMEC" w:date="2018-01-23T14:36:00Z">
        <w:r w:rsidR="00727969" w:rsidRPr="004E23B4">
          <w:rPr>
            <w:szCs w:val="20"/>
            <w:rPrChange w:id="2032" w:author="Krunoslav PREMEC" w:date="2018-01-23T15:03:00Z">
              <w:rPr>
                <w:lang w:val="en-US"/>
              </w:rPr>
            </w:rPrChange>
          </w:rPr>
          <w:t>the thermometer</w:t>
        </w:r>
      </w:ins>
      <w:moveTo w:id="2033" w:author="ET-OpMet Subgroup" w:date="2017-11-12T23:10:00Z">
        <w:del w:id="2034" w:author="Krunoslav PREMEC" w:date="2018-01-23T14:36:00Z">
          <w:r w:rsidRPr="004E23B4" w:rsidDel="00727969">
            <w:rPr>
              <w:szCs w:val="20"/>
              <w:rPrChange w:id="2035" w:author="Krunoslav PREMEC" w:date="2018-01-23T15:03:00Z">
                <w:rPr>
                  <w:rFonts w:ascii="Times New Roman" w:hAnsi="Times New Roman"/>
                  <w:i/>
                </w:rPr>
              </w:rPrChange>
            </w:rPr>
            <w:delText>it</w:delText>
          </w:r>
        </w:del>
        <w:r w:rsidRPr="004E23B4">
          <w:rPr>
            <w:szCs w:val="20"/>
            <w:rPrChange w:id="2036" w:author="Krunoslav PREMEC" w:date="2018-01-23T15:03:00Z">
              <w:rPr>
                <w:rFonts w:ascii="Times New Roman" w:hAnsi="Times New Roman"/>
                <w:i/>
              </w:rPr>
            </w:rPrChange>
          </w:rPr>
          <w:t xml:space="preserve"> from precipitation while allowing the free circulation of air around it, and prevents accidental damage. </w:t>
        </w:r>
        <w:del w:id="2037" w:author="Tilman Holfelder" w:date="2018-01-18T19:35:00Z">
          <w:r w:rsidRPr="004E23B4" w:rsidDel="008334EF">
            <w:rPr>
              <w:szCs w:val="20"/>
              <w:rPrChange w:id="2038" w:author="Krunoslav PREMEC" w:date="2018-01-23T15:03:00Z">
                <w:rPr>
                  <w:rFonts w:ascii="Times New Roman" w:hAnsi="Times New Roman"/>
                  <w:i/>
                </w:rPr>
              </w:rPrChange>
            </w:rPr>
            <w:delText>Precipitation on the sensor will, depending on the local airflow, depress the sensor temperature, causing it to behave as a wet-bulb thermometer</w:delText>
          </w:r>
        </w:del>
      </w:moveTo>
      <w:ins w:id="2039" w:author="Tilman Holfelder" w:date="2018-01-18T19:35:00Z">
        <w:r w:rsidR="008334EF" w:rsidRPr="004E23B4">
          <w:rPr>
            <w:szCs w:val="20"/>
            <w:rPrChange w:id="2040" w:author="Krunoslav PREMEC" w:date="2018-01-23T15:03:00Z">
              <w:rPr>
                <w:color w:val="FF0000"/>
                <w:lang w:val="en-US"/>
              </w:rPr>
            </w:rPrChange>
          </w:rPr>
          <w:t xml:space="preserve">If there is precipitation on the sensor, then evaporation will cool the sensor to an extent which depends on the local airflow. This cooling is similar to the </w:t>
        </w:r>
        <w:proofErr w:type="spellStart"/>
        <w:r w:rsidR="008334EF" w:rsidRPr="004E23B4">
          <w:rPr>
            <w:szCs w:val="20"/>
            <w:rPrChange w:id="2041" w:author="Krunoslav PREMEC" w:date="2018-01-23T15:03:00Z">
              <w:rPr>
                <w:color w:val="FF0000"/>
                <w:lang w:val="en-US"/>
              </w:rPr>
            </w:rPrChange>
          </w:rPr>
          <w:t>behavior</w:t>
        </w:r>
        <w:proofErr w:type="spellEnd"/>
        <w:r w:rsidR="008334EF" w:rsidRPr="004E23B4">
          <w:rPr>
            <w:szCs w:val="20"/>
            <w:rPrChange w:id="2042" w:author="Krunoslav PREMEC" w:date="2018-01-23T15:03:00Z">
              <w:rPr>
                <w:color w:val="FF0000"/>
                <w:lang w:val="en-US"/>
              </w:rPr>
            </w:rPrChange>
          </w:rPr>
          <w:t xml:space="preserve"> of the ‘wet-bulb’ thermometer in a </w:t>
        </w:r>
        <w:proofErr w:type="spellStart"/>
        <w:r w:rsidR="008334EF" w:rsidRPr="004E23B4">
          <w:rPr>
            <w:szCs w:val="20"/>
            <w:rPrChange w:id="2043" w:author="Krunoslav PREMEC" w:date="2018-01-23T15:03:00Z">
              <w:rPr>
                <w:color w:val="FF0000"/>
                <w:lang w:val="en-US"/>
              </w:rPr>
            </w:rPrChange>
          </w:rPr>
          <w:t>psychrometer</w:t>
        </w:r>
        <w:proofErr w:type="spellEnd"/>
        <w:r w:rsidR="008334EF" w:rsidRPr="004E23B4">
          <w:rPr>
            <w:szCs w:val="20"/>
            <w:rPrChange w:id="2044" w:author="Krunoslav PREMEC" w:date="2018-01-23T15:03:00Z">
              <w:rPr>
                <w:color w:val="FF0000"/>
                <w:lang w:val="en-US"/>
              </w:rPr>
            </w:rPrChange>
          </w:rPr>
          <w:t xml:space="preserve"> (see Part I, Chapter 4 of this guide). </w:t>
        </w:r>
      </w:ins>
      <w:moveToRangeStart w:id="2045" w:author="ET-OpMet Subgroup" w:date="2017-11-12T23:10:00Z" w:name="move498291559"/>
      <w:moveToRangeEnd w:id="2028"/>
      <w:moveTo w:id="2046" w:author="ET-OpMet Subgroup" w:date="2017-11-12T23:10:00Z">
        <w:r w:rsidRPr="004E23B4">
          <w:rPr>
            <w:szCs w:val="20"/>
            <w:rPrChange w:id="2047" w:author="Krunoslav PREMEC" w:date="2018-01-23T15:03:00Z">
              <w:rPr>
                <w:rFonts w:ascii="Times New Roman" w:hAnsi="Times New Roman"/>
                <w:i/>
              </w:rPr>
            </w:rPrChange>
          </w:rPr>
          <w:t xml:space="preserve">Maintaining free circulation may, however, be difficult to achieve under conditions of rime ice accretion. Practices for reducing observational errors under such conditions will vary and may involve the use of special designs of screens or temperature-measuring instruments, including artificial ventilation. </w:t>
        </w:r>
      </w:moveTo>
      <w:moveToRangeEnd w:id="2045"/>
    </w:p>
    <w:p w14:paraId="16F573C8" w14:textId="2DE9A21C" w:rsidR="007B7682" w:rsidRPr="004E23B4" w:rsidRDefault="00790AEF" w:rsidP="007B7682">
      <w:pPr>
        <w:pStyle w:val="Bodytext"/>
        <w:rPr>
          <w:ins w:id="2048" w:author="ET-OpMet Subgroup" w:date="2017-11-12T23:10:00Z"/>
          <w:szCs w:val="20"/>
          <w:rPrChange w:id="2049" w:author="Krunoslav PREMEC" w:date="2018-01-23T15:03:00Z">
            <w:rPr>
              <w:ins w:id="2050" w:author="ET-OpMet Subgroup" w:date="2017-11-12T23:10:00Z"/>
              <w:lang w:val="en-US"/>
            </w:rPr>
          </w:rPrChange>
        </w:rPr>
      </w:pPr>
      <w:moveToRangeStart w:id="2051" w:author="ET-OpMet Subgroup" w:date="2017-11-12T23:10:00Z" w:name="move498291560"/>
      <w:moveTo w:id="2052" w:author="ET-OpMet Subgroup" w:date="2017-11-12T23:10:00Z">
        <w:r w:rsidRPr="004E23B4">
          <w:rPr>
            <w:szCs w:val="20"/>
            <w:rPrChange w:id="2053" w:author="Krunoslav PREMEC" w:date="2018-01-23T15:03:00Z">
              <w:rPr>
                <w:rFonts w:ascii="Times New Roman" w:hAnsi="Times New Roman"/>
                <w:i/>
              </w:rPr>
            </w:rPrChange>
          </w:rPr>
          <w:t xml:space="preserve">Nevertheless, in the case of artificial ventilation, care should be taken </w:t>
        </w:r>
      </w:moveTo>
      <w:ins w:id="2054" w:author="Michael de Podesta" w:date="2018-01-16T15:48:00Z">
        <w:r w:rsidR="00027797" w:rsidRPr="004E23B4">
          <w:rPr>
            <w:szCs w:val="20"/>
            <w:rPrChange w:id="2055" w:author="Krunoslav PREMEC" w:date="2018-01-23T15:03:00Z">
              <w:rPr>
                <w:lang w:val="en-US"/>
              </w:rPr>
            </w:rPrChange>
          </w:rPr>
          <w:t>when moisture may be drawn onto the thermometer. In precipitation, drizzle and fog, moisture deposition in combination with evaporation may give rise to anomalous readings</w:t>
        </w:r>
      </w:ins>
      <w:moveTo w:id="2056" w:author="ET-OpMet Subgroup" w:date="2017-11-12T23:10:00Z">
        <w:del w:id="2057" w:author="Michael de Podesta" w:date="2018-01-16T15:48:00Z">
          <w:r w:rsidRPr="004E23B4" w:rsidDel="00027797">
            <w:rPr>
              <w:szCs w:val="20"/>
              <w:rPrChange w:id="2058" w:author="Krunoslav PREMEC" w:date="2018-01-23T15:03:00Z">
                <w:rPr>
                  <w:rFonts w:ascii="Times New Roman" w:hAnsi="Times New Roman"/>
                  <w:i/>
                </w:rPr>
              </w:rPrChange>
            </w:rPr>
            <w:delText>to avoid unpredictable influences caused by wet deposition in combination with evaporation during precipitation, drizzle, fog, and the like.</w:delText>
          </w:r>
        </w:del>
        <w:r w:rsidRPr="004E23B4">
          <w:rPr>
            <w:szCs w:val="20"/>
            <w:rPrChange w:id="2059" w:author="Krunoslav PREMEC" w:date="2018-01-23T15:03:00Z">
              <w:rPr>
                <w:rFonts w:ascii="Times New Roman" w:hAnsi="Times New Roman"/>
                <w:i/>
              </w:rPr>
            </w:rPrChange>
          </w:rPr>
          <w:t xml:space="preserve"> </w:t>
        </w:r>
      </w:moveTo>
      <w:moveToRangeEnd w:id="2051"/>
      <w:ins w:id="2060" w:author="Michael de Podesta" w:date="2018-01-16T15:48:00Z">
        <w:r w:rsidR="00027797" w:rsidRPr="004E23B4">
          <w:rPr>
            <w:szCs w:val="20"/>
            <w:rPrChange w:id="2061" w:author="Krunoslav PREMEC" w:date="2018-01-23T15:03:00Z">
              <w:rPr>
                <w:lang w:val="en-US"/>
              </w:rPr>
            </w:rPrChange>
          </w:rPr>
          <w:t xml:space="preserve"> </w:t>
        </w:r>
      </w:ins>
      <w:moveToRangeStart w:id="2062" w:author="ET-OpMet Subgroup" w:date="2017-11-12T23:10:00Z" w:name="move498291561"/>
      <w:moveTo w:id="2063" w:author="ET-OpMet Subgroup" w:date="2017-11-12T23:10:00Z">
        <w:r w:rsidRPr="004E23B4">
          <w:rPr>
            <w:szCs w:val="20"/>
            <w:rPrChange w:id="2064" w:author="Krunoslav PREMEC" w:date="2018-01-23T15:03:00Z">
              <w:rPr>
                <w:rFonts w:ascii="Times New Roman" w:hAnsi="Times New Roman"/>
                <w:i/>
              </w:rPr>
            </w:rPrChange>
          </w:rPr>
          <w:t>An overview of concepts of temperature measurement applicable for operational practices is given by Sparks (1970).</w:t>
        </w:r>
      </w:moveTo>
      <w:moveToRangeEnd w:id="2062"/>
      <w:ins w:id="2065" w:author="ET-OpMet Subgroup" w:date="2017-11-12T23:10:00Z">
        <w:r w:rsidR="007B7682" w:rsidRPr="004E23B4">
          <w:rPr>
            <w:szCs w:val="20"/>
            <w:rPrChange w:id="2066" w:author="Krunoslav PREMEC" w:date="2018-01-23T15:03:00Z">
              <w:rPr>
                <w:lang w:val="en-US"/>
              </w:rPr>
            </w:rPrChange>
          </w:rPr>
          <w:t xml:space="preserve">  Actual best practice in thermometer exposure is exemplified by </w:t>
        </w:r>
      </w:ins>
      <w:ins w:id="2067" w:author="Michael de Podesta" w:date="2018-01-16T15:48:00Z">
        <w:r w:rsidR="00027797" w:rsidRPr="004E23B4">
          <w:rPr>
            <w:szCs w:val="20"/>
            <w:rPrChange w:id="2068" w:author="Krunoslav PREMEC" w:date="2018-01-23T15:03:00Z">
              <w:rPr>
                <w:lang w:val="en-US"/>
              </w:rPr>
            </w:rPrChange>
          </w:rPr>
          <w:t>“</w:t>
        </w:r>
      </w:ins>
      <w:ins w:id="2069" w:author="ET-OpMet Subgroup" w:date="2017-11-12T23:10:00Z">
        <w:r w:rsidR="007B7682" w:rsidRPr="004E23B4">
          <w:rPr>
            <w:szCs w:val="20"/>
            <w:rPrChange w:id="2070" w:author="Krunoslav PREMEC" w:date="2018-01-23T15:03:00Z">
              <w:rPr>
                <w:lang w:val="en-US"/>
              </w:rPr>
            </w:rPrChange>
          </w:rPr>
          <w:t>triply redundant</w:t>
        </w:r>
      </w:ins>
      <w:ins w:id="2071" w:author="Michael de Podesta" w:date="2018-01-16T15:48:00Z">
        <w:r w:rsidR="00027797" w:rsidRPr="004E23B4">
          <w:rPr>
            <w:szCs w:val="20"/>
            <w:rPrChange w:id="2072" w:author="Krunoslav PREMEC" w:date="2018-01-23T15:03:00Z">
              <w:rPr>
                <w:lang w:val="en-US"/>
              </w:rPr>
            </w:rPrChange>
          </w:rPr>
          <w:t>”</w:t>
        </w:r>
      </w:ins>
      <w:ins w:id="2073" w:author="ET-OpMet Subgroup" w:date="2017-11-12T23:10:00Z">
        <w:r w:rsidR="007B7682" w:rsidRPr="004E23B4">
          <w:rPr>
            <w:szCs w:val="20"/>
            <w:rPrChange w:id="2074" w:author="Krunoslav PREMEC" w:date="2018-01-23T15:03:00Z">
              <w:rPr>
                <w:lang w:val="en-US"/>
              </w:rPr>
            </w:rPrChange>
          </w:rPr>
          <w:t xml:space="preserve"> aspirated sensors (Diamond </w:t>
        </w:r>
        <w:r w:rsidR="007B7682" w:rsidRPr="004E23B4">
          <w:rPr>
            <w:iCs/>
            <w:szCs w:val="20"/>
            <w:rPrChange w:id="2075" w:author="Krunoslav PREMEC" w:date="2018-01-23T15:03:00Z">
              <w:rPr>
                <w:i/>
                <w:lang w:val="en-US"/>
              </w:rPr>
            </w:rPrChange>
          </w:rPr>
          <w:t>et al</w:t>
        </w:r>
      </w:ins>
      <w:ins w:id="2076" w:author="Krunoslav PREMEC" w:date="2018-01-23T14:38:00Z">
        <w:r w:rsidR="003E6AD1" w:rsidRPr="004E23B4">
          <w:rPr>
            <w:szCs w:val="20"/>
            <w:rPrChange w:id="2077" w:author="Krunoslav PREMEC" w:date="2018-01-23T15:03:00Z">
              <w:rPr>
                <w:lang w:val="en-US"/>
              </w:rPr>
            </w:rPrChange>
          </w:rPr>
          <w:t>.</w:t>
        </w:r>
      </w:ins>
      <w:ins w:id="2078" w:author="ET-OpMet Subgroup" w:date="2017-11-12T23:10:00Z">
        <w:r w:rsidR="007B7682" w:rsidRPr="004E23B4">
          <w:rPr>
            <w:szCs w:val="20"/>
            <w:rPrChange w:id="2079" w:author="Krunoslav PREMEC" w:date="2018-01-23T15:03:00Z">
              <w:rPr>
                <w:lang w:val="en-US"/>
              </w:rPr>
            </w:rPrChange>
          </w:rPr>
          <w:t>, 2013).</w:t>
        </w:r>
      </w:ins>
    </w:p>
    <w:p w14:paraId="616785DD" w14:textId="43BA1CC9" w:rsidR="00F54C33" w:rsidRPr="004E23B4" w:rsidRDefault="00F54C33" w:rsidP="00F54C33">
      <w:pPr>
        <w:pStyle w:val="Heading3"/>
        <w:rPr>
          <w:ins w:id="2080" w:author="ET-OpMet Subgroup" w:date="2017-11-12T23:10:00Z"/>
          <w:szCs w:val="20"/>
          <w:rPrChange w:id="2081" w:author="Krunoslav PREMEC" w:date="2018-01-23T15:03:00Z">
            <w:rPr>
              <w:ins w:id="2082" w:author="ET-OpMet Subgroup" w:date="2017-11-12T23:10:00Z"/>
              <w:lang w:val="en-US"/>
            </w:rPr>
          </w:rPrChange>
        </w:rPr>
      </w:pPr>
      <w:bookmarkStart w:id="2083" w:name="_Toc504076081"/>
      <w:ins w:id="2084" w:author="ET-OpMet Subgroup" w:date="2017-11-12T23:10:00Z">
        <w:r w:rsidRPr="004E23B4">
          <w:rPr>
            <w:szCs w:val="20"/>
            <w:rPrChange w:id="2085" w:author="Krunoslav PREMEC" w:date="2018-01-23T15:03:00Z">
              <w:rPr>
                <w:lang w:val="en-US"/>
              </w:rPr>
            </w:rPrChange>
          </w:rPr>
          <w:t>2.1.4.1</w:t>
        </w:r>
        <w:r w:rsidRPr="004E23B4">
          <w:rPr>
            <w:szCs w:val="20"/>
            <w:rPrChange w:id="2086" w:author="Krunoslav PREMEC" w:date="2018-01-23T15:03:00Z">
              <w:rPr>
                <w:lang w:val="en-US"/>
              </w:rPr>
            </w:rPrChange>
          </w:rPr>
          <w:tab/>
          <w:t>General measurement principles</w:t>
        </w:r>
        <w:bookmarkEnd w:id="2083"/>
      </w:ins>
    </w:p>
    <w:p w14:paraId="5B8750B1" w14:textId="77777777" w:rsidR="00B3211C" w:rsidRPr="004E23B4" w:rsidRDefault="00B3211C" w:rsidP="004E4FA3">
      <w:pPr>
        <w:pStyle w:val="Bodytext"/>
        <w:rPr>
          <w:ins w:id="2087" w:author="ET-OpMet Subgroup" w:date="2017-11-12T23:10:00Z"/>
          <w:szCs w:val="20"/>
          <w:rPrChange w:id="2088" w:author="Krunoslav PREMEC" w:date="2018-01-23T15:03:00Z">
            <w:rPr>
              <w:ins w:id="2089" w:author="ET-OpMet Subgroup" w:date="2017-11-12T23:10:00Z"/>
              <w:lang w:val="en-US"/>
            </w:rPr>
          </w:rPrChange>
        </w:rPr>
      </w:pPr>
      <w:ins w:id="2090" w:author="ET-OpMet Subgroup" w:date="2017-11-12T23:10:00Z">
        <w:r w:rsidRPr="004E23B4">
          <w:rPr>
            <w:szCs w:val="20"/>
            <w:rPrChange w:id="2091" w:author="Krunoslav PREMEC" w:date="2018-01-23T15:03:00Z">
              <w:rPr>
                <w:lang w:val="en-US"/>
              </w:rPr>
            </w:rPrChange>
          </w:rPr>
          <w:t xml:space="preserve">Temperature measurements </w:t>
        </w:r>
      </w:ins>
      <w:r w:rsidR="00790AEF" w:rsidRPr="004E23B4">
        <w:rPr>
          <w:szCs w:val="20"/>
          <w:rPrChange w:id="2092" w:author="Krunoslav PREMEC" w:date="2018-01-23T15:03:00Z">
            <w:rPr>
              <w:rFonts w:ascii="Times New Roman" w:hAnsi="Times New Roman"/>
              <w:i/>
            </w:rPr>
          </w:rPrChange>
        </w:rPr>
        <w:t>of an object</w:t>
      </w:r>
      <w:del w:id="2093" w:author="ET-OpMet Subgroup" w:date="2017-11-12T23:10:00Z">
        <w:r w:rsidR="00A736C6" w:rsidRPr="004E23B4">
          <w:rPr>
            <w:szCs w:val="20"/>
            <w:rPrChange w:id="2094" w:author="Krunoslav PREMEC" w:date="2018-01-23T15:03:00Z">
              <w:rPr/>
            </w:rPrChange>
          </w:rPr>
          <w:delText xml:space="preserve">, a thermometer </w:delText>
        </w:r>
      </w:del>
      <w:ins w:id="2095" w:author="ET-OpMet Subgroup" w:date="2017-11-12T23:10:00Z">
        <w:r w:rsidRPr="004E23B4">
          <w:rPr>
            <w:szCs w:val="20"/>
            <w:rPrChange w:id="2096" w:author="Krunoslav PREMEC" w:date="2018-01-23T15:03:00Z">
              <w:rPr>
                <w:lang w:val="en-US"/>
              </w:rPr>
            </w:rPrChange>
          </w:rPr>
          <w:t xml:space="preserve"> or substance </w:t>
        </w:r>
      </w:ins>
      <w:r w:rsidR="00790AEF" w:rsidRPr="004E23B4">
        <w:rPr>
          <w:szCs w:val="20"/>
          <w:rPrChange w:id="2097" w:author="Krunoslav PREMEC" w:date="2018-01-23T15:03:00Z">
            <w:rPr>
              <w:rFonts w:ascii="Times New Roman" w:hAnsi="Times New Roman"/>
              <w:i/>
            </w:rPr>
          </w:rPrChange>
        </w:rPr>
        <w:t xml:space="preserve">can be </w:t>
      </w:r>
      <w:del w:id="2098" w:author="ET-OpMet Subgroup" w:date="2017-11-12T23:10:00Z">
        <w:r w:rsidR="00A736C6" w:rsidRPr="004E23B4">
          <w:rPr>
            <w:szCs w:val="20"/>
            <w:rPrChange w:id="2099" w:author="Krunoslav PREMEC" w:date="2018-01-23T15:03:00Z">
              <w:rPr/>
            </w:rPrChange>
          </w:rPr>
          <w:delText xml:space="preserve">brought to </w:delText>
        </w:r>
      </w:del>
      <w:ins w:id="2100" w:author="ET-OpMet Subgroup" w:date="2017-11-12T23:10:00Z">
        <w:r w:rsidRPr="004E23B4">
          <w:rPr>
            <w:szCs w:val="20"/>
            <w:rPrChange w:id="2101" w:author="Krunoslav PREMEC" w:date="2018-01-23T15:03:00Z">
              <w:rPr>
                <w:lang w:val="en-US"/>
              </w:rPr>
            </w:rPrChange>
          </w:rPr>
          <w:t>categorised as either contact or non-contact.</w:t>
        </w:r>
      </w:ins>
    </w:p>
    <w:p w14:paraId="712F753B" w14:textId="03865EEC" w:rsidR="00514096" w:rsidRPr="004E23B4" w:rsidRDefault="00B3211C" w:rsidP="004E4FA3">
      <w:pPr>
        <w:pStyle w:val="Bodytext"/>
        <w:rPr>
          <w:del w:id="2102" w:author="ET-OpMet Subgroup" w:date="2017-11-12T23:10:00Z"/>
          <w:szCs w:val="20"/>
          <w:rPrChange w:id="2103" w:author="Krunoslav PREMEC" w:date="2018-01-23T15:03:00Z">
            <w:rPr>
              <w:del w:id="2104" w:author="ET-OpMet Subgroup" w:date="2017-11-12T23:10:00Z"/>
            </w:rPr>
          </w:rPrChange>
        </w:rPr>
      </w:pPr>
      <w:ins w:id="2105" w:author="ET-OpMet Subgroup" w:date="2017-11-12T23:10:00Z">
        <w:r w:rsidRPr="004E23B4">
          <w:rPr>
            <w:szCs w:val="20"/>
            <w:rPrChange w:id="2106" w:author="Krunoslav PREMEC" w:date="2018-01-23T15:03:00Z">
              <w:rPr>
                <w:lang w:val="en-US"/>
              </w:rPr>
            </w:rPrChange>
          </w:rPr>
          <w:t xml:space="preserve">In contact thermometry </w:t>
        </w:r>
        <w:r w:rsidR="00A736C6" w:rsidRPr="004E23B4">
          <w:rPr>
            <w:szCs w:val="20"/>
            <w:rPrChange w:id="2107" w:author="Krunoslav PREMEC" w:date="2018-01-23T15:03:00Z">
              <w:rPr>
                <w:lang w:val="en-US"/>
              </w:rPr>
            </w:rPrChange>
          </w:rPr>
          <w:t xml:space="preserve">a thermometer </w:t>
        </w:r>
        <w:r w:rsidRPr="004E23B4">
          <w:rPr>
            <w:szCs w:val="20"/>
            <w:rPrChange w:id="2108" w:author="Krunoslav PREMEC" w:date="2018-01-23T15:03:00Z">
              <w:rPr>
                <w:lang w:val="en-US"/>
              </w:rPr>
            </w:rPrChange>
          </w:rPr>
          <w:t xml:space="preserve">is placed in physical contact with an object, and ideally (in thermodynamic equilibrium) it attains </w:t>
        </w:r>
      </w:ins>
      <w:r w:rsidR="00790AEF" w:rsidRPr="004E23B4">
        <w:rPr>
          <w:szCs w:val="20"/>
          <w:rPrChange w:id="2109" w:author="Krunoslav PREMEC" w:date="2018-01-23T15:03:00Z">
            <w:rPr>
              <w:rFonts w:ascii="Times New Roman" w:hAnsi="Times New Roman"/>
              <w:i/>
            </w:rPr>
          </w:rPrChange>
        </w:rPr>
        <w:t xml:space="preserve">the same temperature as the object </w:t>
      </w:r>
      <w:del w:id="2110" w:author="ET-OpMet Subgroup" w:date="2017-11-12T23:10:00Z">
        <w:r w:rsidR="00A736C6" w:rsidRPr="004E23B4">
          <w:rPr>
            <w:szCs w:val="20"/>
            <w:rPrChange w:id="2111" w:author="Krunoslav PREMEC" w:date="2018-01-23T15:03:00Z">
              <w:rPr/>
            </w:rPrChange>
          </w:rPr>
          <w:delText>(namely, into thermodynamic equilibrium with it), and</w:delText>
        </w:r>
      </w:del>
      <w:ins w:id="2112" w:author="ET-OpMet Subgroup" w:date="2017-11-12T23:10:00Z">
        <w:r w:rsidRPr="004E23B4">
          <w:rPr>
            <w:szCs w:val="20"/>
            <w:rPrChange w:id="2113" w:author="Krunoslav PREMEC" w:date="2018-01-23T15:03:00Z">
              <w:rPr>
                <w:lang w:val="en-US"/>
              </w:rPr>
            </w:rPrChange>
          </w:rPr>
          <w:t>and so the temperature of the object can be inferred from</w:t>
        </w:r>
      </w:ins>
      <w:r w:rsidR="00790AEF" w:rsidRPr="004E23B4">
        <w:rPr>
          <w:szCs w:val="20"/>
          <w:rPrChange w:id="2114" w:author="Krunoslav PREMEC" w:date="2018-01-23T15:03:00Z">
            <w:rPr>
              <w:rFonts w:ascii="Times New Roman" w:hAnsi="Times New Roman"/>
              <w:i/>
            </w:rPr>
          </w:rPrChange>
        </w:rPr>
        <w:t xml:space="preserve"> the temperature of the thermometer itself</w:t>
      </w:r>
      <w:ins w:id="2115" w:author="Drago Groselj" w:date="2017-12-24T11:24:00Z">
        <w:del w:id="2116" w:author="Michael de Podesta" w:date="2018-01-16T15:49:00Z">
          <w:r w:rsidR="0043472B" w:rsidRPr="004E23B4" w:rsidDel="00027797">
            <w:rPr>
              <w:szCs w:val="20"/>
              <w:rPrChange w:id="2117" w:author="Krunoslav PREMEC" w:date="2018-01-23T15:03:00Z">
                <w:rPr>
                  <w:lang w:val="en-US"/>
                </w:rPr>
              </w:rPrChange>
            </w:rPr>
            <w:delText>.</w:delText>
          </w:r>
        </w:del>
      </w:ins>
      <w:del w:id="2118" w:author="ET-OpMet Subgroup" w:date="2017-11-12T23:10:00Z">
        <w:r w:rsidR="00A736C6" w:rsidRPr="004E23B4">
          <w:rPr>
            <w:szCs w:val="20"/>
            <w:rPrChange w:id="2119" w:author="Krunoslav PREMEC" w:date="2018-01-23T15:03:00Z">
              <w:rPr/>
            </w:rPrChange>
          </w:rPr>
          <w:delText xml:space="preserve"> can then be measured. Alternatively, the temperature can be determined by a radiometer without the need for thermal equilibrium.</w:delText>
        </w:r>
      </w:del>
    </w:p>
    <w:p w14:paraId="44B15DF5" w14:textId="364A978F" w:rsidR="00B3211C" w:rsidRPr="004E23B4" w:rsidRDefault="00B3211C" w:rsidP="004E4FA3">
      <w:pPr>
        <w:pStyle w:val="Bodytext"/>
        <w:rPr>
          <w:szCs w:val="20"/>
          <w:rPrChange w:id="2120" w:author="Krunoslav PREMEC" w:date="2018-01-23T15:03:00Z">
            <w:rPr/>
          </w:rPrChange>
        </w:rPr>
      </w:pPr>
      <w:ins w:id="2121" w:author="ET-OpMet Subgroup" w:date="2017-11-12T23:10:00Z">
        <w:r w:rsidRPr="004E23B4">
          <w:rPr>
            <w:szCs w:val="20"/>
            <w:rPrChange w:id="2122" w:author="Krunoslav PREMEC" w:date="2018-01-23T15:03:00Z">
              <w:rPr>
                <w:lang w:val="en-US"/>
              </w:rPr>
            </w:rPrChange>
          </w:rPr>
          <w:t xml:space="preserve">. </w:t>
        </w:r>
      </w:ins>
      <w:r w:rsidR="00790AEF" w:rsidRPr="004E23B4">
        <w:rPr>
          <w:szCs w:val="20"/>
          <w:rPrChange w:id="2123" w:author="Krunoslav PREMEC" w:date="2018-01-23T15:03:00Z">
            <w:rPr>
              <w:rFonts w:ascii="Times New Roman" w:hAnsi="Times New Roman"/>
              <w:i/>
            </w:rPr>
          </w:rPrChange>
        </w:rPr>
        <w:t xml:space="preserve">Any physical property of a substance which is a function of temperature can be used as the basis of a thermometer. The properties most widely used in meteorological thermometers are </w:t>
      </w:r>
      <w:del w:id="2124" w:author="ET-OpMet Subgroup" w:date="2017-11-12T23:10:00Z">
        <w:r w:rsidR="00A736C6" w:rsidRPr="004E23B4">
          <w:rPr>
            <w:szCs w:val="20"/>
            <w:rPrChange w:id="2125" w:author="Krunoslav PREMEC" w:date="2018-01-23T15:03:00Z">
              <w:rPr/>
            </w:rPrChange>
          </w:rPr>
          <w:delText>thermal expansion and the change in electrical resistance with temperature. Radiometric thermometers operate in the infrared part of the electromagnetic spectrum and are used, among other applications, for temperature measurements from satellites. A special technique to determine the air temperature using ultrasonic sampling, developed to determine air speeds, also provides the average speeds of the air molecules, and as a consequence its temperature (WMO, 2002</w:delText>
        </w:r>
        <w:r w:rsidR="00A736C6" w:rsidRPr="004E23B4">
          <w:rPr>
            <w:rStyle w:val="Italic"/>
            <w:szCs w:val="20"/>
            <w:rPrChange w:id="2126" w:author="Krunoslav PREMEC" w:date="2018-01-23T15:03:00Z">
              <w:rPr>
                <w:rStyle w:val="Italic"/>
              </w:rPr>
            </w:rPrChange>
          </w:rPr>
          <w:delText>a</w:delText>
        </w:r>
        <w:r w:rsidR="00A736C6" w:rsidRPr="004E23B4">
          <w:rPr>
            <w:szCs w:val="20"/>
            <w:rPrChange w:id="2127" w:author="Krunoslav PREMEC" w:date="2018-01-23T15:03:00Z">
              <w:rPr/>
            </w:rPrChange>
          </w:rPr>
          <w:delText>).</w:delText>
        </w:r>
      </w:del>
      <w:ins w:id="2128" w:author="ET-OpMet Subgroup" w:date="2017-11-12T23:10:00Z">
        <w:r w:rsidR="00A736C6" w:rsidRPr="004E23B4">
          <w:rPr>
            <w:szCs w:val="20"/>
            <w:rPrChange w:id="2129" w:author="Krunoslav PREMEC" w:date="2018-01-23T15:03:00Z">
              <w:rPr>
                <w:lang w:val="en-US"/>
              </w:rPr>
            </w:rPrChange>
          </w:rPr>
          <w:t xml:space="preserve">the change in electrical resistance </w:t>
        </w:r>
      </w:ins>
      <w:ins w:id="2130" w:author="Michael de Podesta" w:date="2018-01-16T15:52:00Z">
        <w:r w:rsidR="00027797" w:rsidRPr="004E23B4">
          <w:rPr>
            <w:szCs w:val="20"/>
            <w:rPrChange w:id="2131" w:author="Krunoslav PREMEC" w:date="2018-01-23T15:03:00Z">
              <w:rPr>
                <w:lang w:val="en-US"/>
              </w:rPr>
            </w:rPrChange>
          </w:rPr>
          <w:t xml:space="preserve">of metals </w:t>
        </w:r>
      </w:ins>
      <w:ins w:id="2132" w:author="ET-OpMet Subgroup" w:date="2017-11-12T23:10:00Z">
        <w:r w:rsidR="00A736C6" w:rsidRPr="004E23B4">
          <w:rPr>
            <w:szCs w:val="20"/>
            <w:rPrChange w:id="2133" w:author="Krunoslav PREMEC" w:date="2018-01-23T15:03:00Z">
              <w:rPr>
                <w:lang w:val="en-US"/>
              </w:rPr>
            </w:rPrChange>
          </w:rPr>
          <w:t>with temperature</w:t>
        </w:r>
        <w:r w:rsidR="00F54C33" w:rsidRPr="004E23B4">
          <w:rPr>
            <w:szCs w:val="20"/>
            <w:rPrChange w:id="2134" w:author="Krunoslav PREMEC" w:date="2018-01-23T15:03:00Z">
              <w:rPr>
                <w:lang w:val="en-US"/>
              </w:rPr>
            </w:rPrChange>
          </w:rPr>
          <w:t xml:space="preserve"> and thermal expansion</w:t>
        </w:r>
      </w:ins>
      <w:ins w:id="2135" w:author="Michael de Podesta" w:date="2018-01-16T15:52:00Z">
        <w:r w:rsidR="00027797" w:rsidRPr="004E23B4">
          <w:rPr>
            <w:szCs w:val="20"/>
            <w:rPrChange w:id="2136" w:author="Krunoslav PREMEC" w:date="2018-01-23T15:03:00Z">
              <w:rPr>
                <w:lang w:val="en-US"/>
              </w:rPr>
            </w:rPrChange>
          </w:rPr>
          <w:t xml:space="preserve"> of liquids and solids</w:t>
        </w:r>
      </w:ins>
      <w:ins w:id="2137" w:author="ET-OpMet Subgroup" w:date="2017-11-12T23:10:00Z">
        <w:r w:rsidR="00A736C6" w:rsidRPr="004E23B4">
          <w:rPr>
            <w:szCs w:val="20"/>
            <w:rPrChange w:id="2138" w:author="Krunoslav PREMEC" w:date="2018-01-23T15:03:00Z">
              <w:rPr>
                <w:lang w:val="en-US"/>
              </w:rPr>
            </w:rPrChange>
          </w:rPr>
          <w:t xml:space="preserve">. </w:t>
        </w:r>
      </w:ins>
    </w:p>
    <w:p w14:paraId="636E4DDA" w14:textId="2C4E94E0" w:rsidR="00D7452E" w:rsidRPr="004E23B4" w:rsidRDefault="00D7452E" w:rsidP="00D7452E">
      <w:pPr>
        <w:pStyle w:val="Bodytext"/>
        <w:rPr>
          <w:ins w:id="2139" w:author="ET-OpMet Subgroup" w:date="2017-11-12T23:10:00Z"/>
          <w:szCs w:val="20"/>
          <w:rPrChange w:id="2140" w:author="Krunoslav PREMEC" w:date="2018-01-23T15:03:00Z">
            <w:rPr>
              <w:ins w:id="2141" w:author="ET-OpMet Subgroup" w:date="2017-11-12T23:10:00Z"/>
              <w:lang w:val="en-US"/>
            </w:rPr>
          </w:rPrChange>
        </w:rPr>
      </w:pPr>
      <w:ins w:id="2142" w:author="ET-OpMet Subgroup" w:date="2017-11-12T23:10:00Z">
        <w:r w:rsidRPr="004E23B4">
          <w:rPr>
            <w:szCs w:val="20"/>
            <w:rPrChange w:id="2143" w:author="Krunoslav PREMEC" w:date="2018-01-23T15:03:00Z">
              <w:rPr>
                <w:lang w:val="en-US"/>
              </w:rPr>
            </w:rPrChange>
          </w:rPr>
          <w:t>Electrical thermometers are the recommended instruments for temperature measu</w:t>
        </w:r>
        <w:del w:id="2144" w:author="Michael de Podesta" w:date="2018-01-16T15:52:00Z">
          <w:r w:rsidRPr="004E23B4" w:rsidDel="00027797">
            <w:rPr>
              <w:szCs w:val="20"/>
              <w:rPrChange w:id="2145" w:author="Krunoslav PREMEC" w:date="2018-01-23T15:03:00Z">
                <w:rPr>
                  <w:lang w:val="en-US"/>
                </w:rPr>
              </w:rPrChange>
            </w:rPr>
            <w:delText>e</w:delText>
          </w:r>
        </w:del>
        <w:r w:rsidRPr="004E23B4">
          <w:rPr>
            <w:szCs w:val="20"/>
            <w:rPrChange w:id="2146" w:author="Krunoslav PREMEC" w:date="2018-01-23T15:03:00Z">
              <w:rPr>
                <w:lang w:val="en-US"/>
              </w:rPr>
            </w:rPrChange>
          </w:rPr>
          <w:t xml:space="preserve">rement. They are already in </w:t>
        </w:r>
        <w:del w:id="2147" w:author="Michael de Podesta" w:date="2018-01-16T15:53:00Z">
          <w:r w:rsidRPr="004E23B4" w:rsidDel="00027797">
            <w:rPr>
              <w:szCs w:val="20"/>
              <w:rPrChange w:id="2148" w:author="Krunoslav PREMEC" w:date="2018-01-23T15:03:00Z">
                <w:rPr>
                  <w:lang w:val="en-US"/>
                </w:rPr>
              </w:rPrChange>
            </w:rPr>
            <w:delText xml:space="preserve">a </w:delText>
          </w:r>
        </w:del>
        <w:r w:rsidRPr="004E23B4">
          <w:rPr>
            <w:szCs w:val="20"/>
            <w:rPrChange w:id="2149" w:author="Krunoslav PREMEC" w:date="2018-01-23T15:03:00Z">
              <w:rPr>
                <w:lang w:val="en-US"/>
              </w:rPr>
            </w:rPrChange>
          </w:rPr>
          <w:t xml:space="preserve">widespread use in meteorology for measuring temperatures providing the potential </w:t>
        </w:r>
        <w:del w:id="2150" w:author="Michael de Podesta" w:date="2018-01-16T15:53:00Z">
          <w:r w:rsidRPr="004E23B4" w:rsidDel="00027797">
            <w:rPr>
              <w:szCs w:val="20"/>
              <w:rPrChange w:id="2151" w:author="Krunoslav PREMEC" w:date="2018-01-23T15:03:00Z">
                <w:rPr>
                  <w:lang w:val="en-US"/>
                </w:rPr>
              </w:rPrChange>
            </w:rPr>
            <w:delText xml:space="preserve">of </w:delText>
          </w:r>
        </w:del>
      </w:ins>
      <w:ins w:id="2152" w:author="Michael de Podesta" w:date="2018-01-16T15:53:00Z">
        <w:r w:rsidR="00027797" w:rsidRPr="004E23B4">
          <w:rPr>
            <w:szCs w:val="20"/>
            <w:rPrChange w:id="2153" w:author="Krunoslav PREMEC" w:date="2018-01-23T15:03:00Z">
              <w:rPr>
                <w:lang w:val="en-US"/>
              </w:rPr>
            </w:rPrChange>
          </w:rPr>
          <w:t xml:space="preserve">for </w:t>
        </w:r>
      </w:ins>
      <w:ins w:id="2154" w:author="ET-OpMet Subgroup" w:date="2017-11-12T23:10:00Z">
        <w:r w:rsidRPr="004E23B4">
          <w:rPr>
            <w:szCs w:val="20"/>
            <w:rPrChange w:id="2155" w:author="Krunoslav PREMEC" w:date="2018-01-23T15:03:00Z">
              <w:rPr>
                <w:lang w:val="en-US"/>
              </w:rPr>
            </w:rPrChange>
          </w:rPr>
          <w:t xml:space="preserve">automatic and </w:t>
        </w:r>
        <w:r w:rsidR="00401106" w:rsidRPr="004E23B4">
          <w:rPr>
            <w:szCs w:val="20"/>
            <w:rPrChange w:id="2156" w:author="Krunoslav PREMEC" w:date="2018-01-23T15:03:00Z">
              <w:rPr>
                <w:lang w:val="en-US"/>
              </w:rPr>
            </w:rPrChange>
          </w:rPr>
          <w:t>continuous measurements</w:t>
        </w:r>
        <w:r w:rsidRPr="004E23B4">
          <w:rPr>
            <w:szCs w:val="20"/>
            <w:rPrChange w:id="2157" w:author="Krunoslav PREMEC" w:date="2018-01-23T15:03:00Z">
              <w:rPr>
                <w:lang w:val="en-US"/>
              </w:rPr>
            </w:rPrChange>
          </w:rPr>
          <w:t xml:space="preserve">. The most frequently used </w:t>
        </w:r>
        <w:r w:rsidR="00401106" w:rsidRPr="004E23B4">
          <w:rPr>
            <w:szCs w:val="20"/>
            <w:rPrChange w:id="2158" w:author="Krunoslav PREMEC" w:date="2018-01-23T15:03:00Z">
              <w:rPr>
                <w:lang w:val="en-US"/>
              </w:rPr>
            </w:rPrChange>
          </w:rPr>
          <w:t xml:space="preserve">measurement principle is </w:t>
        </w:r>
        <w:del w:id="2159" w:author="Michael de Podesta" w:date="2018-01-16T15:53:00Z">
          <w:r w:rsidR="00401106" w:rsidRPr="004E23B4" w:rsidDel="00027797">
            <w:rPr>
              <w:szCs w:val="20"/>
              <w:rPrChange w:id="2160" w:author="Krunoslav PREMEC" w:date="2018-01-23T15:03:00Z">
                <w:rPr>
                  <w:lang w:val="en-US"/>
                </w:rPr>
              </w:rPrChange>
            </w:rPr>
            <w:delText xml:space="preserve">the </w:delText>
          </w:r>
          <w:r w:rsidR="00C6405C" w:rsidRPr="004E23B4" w:rsidDel="00027797">
            <w:rPr>
              <w:szCs w:val="20"/>
              <w:rPrChange w:id="2161" w:author="Krunoslav PREMEC" w:date="2018-01-23T15:03:00Z">
                <w:rPr>
                  <w:lang w:val="en-US"/>
                </w:rPr>
              </w:rPrChange>
            </w:rPr>
            <w:delText xml:space="preserve">use </w:delText>
          </w:r>
          <w:r w:rsidR="00401106" w:rsidRPr="004E23B4" w:rsidDel="00027797">
            <w:rPr>
              <w:szCs w:val="20"/>
              <w:rPrChange w:id="2162" w:author="Krunoslav PREMEC" w:date="2018-01-23T15:03:00Z">
                <w:rPr>
                  <w:lang w:val="en-US"/>
                </w:rPr>
              </w:rPrChange>
            </w:rPr>
            <w:delText xml:space="preserve">of </w:delText>
          </w:r>
        </w:del>
        <w:r w:rsidR="00401106" w:rsidRPr="004E23B4">
          <w:rPr>
            <w:szCs w:val="20"/>
            <w:rPrChange w:id="2163" w:author="Krunoslav PREMEC" w:date="2018-01-23T15:03:00Z">
              <w:rPr>
                <w:lang w:val="en-US"/>
              </w:rPr>
            </w:rPrChange>
          </w:rPr>
          <w:t>the temperature dependenc</w:t>
        </w:r>
        <w:del w:id="2164" w:author="Michael de Podesta" w:date="2018-01-16T15:53:00Z">
          <w:r w:rsidR="00401106" w:rsidRPr="004E23B4" w:rsidDel="00027797">
            <w:rPr>
              <w:szCs w:val="20"/>
              <w:rPrChange w:id="2165" w:author="Krunoslav PREMEC" w:date="2018-01-23T15:03:00Z">
                <w:rPr>
                  <w:lang w:val="en-US"/>
                </w:rPr>
              </w:rPrChange>
            </w:rPr>
            <w:delText>y</w:delText>
          </w:r>
        </w:del>
      </w:ins>
      <w:ins w:id="2166" w:author="Michael de Podesta" w:date="2018-01-16T15:53:00Z">
        <w:r w:rsidR="00027797" w:rsidRPr="004E23B4">
          <w:rPr>
            <w:szCs w:val="20"/>
            <w:rPrChange w:id="2167" w:author="Krunoslav PREMEC" w:date="2018-01-23T15:03:00Z">
              <w:rPr>
                <w:lang w:val="en-US"/>
              </w:rPr>
            </w:rPrChange>
          </w:rPr>
          <w:t>e</w:t>
        </w:r>
      </w:ins>
      <w:ins w:id="2168" w:author="ET-OpMet Subgroup" w:date="2017-11-12T23:10:00Z">
        <w:r w:rsidRPr="004E23B4">
          <w:rPr>
            <w:szCs w:val="20"/>
            <w:rPrChange w:id="2169" w:author="Krunoslav PREMEC" w:date="2018-01-23T15:03:00Z">
              <w:rPr>
                <w:lang w:val="en-US"/>
              </w:rPr>
            </w:rPrChange>
          </w:rPr>
          <w:t xml:space="preserve"> of </w:t>
        </w:r>
        <w:del w:id="2170" w:author="Michael de Podesta" w:date="2018-01-16T15:53:00Z">
          <w:r w:rsidR="00401106" w:rsidRPr="004E23B4" w:rsidDel="00027797">
            <w:rPr>
              <w:szCs w:val="20"/>
              <w:rPrChange w:id="2171" w:author="Krunoslav PREMEC" w:date="2018-01-23T15:03:00Z">
                <w:rPr>
                  <w:lang w:val="en-US"/>
                </w:rPr>
              </w:rPrChange>
            </w:rPr>
            <w:delText xml:space="preserve">an </w:delText>
          </w:r>
        </w:del>
      </w:ins>
      <w:ins w:id="2172" w:author="Michael de Podesta" w:date="2018-01-16T15:53:00Z">
        <w:r w:rsidR="00027797" w:rsidRPr="004E23B4">
          <w:rPr>
            <w:szCs w:val="20"/>
            <w:rPrChange w:id="2173" w:author="Krunoslav PREMEC" w:date="2018-01-23T15:03:00Z">
              <w:rPr>
                <w:lang w:val="en-US"/>
              </w:rPr>
            </w:rPrChange>
          </w:rPr>
          <w:t xml:space="preserve">the </w:t>
        </w:r>
      </w:ins>
      <w:ins w:id="2174" w:author="ET-OpMet Subgroup" w:date="2017-11-12T23:10:00Z">
        <w:r w:rsidRPr="004E23B4">
          <w:rPr>
            <w:szCs w:val="20"/>
            <w:rPrChange w:id="2175" w:author="Krunoslav PREMEC" w:date="2018-01-23T15:03:00Z">
              <w:rPr>
                <w:lang w:val="en-US"/>
              </w:rPr>
            </w:rPrChange>
          </w:rPr>
          <w:t xml:space="preserve">electrical resistance of </w:t>
        </w:r>
        <w:r w:rsidR="00401106" w:rsidRPr="004E23B4">
          <w:rPr>
            <w:szCs w:val="20"/>
            <w:rPrChange w:id="2176" w:author="Krunoslav PREMEC" w:date="2018-01-23T15:03:00Z">
              <w:rPr>
                <w:lang w:val="en-US"/>
              </w:rPr>
            </w:rPrChange>
          </w:rPr>
          <w:t xml:space="preserve">a </w:t>
        </w:r>
        <w:r w:rsidRPr="004E23B4">
          <w:rPr>
            <w:szCs w:val="20"/>
            <w:rPrChange w:id="2177" w:author="Krunoslav PREMEC" w:date="2018-01-23T15:03:00Z">
              <w:rPr>
                <w:lang w:val="en-US"/>
              </w:rPr>
            </w:rPrChange>
          </w:rPr>
          <w:t>metal</w:t>
        </w:r>
        <w:del w:id="2178" w:author="Michael de Podesta" w:date="2018-01-16T15:53:00Z">
          <w:r w:rsidRPr="004E23B4" w:rsidDel="00027797">
            <w:rPr>
              <w:szCs w:val="20"/>
              <w:rPrChange w:id="2179" w:author="Krunoslav PREMEC" w:date="2018-01-23T15:03:00Z">
                <w:rPr>
                  <w:lang w:val="en-US"/>
                </w:rPr>
              </w:rPrChange>
            </w:rPr>
            <w:delText xml:space="preserve"> </w:delText>
          </w:r>
          <w:r w:rsidR="00401106" w:rsidRPr="004E23B4" w:rsidDel="00027797">
            <w:rPr>
              <w:szCs w:val="20"/>
              <w:rPrChange w:id="2180" w:author="Krunoslav PREMEC" w:date="2018-01-23T15:03:00Z">
                <w:rPr>
                  <w:lang w:val="en-US"/>
                </w:rPr>
              </w:rPrChange>
            </w:rPr>
            <w:delText>(metal resistance elements, thermistors)</w:delText>
          </w:r>
        </w:del>
        <w:r w:rsidR="00401106" w:rsidRPr="004E23B4">
          <w:rPr>
            <w:szCs w:val="20"/>
            <w:rPrChange w:id="2181" w:author="Krunoslav PREMEC" w:date="2018-01-23T15:03:00Z">
              <w:rPr>
                <w:lang w:val="en-US"/>
              </w:rPr>
            </w:rPrChange>
          </w:rPr>
          <w:t xml:space="preserve">. </w:t>
        </w:r>
        <w:r w:rsidR="00F10514" w:rsidRPr="004E23B4">
          <w:rPr>
            <w:szCs w:val="20"/>
            <w:rPrChange w:id="2182" w:author="Krunoslav PREMEC" w:date="2018-01-23T15:03:00Z">
              <w:rPr>
                <w:lang w:val="en-US"/>
              </w:rPr>
            </w:rPrChange>
          </w:rPr>
          <w:t>Thermocouples are not often encountered in meteorological observation systems.</w:t>
        </w:r>
        <w:r w:rsidR="00592A4E" w:rsidRPr="004E23B4">
          <w:rPr>
            <w:szCs w:val="20"/>
            <w:rPrChange w:id="2183" w:author="Krunoslav PREMEC" w:date="2018-01-23T15:03:00Z">
              <w:rPr>
                <w:lang w:val="en-US"/>
              </w:rPr>
            </w:rPrChange>
          </w:rPr>
          <w:t xml:space="preserve"> They are based on the principle of the </w:t>
        </w:r>
        <w:del w:id="2184" w:author="Michael de Podesta" w:date="2018-01-16T15:54:00Z">
          <w:r w:rsidR="00592A4E" w:rsidRPr="004E23B4" w:rsidDel="00027797">
            <w:rPr>
              <w:szCs w:val="20"/>
              <w:rPrChange w:id="2185" w:author="Krunoslav PREMEC" w:date="2018-01-23T15:03:00Z">
                <w:rPr>
                  <w:lang w:val="en-US"/>
                </w:rPr>
              </w:rPrChange>
            </w:rPr>
            <w:delText xml:space="preserve">so called </w:delText>
          </w:r>
        </w:del>
        <w:r w:rsidR="00592A4E" w:rsidRPr="004E23B4">
          <w:rPr>
            <w:szCs w:val="20"/>
            <w:rPrChange w:id="2186" w:author="Krunoslav PREMEC" w:date="2018-01-23T15:03:00Z">
              <w:rPr>
                <w:lang w:val="en-US"/>
              </w:rPr>
            </w:rPrChange>
          </w:rPr>
          <w:t>“</w:t>
        </w:r>
        <w:proofErr w:type="spellStart"/>
        <w:r w:rsidR="00592A4E" w:rsidRPr="004E23B4">
          <w:rPr>
            <w:szCs w:val="20"/>
            <w:rPrChange w:id="2187" w:author="Krunoslav PREMEC" w:date="2018-01-23T15:03:00Z">
              <w:rPr>
                <w:lang w:val="en-US"/>
              </w:rPr>
            </w:rPrChange>
          </w:rPr>
          <w:t>Seebeck</w:t>
        </w:r>
        <w:proofErr w:type="spellEnd"/>
        <w:r w:rsidR="00592A4E" w:rsidRPr="004E23B4">
          <w:rPr>
            <w:szCs w:val="20"/>
            <w:rPrChange w:id="2188" w:author="Krunoslav PREMEC" w:date="2018-01-23T15:03:00Z">
              <w:rPr>
                <w:lang w:val="en-US"/>
              </w:rPr>
            </w:rPrChange>
          </w:rPr>
          <w:t>”-</w:t>
        </w:r>
        <w:r w:rsidR="00592A4E" w:rsidRPr="004E23B4">
          <w:rPr>
            <w:szCs w:val="20"/>
            <w:rPrChange w:id="2189" w:author="Krunoslav PREMEC" w:date="2018-01-23T15:03:00Z">
              <w:rPr>
                <w:lang w:val="en-US"/>
              </w:rPr>
            </w:rPrChange>
          </w:rPr>
          <w:lastRenderedPageBreak/>
          <w:t>effec</w:t>
        </w:r>
        <w:r w:rsidRPr="004E23B4">
          <w:rPr>
            <w:szCs w:val="20"/>
            <w:rPrChange w:id="2190" w:author="Krunoslav PREMEC" w:date="2018-01-23T15:03:00Z">
              <w:rPr>
                <w:lang w:val="en-US"/>
              </w:rPr>
            </w:rPrChange>
          </w:rPr>
          <w:t xml:space="preserve">t </w:t>
        </w:r>
        <w:del w:id="2191" w:author="Michael de Podesta" w:date="2018-01-16T15:54:00Z">
          <w:r w:rsidRPr="004E23B4" w:rsidDel="00027797">
            <w:rPr>
              <w:szCs w:val="20"/>
              <w:rPrChange w:id="2192" w:author="Krunoslav PREMEC" w:date="2018-01-23T15:03:00Z">
                <w:rPr>
                  <w:lang w:val="en-US"/>
                </w:rPr>
              </w:rPrChange>
            </w:rPr>
            <w:delText>at two connected wires of different material</w:delText>
          </w:r>
          <w:r w:rsidR="00401106" w:rsidRPr="004E23B4" w:rsidDel="00027797">
            <w:rPr>
              <w:szCs w:val="20"/>
              <w:rPrChange w:id="2193" w:author="Krunoslav PREMEC" w:date="2018-01-23T15:03:00Z">
                <w:rPr>
                  <w:lang w:val="en-US"/>
                </w:rPr>
              </w:rPrChange>
            </w:rPr>
            <w:delText>s</w:delText>
          </w:r>
          <w:r w:rsidR="00592A4E" w:rsidRPr="004E23B4" w:rsidDel="00027797">
            <w:rPr>
              <w:szCs w:val="20"/>
              <w:rPrChange w:id="2194" w:author="Krunoslav PREMEC" w:date="2018-01-23T15:03:00Z">
                <w:rPr>
                  <w:lang w:val="en-US"/>
                </w:rPr>
              </w:rPrChange>
            </w:rPr>
            <w:delText xml:space="preserve"> </w:delText>
          </w:r>
        </w:del>
        <w:r w:rsidR="00592A4E" w:rsidRPr="004E23B4">
          <w:rPr>
            <w:szCs w:val="20"/>
            <w:rPrChange w:id="2195" w:author="Krunoslav PREMEC" w:date="2018-01-23T15:03:00Z">
              <w:rPr>
                <w:lang w:val="en-US"/>
              </w:rPr>
            </w:rPrChange>
          </w:rPr>
          <w:t xml:space="preserve">generating a </w:t>
        </w:r>
        <w:r w:rsidR="00401106" w:rsidRPr="004E23B4">
          <w:rPr>
            <w:szCs w:val="20"/>
            <w:rPrChange w:id="2196" w:author="Krunoslav PREMEC" w:date="2018-01-23T15:03:00Z">
              <w:rPr>
                <w:lang w:val="en-US"/>
              </w:rPr>
            </w:rPrChange>
          </w:rPr>
          <w:t xml:space="preserve">temperature </w:t>
        </w:r>
        <w:proofErr w:type="spellStart"/>
        <w:r w:rsidR="00401106" w:rsidRPr="004E23B4">
          <w:rPr>
            <w:szCs w:val="20"/>
            <w:rPrChange w:id="2197" w:author="Krunoslav PREMEC" w:date="2018-01-23T15:03:00Z">
              <w:rPr>
                <w:lang w:val="en-US"/>
              </w:rPr>
            </w:rPrChange>
          </w:rPr>
          <w:t>dependend</w:t>
        </w:r>
        <w:proofErr w:type="spellEnd"/>
        <w:r w:rsidR="00401106" w:rsidRPr="004E23B4">
          <w:rPr>
            <w:szCs w:val="20"/>
            <w:rPrChange w:id="2198" w:author="Krunoslav PREMEC" w:date="2018-01-23T15:03:00Z">
              <w:rPr>
                <w:lang w:val="en-US"/>
              </w:rPr>
            </w:rPrChange>
          </w:rPr>
          <w:t xml:space="preserve"> </w:t>
        </w:r>
        <w:del w:id="2199" w:author="Michael de Podesta" w:date="2018-01-16T15:54:00Z">
          <w:r w:rsidR="00401106" w:rsidRPr="004E23B4" w:rsidDel="00027797">
            <w:rPr>
              <w:szCs w:val="20"/>
              <w:rPrChange w:id="2200" w:author="Krunoslav PREMEC" w:date="2018-01-23T15:03:00Z">
                <w:rPr>
                  <w:lang w:val="en-US"/>
                </w:rPr>
              </w:rPrChange>
            </w:rPr>
            <w:delText xml:space="preserve">change of a </w:delText>
          </w:r>
        </w:del>
        <w:r w:rsidR="00401106" w:rsidRPr="004E23B4">
          <w:rPr>
            <w:szCs w:val="20"/>
            <w:rPrChange w:id="2201" w:author="Krunoslav PREMEC" w:date="2018-01-23T15:03:00Z">
              <w:rPr>
                <w:lang w:val="en-US"/>
              </w:rPr>
            </w:rPrChange>
          </w:rPr>
          <w:t>voltage</w:t>
        </w:r>
        <w:r w:rsidR="00592A4E" w:rsidRPr="004E23B4">
          <w:rPr>
            <w:szCs w:val="20"/>
            <w:rPrChange w:id="2202" w:author="Krunoslav PREMEC" w:date="2018-01-23T15:03:00Z">
              <w:rPr>
                <w:lang w:val="en-US"/>
              </w:rPr>
            </w:rPrChange>
          </w:rPr>
          <w:t>.</w:t>
        </w:r>
        <w:r w:rsidR="00C6405C" w:rsidRPr="004E23B4">
          <w:rPr>
            <w:szCs w:val="20"/>
            <w:rPrChange w:id="2203" w:author="Krunoslav PREMEC" w:date="2018-01-23T15:03:00Z">
              <w:rPr>
                <w:lang w:val="en-US"/>
              </w:rPr>
            </w:rPrChange>
          </w:rPr>
          <w:t xml:space="preserve"> </w:t>
        </w:r>
      </w:ins>
    </w:p>
    <w:p w14:paraId="19AD99D6" w14:textId="76FCE269" w:rsidR="00C91E11" w:rsidRPr="004E23B4" w:rsidRDefault="00D86B7D" w:rsidP="004E23B4">
      <w:pPr>
        <w:pStyle w:val="Bodytext"/>
        <w:rPr>
          <w:ins w:id="2204" w:author="ET-OpMet Subgroup" w:date="2017-11-12T23:10:00Z"/>
          <w:szCs w:val="20"/>
          <w:rPrChange w:id="2205" w:author="Krunoslav PREMEC" w:date="2018-01-23T15:03:00Z">
            <w:rPr>
              <w:ins w:id="2206" w:author="ET-OpMet Subgroup" w:date="2017-11-12T23:10:00Z"/>
              <w:lang w:val="en-US"/>
            </w:rPr>
          </w:rPrChange>
        </w:rPr>
      </w:pPr>
      <w:ins w:id="2207" w:author="ET-OpMet Subgroup" w:date="2017-11-12T23:10:00Z">
        <w:r w:rsidRPr="004E23B4">
          <w:rPr>
            <w:szCs w:val="20"/>
            <w:rPrChange w:id="2208" w:author="Krunoslav PREMEC" w:date="2018-01-23T15:03:00Z">
              <w:rPr>
                <w:lang w:val="en-US"/>
              </w:rPr>
            </w:rPrChange>
          </w:rPr>
          <w:t>The principle of t</w:t>
        </w:r>
        <w:r w:rsidR="00C91E11" w:rsidRPr="004E23B4">
          <w:rPr>
            <w:szCs w:val="20"/>
            <w:rPrChange w:id="2209" w:author="Krunoslav PREMEC" w:date="2018-01-23T15:03:00Z">
              <w:rPr>
                <w:lang w:val="en-US"/>
              </w:rPr>
            </w:rPrChange>
          </w:rPr>
          <w:t xml:space="preserve">he thermal expansion of </w:t>
        </w:r>
        <w:r w:rsidRPr="004E23B4">
          <w:rPr>
            <w:szCs w:val="20"/>
            <w:rPrChange w:id="2210" w:author="Krunoslav PREMEC" w:date="2018-01-23T15:03:00Z">
              <w:rPr>
                <w:lang w:val="en-US"/>
              </w:rPr>
            </w:rPrChange>
          </w:rPr>
          <w:t>metal is used in mechanical thermographs with bimetallic or Bourdon-tube sensors</w:t>
        </w:r>
        <w:r w:rsidR="00D7452E" w:rsidRPr="004E23B4">
          <w:rPr>
            <w:szCs w:val="20"/>
            <w:rPrChange w:id="2211" w:author="Krunoslav PREMEC" w:date="2018-01-23T15:03:00Z">
              <w:rPr>
                <w:lang w:val="en-US"/>
              </w:rPr>
            </w:rPrChange>
          </w:rPr>
          <w:t xml:space="preserve">. </w:t>
        </w:r>
        <w:r w:rsidRPr="004E23B4">
          <w:rPr>
            <w:szCs w:val="20"/>
            <w:rPrChange w:id="2212" w:author="Krunoslav PREMEC" w:date="2018-01-23T15:03:00Z">
              <w:rPr>
                <w:lang w:val="en-US"/>
              </w:rPr>
            </w:rPrChange>
          </w:rPr>
          <w:t xml:space="preserve">These instruments </w:t>
        </w:r>
        <w:r w:rsidR="00DF77DE" w:rsidRPr="004E23B4">
          <w:rPr>
            <w:szCs w:val="20"/>
            <w:rPrChange w:id="2213" w:author="Krunoslav PREMEC" w:date="2018-01-23T15:03:00Z">
              <w:rPr/>
            </w:rPrChange>
          </w:rPr>
          <w:t>are used</w:t>
        </w:r>
        <w:del w:id="2214" w:author="Krunoslav PREMEC" w:date="2018-01-23T14:40:00Z">
          <w:r w:rsidR="00DF77DE" w:rsidRPr="004E23B4" w:rsidDel="003E6AD1">
            <w:rPr>
              <w:szCs w:val="20"/>
              <w:rPrChange w:id="2215" w:author="Krunoslav PREMEC" w:date="2018-01-23T15:03:00Z">
                <w:rPr/>
              </w:rPrChange>
            </w:rPr>
            <w:delText>,</w:delText>
          </w:r>
        </w:del>
        <w:r w:rsidR="00DF77DE" w:rsidRPr="004E23B4">
          <w:rPr>
            <w:szCs w:val="20"/>
            <w:rPrChange w:id="2216" w:author="Krunoslav PREMEC" w:date="2018-01-23T15:03:00Z">
              <w:rPr/>
            </w:rPrChange>
          </w:rPr>
          <w:t xml:space="preserve"> when accuracy is not as critical, but trends are to be observed. They can be considered to be obsolete</w:t>
        </w:r>
        <w:r w:rsidR="000205C2" w:rsidRPr="004E23B4">
          <w:rPr>
            <w:szCs w:val="20"/>
            <w:rPrChange w:id="2217" w:author="Krunoslav PREMEC" w:date="2018-01-23T15:03:00Z">
              <w:rPr>
                <w:lang w:val="en-US"/>
              </w:rPr>
            </w:rPrChange>
          </w:rPr>
          <w:t xml:space="preserve"> </w:t>
        </w:r>
        <w:r w:rsidRPr="004E23B4">
          <w:rPr>
            <w:szCs w:val="20"/>
            <w:rPrChange w:id="2218" w:author="Krunoslav PREMEC" w:date="2018-01-23T15:03:00Z">
              <w:rPr>
                <w:lang w:val="en-US"/>
              </w:rPr>
            </w:rPrChange>
          </w:rPr>
          <w:t>and should be replaced by alternatives, if possible.</w:t>
        </w:r>
      </w:ins>
    </w:p>
    <w:p w14:paraId="33F360F6" w14:textId="67456E58" w:rsidR="004A350F" w:rsidRPr="004E23B4" w:rsidRDefault="00C6405C" w:rsidP="003E6AD1">
      <w:pPr>
        <w:pStyle w:val="Bodytext"/>
        <w:rPr>
          <w:ins w:id="2219" w:author="ET-OpMet Subgroup" w:date="2017-11-12T23:10:00Z"/>
          <w:szCs w:val="20"/>
          <w:rPrChange w:id="2220" w:author="Krunoslav PREMEC" w:date="2018-01-23T15:03:00Z">
            <w:rPr>
              <w:ins w:id="2221" w:author="ET-OpMet Subgroup" w:date="2017-11-12T23:10:00Z"/>
              <w:lang w:val="en-US"/>
            </w:rPr>
          </w:rPrChange>
        </w:rPr>
        <w:pPrChange w:id="2222" w:author="Krunoslav PREMEC" w:date="2018-01-23T14:44:00Z">
          <w:pPr>
            <w:pStyle w:val="Bodytext"/>
          </w:pPr>
        </w:pPrChange>
      </w:pPr>
      <w:ins w:id="2223" w:author="ET-OpMet Subgroup" w:date="2017-11-12T23:10:00Z">
        <w:r w:rsidRPr="004E23B4">
          <w:rPr>
            <w:szCs w:val="20"/>
            <w:rPrChange w:id="2224" w:author="Krunoslav PREMEC" w:date="2018-01-23T15:03:00Z">
              <w:rPr>
                <w:lang w:val="en-US"/>
              </w:rPr>
            </w:rPrChange>
          </w:rPr>
          <w:t xml:space="preserve">The </w:t>
        </w:r>
      </w:ins>
      <w:ins w:id="2225" w:author="Michael de Podesta" w:date="2018-01-16T15:55:00Z">
        <w:r w:rsidR="00027797" w:rsidRPr="004E23B4">
          <w:rPr>
            <w:szCs w:val="20"/>
            <w:rPrChange w:id="2226" w:author="Krunoslav PREMEC" w:date="2018-01-23T15:03:00Z">
              <w:rPr>
                <w:lang w:val="en-US"/>
              </w:rPr>
            </w:rPrChange>
          </w:rPr>
          <w:t xml:space="preserve">large difference </w:t>
        </w:r>
      </w:ins>
      <w:ins w:id="2227" w:author="Michael de Podesta" w:date="2018-01-16T15:56:00Z">
        <w:r w:rsidR="00027797" w:rsidRPr="004E23B4">
          <w:rPr>
            <w:szCs w:val="20"/>
            <w:rPrChange w:id="2228" w:author="Krunoslav PREMEC" w:date="2018-01-23T15:03:00Z">
              <w:rPr>
                <w:lang w:val="en-US"/>
              </w:rPr>
            </w:rPrChange>
          </w:rPr>
          <w:t xml:space="preserve">between the </w:t>
        </w:r>
      </w:ins>
      <w:ins w:id="2229" w:author="ET-OpMet Subgroup" w:date="2017-11-12T23:10:00Z">
        <w:del w:id="2230" w:author="Michael de Podesta" w:date="2018-01-16T15:56:00Z">
          <w:r w:rsidRPr="004E23B4" w:rsidDel="00027797">
            <w:rPr>
              <w:szCs w:val="20"/>
              <w:rPrChange w:id="2231" w:author="Krunoslav PREMEC" w:date="2018-01-23T15:03:00Z">
                <w:rPr>
                  <w:lang w:val="en-US"/>
                </w:rPr>
              </w:rPrChange>
            </w:rPr>
            <w:delText xml:space="preserve">principle of </w:delText>
          </w:r>
        </w:del>
        <w:r w:rsidRPr="004E23B4">
          <w:rPr>
            <w:szCs w:val="20"/>
            <w:rPrChange w:id="2232" w:author="Krunoslav PREMEC" w:date="2018-01-23T15:03:00Z">
              <w:rPr>
                <w:lang w:val="en-US"/>
              </w:rPr>
            </w:rPrChange>
          </w:rPr>
          <w:t>thermal exp</w:t>
        </w:r>
      </w:ins>
      <w:ins w:id="2233" w:author="Michael de Podesta" w:date="2018-01-16T15:55:00Z">
        <w:r w:rsidR="00027797" w:rsidRPr="004E23B4">
          <w:rPr>
            <w:szCs w:val="20"/>
            <w:rPrChange w:id="2234" w:author="Krunoslav PREMEC" w:date="2018-01-23T15:03:00Z">
              <w:rPr>
                <w:lang w:val="en-US"/>
              </w:rPr>
            </w:rPrChange>
          </w:rPr>
          <w:t>a</w:t>
        </w:r>
      </w:ins>
      <w:ins w:id="2235" w:author="ET-OpMet Subgroup" w:date="2017-11-12T23:10:00Z">
        <w:del w:id="2236" w:author="Michael de Podesta" w:date="2018-01-16T15:56:00Z">
          <w:r w:rsidRPr="004E23B4" w:rsidDel="00027797">
            <w:rPr>
              <w:szCs w:val="20"/>
              <w:rPrChange w:id="2237" w:author="Krunoslav PREMEC" w:date="2018-01-23T15:03:00Z">
                <w:rPr>
                  <w:lang w:val="en-US"/>
                </w:rPr>
              </w:rPrChange>
            </w:rPr>
            <w:delText>e</w:delText>
          </w:r>
        </w:del>
        <w:r w:rsidRPr="004E23B4">
          <w:rPr>
            <w:szCs w:val="20"/>
            <w:rPrChange w:id="2238" w:author="Krunoslav PREMEC" w:date="2018-01-23T15:03:00Z">
              <w:rPr>
                <w:lang w:val="en-US"/>
              </w:rPr>
            </w:rPrChange>
          </w:rPr>
          <w:t xml:space="preserve">nsion of liquids </w:t>
        </w:r>
      </w:ins>
      <w:ins w:id="2239" w:author="Michael de Podesta" w:date="2018-01-16T15:56:00Z">
        <w:r w:rsidR="00027797" w:rsidRPr="004E23B4">
          <w:rPr>
            <w:szCs w:val="20"/>
            <w:rPrChange w:id="2240" w:author="Krunoslav PREMEC" w:date="2018-01-23T15:03:00Z">
              <w:rPr>
                <w:lang w:val="en-US"/>
              </w:rPr>
            </w:rPrChange>
          </w:rPr>
          <w:t xml:space="preserve">and glass </w:t>
        </w:r>
      </w:ins>
      <w:ins w:id="2241" w:author="ET-OpMet Subgroup" w:date="2017-11-12T23:10:00Z">
        <w:r w:rsidRPr="004E23B4">
          <w:rPr>
            <w:szCs w:val="20"/>
            <w:rPrChange w:id="2242" w:author="Krunoslav PREMEC" w:date="2018-01-23T15:03:00Z">
              <w:rPr>
                <w:lang w:val="en-US"/>
              </w:rPr>
            </w:rPrChange>
          </w:rPr>
          <w:t xml:space="preserve">is </w:t>
        </w:r>
        <w:del w:id="2243" w:author="Michael de Podesta" w:date="2018-01-16T15:56:00Z">
          <w:r w:rsidRPr="004E23B4" w:rsidDel="00027797">
            <w:rPr>
              <w:szCs w:val="20"/>
              <w:rPrChange w:id="2244" w:author="Krunoslav PREMEC" w:date="2018-01-23T15:03:00Z">
                <w:rPr>
                  <w:lang w:val="en-US"/>
                </w:rPr>
              </w:rPrChange>
            </w:rPr>
            <w:delText xml:space="preserve">used </w:delText>
          </w:r>
        </w:del>
      </w:ins>
      <w:ins w:id="2245" w:author="Michael de Podesta" w:date="2018-01-16T15:56:00Z">
        <w:r w:rsidR="00027797" w:rsidRPr="004E23B4">
          <w:rPr>
            <w:szCs w:val="20"/>
            <w:rPrChange w:id="2246" w:author="Krunoslav PREMEC" w:date="2018-01-23T15:03:00Z">
              <w:rPr>
                <w:lang w:val="en-US"/>
              </w:rPr>
            </w:rPrChange>
          </w:rPr>
          <w:t xml:space="preserve">exploited </w:t>
        </w:r>
      </w:ins>
      <w:ins w:id="2247" w:author="ET-OpMet Subgroup" w:date="2017-11-12T23:10:00Z">
        <w:r w:rsidRPr="004E23B4">
          <w:rPr>
            <w:szCs w:val="20"/>
            <w:rPrChange w:id="2248" w:author="Krunoslav PREMEC" w:date="2018-01-23T15:03:00Z">
              <w:rPr>
                <w:lang w:val="en-US"/>
              </w:rPr>
            </w:rPrChange>
          </w:rPr>
          <w:t>in liquid</w:t>
        </w:r>
        <w:r w:rsidRPr="004E23B4">
          <w:rPr>
            <w:b/>
            <w:szCs w:val="20"/>
            <w:rPrChange w:id="2249" w:author="Krunoslav PREMEC" w:date="2018-01-23T15:03:00Z">
              <w:rPr>
                <w:b/>
                <w:lang w:val="en-US"/>
              </w:rPr>
            </w:rPrChange>
          </w:rPr>
          <w:t>-</w:t>
        </w:r>
        <w:r w:rsidRPr="004E23B4">
          <w:rPr>
            <w:szCs w:val="20"/>
            <w:rPrChange w:id="2250" w:author="Krunoslav PREMEC" w:date="2018-01-23T15:03:00Z">
              <w:rPr>
                <w:lang w:val="en-US"/>
              </w:rPr>
            </w:rPrChange>
          </w:rPr>
          <w:t>in-glass thermometers</w:t>
        </w:r>
        <w:del w:id="2251" w:author="Michael de Podesta" w:date="2018-01-16T15:57:00Z">
          <w:r w:rsidRPr="004E23B4" w:rsidDel="00027797">
            <w:rPr>
              <w:szCs w:val="20"/>
              <w:rPrChange w:id="2252" w:author="Krunoslav PREMEC" w:date="2018-01-23T15:03:00Z">
                <w:rPr>
                  <w:lang w:val="en-US"/>
                </w:rPr>
              </w:rPrChange>
            </w:rPr>
            <w:delText xml:space="preserve"> as its thermometric property</w:delText>
          </w:r>
        </w:del>
        <w:r w:rsidRPr="004E23B4">
          <w:rPr>
            <w:szCs w:val="20"/>
            <w:rPrChange w:id="2253" w:author="Krunoslav PREMEC" w:date="2018-01-23T15:03:00Z">
              <w:rPr>
                <w:lang w:val="en-US"/>
              </w:rPr>
            </w:rPrChange>
          </w:rPr>
          <w:t xml:space="preserve">. This technology has been most commonly used for temperature measurement in meteorological applications for centuries with mercury or alcohol as liquid for discontinuous measurements. </w:t>
        </w:r>
        <w:del w:id="2254" w:author="Krunoslav PREMEC" w:date="2018-01-23T14:42:00Z">
          <w:r w:rsidR="00C91E11" w:rsidRPr="004E23B4" w:rsidDel="003E6AD1">
            <w:rPr>
              <w:szCs w:val="20"/>
              <w:rPrChange w:id="2255" w:author="Krunoslav PREMEC" w:date="2018-01-23T15:03:00Z">
                <w:rPr>
                  <w:lang w:val="en-US"/>
                </w:rPr>
              </w:rPrChange>
            </w:rPr>
            <w:delText xml:space="preserve">Especially </w:delText>
          </w:r>
        </w:del>
      </w:ins>
      <w:del w:id="2256" w:author="Krunoslav PREMEC" w:date="2018-01-23T14:42:00Z">
        <w:r w:rsidR="00FF53AB" w:rsidRPr="004E23B4" w:rsidDel="003E6AD1">
          <w:rPr>
            <w:szCs w:val="20"/>
            <w:rPrChange w:id="2257" w:author="Krunoslav PREMEC" w:date="2018-01-23T15:03:00Z">
              <w:rPr>
                <w:lang w:val="en-US"/>
              </w:rPr>
            </w:rPrChange>
          </w:rPr>
          <w:delText>m</w:delText>
        </w:r>
      </w:del>
      <w:ins w:id="2258" w:author="Krunoslav PREMEC" w:date="2018-01-23T14:42:00Z">
        <w:r w:rsidR="003E6AD1" w:rsidRPr="004E23B4">
          <w:rPr>
            <w:szCs w:val="20"/>
            <w:rPrChange w:id="2259" w:author="Krunoslav PREMEC" w:date="2018-01-23T15:03:00Z">
              <w:rPr>
                <w:lang w:val="en-US"/>
              </w:rPr>
            </w:rPrChange>
          </w:rPr>
          <w:t>M</w:t>
        </w:r>
      </w:ins>
      <w:ins w:id="2260" w:author="ET-OpMet Subgroup" w:date="2017-11-12T23:10:00Z">
        <w:r w:rsidR="00C91E11" w:rsidRPr="004E23B4">
          <w:rPr>
            <w:szCs w:val="20"/>
            <w:rPrChange w:id="2261" w:author="Krunoslav PREMEC" w:date="2018-01-23T15:03:00Z">
              <w:rPr>
                <w:lang w:val="en-US"/>
              </w:rPr>
            </w:rPrChange>
          </w:rPr>
          <w:t>ercury-in-glass thermometers, used in a range of -30 to 50</w:t>
        </w:r>
      </w:ins>
      <w:ins w:id="2262" w:author="Krunoslav PREMEC" w:date="2018-01-23T14:45:00Z">
        <w:r w:rsidR="003E6AD1" w:rsidRPr="004E23B4">
          <w:rPr>
            <w:szCs w:val="20"/>
            <w:rPrChange w:id="2263" w:author="Krunoslav PREMEC" w:date="2018-01-23T15:03:00Z">
              <w:rPr>
                <w:lang w:val="en-US"/>
              </w:rPr>
            </w:rPrChange>
          </w:rPr>
          <w:t xml:space="preserve"> </w:t>
        </w:r>
      </w:ins>
      <w:ins w:id="2264" w:author="ET-OpMet Subgroup" w:date="2017-11-12T23:10:00Z">
        <w:r w:rsidR="00C91E11" w:rsidRPr="004E23B4">
          <w:rPr>
            <w:szCs w:val="20"/>
            <w:rPrChange w:id="2265" w:author="Krunoslav PREMEC" w:date="2018-01-23T15:03:00Z">
              <w:rPr>
                <w:lang w:val="en-US"/>
              </w:rPr>
            </w:rPrChange>
          </w:rPr>
          <w:t xml:space="preserve">°C, </w:t>
        </w:r>
        <w:del w:id="2266" w:author="Krunoslav PREMEC" w:date="2018-01-23T14:41:00Z">
          <w:r w:rsidR="00C91E11" w:rsidRPr="004E23B4" w:rsidDel="003E6AD1">
            <w:rPr>
              <w:szCs w:val="20"/>
              <w:rPrChange w:id="2267" w:author="Krunoslav PREMEC" w:date="2018-01-23T15:03:00Z">
                <w:rPr>
                  <w:lang w:val="en-US"/>
                </w:rPr>
              </w:rPrChange>
            </w:rPr>
            <w:delText>are</w:delText>
          </w:r>
        </w:del>
      </w:ins>
      <w:ins w:id="2268" w:author="Krunoslav PREMEC" w:date="2018-01-23T14:41:00Z">
        <w:r w:rsidR="003E6AD1" w:rsidRPr="004E23B4">
          <w:rPr>
            <w:szCs w:val="20"/>
            <w:rPrChange w:id="2269" w:author="Krunoslav PREMEC" w:date="2018-01-23T15:03:00Z">
              <w:rPr>
                <w:lang w:val="en-US"/>
              </w:rPr>
            </w:rPrChange>
          </w:rPr>
          <w:t xml:space="preserve">have been </w:t>
        </w:r>
      </w:ins>
      <w:ins w:id="2270" w:author="ET-OpMet Subgroup" w:date="2017-11-12T23:10:00Z">
        <w:del w:id="2271" w:author="Krunoslav PREMEC" w:date="2018-01-23T14:41:00Z">
          <w:r w:rsidR="00C91E11" w:rsidRPr="004E23B4" w:rsidDel="003E6AD1">
            <w:rPr>
              <w:szCs w:val="20"/>
              <w:rPrChange w:id="2272" w:author="Krunoslav PREMEC" w:date="2018-01-23T15:03:00Z">
                <w:rPr>
                  <w:lang w:val="en-US"/>
                </w:rPr>
              </w:rPrChange>
            </w:rPr>
            <w:delText xml:space="preserve"> </w:delText>
          </w:r>
        </w:del>
        <w:r w:rsidR="00C91E11" w:rsidRPr="004E23B4">
          <w:rPr>
            <w:szCs w:val="20"/>
            <w:rPrChange w:id="2273" w:author="Krunoslav PREMEC" w:date="2018-01-23T15:03:00Z">
              <w:rPr>
                <w:lang w:val="en-US"/>
              </w:rPr>
            </w:rPrChange>
          </w:rPr>
          <w:t xml:space="preserve">widespread, but </w:t>
        </w:r>
      </w:ins>
      <w:ins w:id="2274" w:author="Krunoslav PREMEC" w:date="2018-01-23T14:42:00Z">
        <w:r w:rsidR="003E6AD1" w:rsidRPr="004E23B4">
          <w:rPr>
            <w:szCs w:val="20"/>
            <w:rPrChange w:id="2275" w:author="Krunoslav PREMEC" w:date="2018-01-23T15:03:00Z">
              <w:rPr>
                <w:lang w:val="en-US"/>
              </w:rPr>
            </w:rPrChange>
          </w:rPr>
          <w:t xml:space="preserve">they are </w:t>
        </w:r>
      </w:ins>
      <w:ins w:id="2276" w:author="ET-OpMet Subgroup" w:date="2017-11-12T23:10:00Z">
        <w:r w:rsidR="00C91E11" w:rsidRPr="004E23B4">
          <w:rPr>
            <w:szCs w:val="20"/>
            <w:rPrChange w:id="2277" w:author="Krunoslav PREMEC" w:date="2018-01-23T15:03:00Z">
              <w:rPr>
                <w:lang w:val="en-US"/>
              </w:rPr>
            </w:rPrChange>
          </w:rPr>
          <w:t>no longer recommended tak</w:t>
        </w:r>
        <w:r w:rsidR="00344EFC" w:rsidRPr="004E23B4">
          <w:rPr>
            <w:szCs w:val="20"/>
            <w:rPrChange w:id="2278" w:author="Krunoslav PREMEC" w:date="2018-01-23T15:03:00Z">
              <w:rPr>
                <w:lang w:val="en-US"/>
              </w:rPr>
            </w:rPrChange>
          </w:rPr>
          <w:t>ing</w:t>
        </w:r>
        <w:r w:rsidR="00C91E11" w:rsidRPr="004E23B4">
          <w:rPr>
            <w:szCs w:val="20"/>
            <w:rPrChange w:id="2279" w:author="Krunoslav PREMEC" w:date="2018-01-23T15:03:00Z">
              <w:rPr>
                <w:lang w:val="en-US"/>
              </w:rPr>
            </w:rPrChange>
          </w:rPr>
          <w:t xml:space="preserve"> into account the </w:t>
        </w:r>
        <w:proofErr w:type="spellStart"/>
        <w:r w:rsidR="00C91E11" w:rsidRPr="004E23B4">
          <w:rPr>
            <w:szCs w:val="20"/>
            <w:rPrChange w:id="2280" w:author="Krunoslav PREMEC" w:date="2018-01-23T15:03:00Z">
              <w:rPr>
                <w:lang w:val="en-US"/>
              </w:rPr>
            </w:rPrChange>
          </w:rPr>
          <w:t>Minamata</w:t>
        </w:r>
        <w:proofErr w:type="spellEnd"/>
        <w:r w:rsidR="00C91E11" w:rsidRPr="004E23B4">
          <w:rPr>
            <w:szCs w:val="20"/>
            <w:rPrChange w:id="2281" w:author="Krunoslav PREMEC" w:date="2018-01-23T15:03:00Z">
              <w:rPr>
                <w:lang w:val="en-US"/>
              </w:rPr>
            </w:rPrChange>
          </w:rPr>
          <w:t xml:space="preserve"> convention on mercury (see </w:t>
        </w:r>
        <w:r w:rsidR="00F54C33" w:rsidRPr="004E23B4">
          <w:rPr>
            <w:szCs w:val="20"/>
            <w:rPrChange w:id="2282" w:author="Krunoslav PREMEC" w:date="2018-01-23T15:03:00Z">
              <w:rPr>
                <w:lang w:val="en-US"/>
              </w:rPr>
            </w:rPrChange>
          </w:rPr>
          <w:t>2</w:t>
        </w:r>
        <w:r w:rsidR="00C91E11" w:rsidRPr="004E23B4">
          <w:rPr>
            <w:szCs w:val="20"/>
            <w:rPrChange w:id="2283" w:author="Krunoslav PREMEC" w:date="2018-01-23T15:03:00Z">
              <w:rPr>
                <w:lang w:val="en-US"/>
              </w:rPr>
            </w:rPrChange>
          </w:rPr>
          <w:t>.</w:t>
        </w:r>
        <w:r w:rsidR="00F54C33" w:rsidRPr="004E23B4">
          <w:rPr>
            <w:szCs w:val="20"/>
            <w:rPrChange w:id="2284" w:author="Krunoslav PREMEC" w:date="2018-01-23T15:03:00Z">
              <w:rPr>
                <w:lang w:val="en-US"/>
              </w:rPr>
            </w:rPrChange>
          </w:rPr>
          <w:t>1.4</w:t>
        </w:r>
        <w:r w:rsidR="00C91E11" w:rsidRPr="004E23B4">
          <w:rPr>
            <w:szCs w:val="20"/>
            <w:rPrChange w:id="2285" w:author="Krunoslav PREMEC" w:date="2018-01-23T15:03:00Z">
              <w:rPr>
                <w:lang w:val="en-US"/>
              </w:rPr>
            </w:rPrChange>
          </w:rPr>
          <w:t>.</w:t>
        </w:r>
        <w:r w:rsidR="00F54C33" w:rsidRPr="004E23B4">
          <w:rPr>
            <w:szCs w:val="20"/>
            <w:rPrChange w:id="2286" w:author="Krunoslav PREMEC" w:date="2018-01-23T15:03:00Z">
              <w:rPr>
                <w:lang w:val="en-US"/>
              </w:rPr>
            </w:rPrChange>
          </w:rPr>
          <w:t>5</w:t>
        </w:r>
        <w:r w:rsidR="00C91E11" w:rsidRPr="004E23B4">
          <w:rPr>
            <w:szCs w:val="20"/>
            <w:rPrChange w:id="2287" w:author="Krunoslav PREMEC" w:date="2018-01-23T15:03:00Z">
              <w:rPr>
                <w:lang w:val="en-US"/>
              </w:rPr>
            </w:rPrChange>
          </w:rPr>
          <w:t xml:space="preserve">). </w:t>
        </w:r>
        <w:r w:rsidR="004A350F" w:rsidRPr="004E23B4">
          <w:rPr>
            <w:szCs w:val="20"/>
            <w:rPrChange w:id="2288" w:author="Krunoslav PREMEC" w:date="2018-01-23T15:03:00Z">
              <w:rPr>
                <w:lang w:val="en-US"/>
              </w:rPr>
            </w:rPrChange>
          </w:rPr>
          <w:t>NMHS</w:t>
        </w:r>
      </w:ins>
      <w:ins w:id="2289" w:author="Drago Groselj" w:date="2017-12-24T11:26:00Z">
        <w:r w:rsidR="0043472B" w:rsidRPr="004E23B4">
          <w:rPr>
            <w:szCs w:val="20"/>
            <w:rPrChange w:id="2290" w:author="Krunoslav PREMEC" w:date="2018-01-23T15:03:00Z">
              <w:rPr>
                <w:lang w:val="en-US"/>
              </w:rPr>
            </w:rPrChange>
          </w:rPr>
          <w:t>s</w:t>
        </w:r>
      </w:ins>
      <w:ins w:id="2291" w:author="ET-OpMet Subgroup" w:date="2017-11-12T23:10:00Z">
        <w:r w:rsidR="004A350F" w:rsidRPr="004E23B4">
          <w:rPr>
            <w:szCs w:val="20"/>
            <w:rPrChange w:id="2292" w:author="Krunoslav PREMEC" w:date="2018-01-23T15:03:00Z">
              <w:rPr>
                <w:lang w:val="en-US"/>
              </w:rPr>
            </w:rPrChange>
          </w:rPr>
          <w:t xml:space="preserve"> are encouraged to take appropriate measures to replace mercury-in-glass thermometers with modern alternatives</w:t>
        </w:r>
      </w:ins>
      <w:ins w:id="2293" w:author="Krunoslav PREMEC" w:date="2018-01-23T14:41:00Z">
        <w:r w:rsidR="003E6AD1" w:rsidRPr="004E23B4">
          <w:rPr>
            <w:szCs w:val="20"/>
            <w:rPrChange w:id="2294" w:author="Krunoslav PREMEC" w:date="2018-01-23T15:03:00Z">
              <w:rPr>
                <w:lang w:val="en-US"/>
              </w:rPr>
            </w:rPrChange>
          </w:rPr>
          <w:t>, as soon as possible</w:t>
        </w:r>
      </w:ins>
      <w:ins w:id="2295" w:author="ET-OpMet Subgroup" w:date="2017-11-12T23:10:00Z">
        <w:r w:rsidR="00F54C33" w:rsidRPr="004E23B4">
          <w:rPr>
            <w:szCs w:val="20"/>
            <w:rPrChange w:id="2296" w:author="Krunoslav PREMEC" w:date="2018-01-23T15:03:00Z">
              <w:rPr>
                <w:lang w:val="en-US"/>
              </w:rPr>
            </w:rPrChange>
          </w:rPr>
          <w:t>.</w:t>
        </w:r>
        <w:r w:rsidR="004A350F" w:rsidRPr="004E23B4">
          <w:rPr>
            <w:szCs w:val="20"/>
            <w:rPrChange w:id="2297" w:author="Krunoslav PREMEC" w:date="2018-01-23T15:03:00Z">
              <w:rPr>
                <w:lang w:val="en-US"/>
              </w:rPr>
            </w:rPrChange>
          </w:rPr>
          <w:t xml:space="preserve"> </w:t>
        </w:r>
      </w:ins>
    </w:p>
    <w:p w14:paraId="1ADB9C61" w14:textId="6DA7263E" w:rsidR="00F54C33" w:rsidRPr="004E23B4" w:rsidRDefault="00F54C33" w:rsidP="00F54C33">
      <w:pPr>
        <w:pStyle w:val="Bodytext"/>
        <w:rPr>
          <w:ins w:id="2298" w:author="ET-OpMet Subgroup" w:date="2017-11-12T23:10:00Z"/>
          <w:szCs w:val="20"/>
          <w:rPrChange w:id="2299" w:author="Krunoslav PREMEC" w:date="2018-01-23T15:03:00Z">
            <w:rPr>
              <w:ins w:id="2300" w:author="ET-OpMet Subgroup" w:date="2017-11-12T23:10:00Z"/>
              <w:lang w:val="en-US"/>
            </w:rPr>
          </w:rPrChange>
        </w:rPr>
      </w:pPr>
      <w:ins w:id="2301" w:author="ET-OpMet Subgroup" w:date="2017-11-12T23:10:00Z">
        <w:r w:rsidRPr="004E23B4">
          <w:rPr>
            <w:szCs w:val="20"/>
            <w:rPrChange w:id="2302" w:author="Krunoslav PREMEC" w:date="2018-01-23T15:03:00Z">
              <w:rPr>
                <w:lang w:val="en-US"/>
              </w:rPr>
            </w:rPrChange>
          </w:rPr>
          <w:t>In non-contact thermometry, the thermal radiation emitted from the surface of an object is used to estimate its temperature. This radiation is typically most intense in the infrared or microwave region of the electromagnetic spectrum. Additionally the temperature of air may be measured without physical contact over a region of space by characterising the transmission of sound, ultrasound or electromagnetic waves through the air (WMO, 2002a). Non-contact thermometers are commonly not used for the above</w:t>
        </w:r>
      </w:ins>
      <w:ins w:id="2303" w:author="Michael de Podesta" w:date="2018-01-16T15:57:00Z">
        <w:r w:rsidR="006366F7" w:rsidRPr="004E23B4">
          <w:rPr>
            <w:szCs w:val="20"/>
            <w:rPrChange w:id="2304" w:author="Krunoslav PREMEC" w:date="2018-01-23T15:03:00Z">
              <w:rPr>
                <w:lang w:val="en-US"/>
              </w:rPr>
            </w:rPrChange>
          </w:rPr>
          <w:t xml:space="preserve"> </w:t>
        </w:r>
      </w:ins>
      <w:ins w:id="2305" w:author="ET-OpMet Subgroup" w:date="2017-11-12T23:10:00Z">
        <w:r w:rsidRPr="004E23B4">
          <w:rPr>
            <w:szCs w:val="20"/>
            <w:rPrChange w:id="2306" w:author="Krunoslav PREMEC" w:date="2018-01-23T15:03:00Z">
              <w:rPr>
                <w:lang w:val="en-US"/>
              </w:rPr>
            </w:rPrChange>
          </w:rPr>
          <w:t>mentioned meteorological measurements</w:t>
        </w:r>
      </w:ins>
      <w:ins w:id="2307" w:author="Krunoslav PREMEC" w:date="2018-01-23T14:45:00Z">
        <w:r w:rsidR="003E6AD1" w:rsidRPr="004E23B4">
          <w:rPr>
            <w:szCs w:val="20"/>
            <w:rPrChange w:id="2308" w:author="Krunoslav PREMEC" w:date="2018-01-23T15:03:00Z">
              <w:rPr>
                <w:lang w:val="en-US"/>
              </w:rPr>
            </w:rPrChange>
          </w:rPr>
          <w:t>,</w:t>
        </w:r>
      </w:ins>
      <w:ins w:id="2309" w:author="ET-OpMet Subgroup" w:date="2017-11-12T23:10:00Z">
        <w:r w:rsidRPr="004E23B4">
          <w:rPr>
            <w:szCs w:val="20"/>
            <w:rPrChange w:id="2310" w:author="Krunoslav PREMEC" w:date="2018-01-23T15:03:00Z">
              <w:rPr>
                <w:lang w:val="en-US"/>
              </w:rPr>
            </w:rPrChange>
          </w:rPr>
          <w:t xml:space="preserve"> but can have </w:t>
        </w:r>
        <w:proofErr w:type="spellStart"/>
        <w:r w:rsidRPr="004E23B4">
          <w:rPr>
            <w:szCs w:val="20"/>
            <w:rPrChange w:id="2311" w:author="Krunoslav PREMEC" w:date="2018-01-23T15:03:00Z">
              <w:rPr>
                <w:lang w:val="en-US"/>
              </w:rPr>
            </w:rPrChange>
          </w:rPr>
          <w:t>advantadges</w:t>
        </w:r>
        <w:proofErr w:type="spellEnd"/>
        <w:r w:rsidRPr="004E23B4">
          <w:rPr>
            <w:szCs w:val="20"/>
            <w:rPrChange w:id="2312" w:author="Krunoslav PREMEC" w:date="2018-01-23T15:03:00Z">
              <w:rPr>
                <w:lang w:val="en-US"/>
              </w:rPr>
            </w:rPrChange>
          </w:rPr>
          <w:t xml:space="preserve"> in some specialized applications. </w:t>
        </w:r>
      </w:ins>
    </w:p>
    <w:p w14:paraId="760AF500" w14:textId="16BB1A12" w:rsidR="004A350F" w:rsidRPr="004E23B4" w:rsidRDefault="008334EF" w:rsidP="004A350F">
      <w:pPr>
        <w:pStyle w:val="Bodytext"/>
        <w:rPr>
          <w:ins w:id="2313" w:author="ET-OpMet Subgroup" w:date="2017-11-12T23:10:00Z"/>
          <w:szCs w:val="20"/>
          <w:rPrChange w:id="2314" w:author="Krunoslav PREMEC" w:date="2018-01-23T15:03:00Z">
            <w:rPr>
              <w:ins w:id="2315" w:author="ET-OpMet Subgroup" w:date="2017-11-12T23:10:00Z"/>
              <w:lang w:val="en-US"/>
            </w:rPr>
          </w:rPrChange>
        </w:rPr>
      </w:pPr>
      <w:ins w:id="2316" w:author="Michael de Podesta" w:date="2018-01-18T19:40:00Z">
        <w:r w:rsidRPr="004E23B4">
          <w:rPr>
            <w:szCs w:val="20"/>
            <w:rPrChange w:id="2317" w:author="Krunoslav PREMEC" w:date="2018-01-23T15:03:00Z">
              <w:rPr>
                <w:lang w:val="en-US"/>
              </w:rPr>
            </w:rPrChange>
          </w:rPr>
          <w:t>There is considerable research aimed at developing non-contact techniques for air temperature measurement. Ultrasonic anemometers yield a parameter called ‘acoustic temperature’ which can follow the fluctuations in air temperature at up to 100 readings per second. These rapid measurements are useful for estimating heat flux (</w:t>
        </w:r>
        <w:proofErr w:type="spellStart"/>
        <w:r w:rsidRPr="004E23B4">
          <w:rPr>
            <w:szCs w:val="20"/>
            <w:rPrChange w:id="2318" w:author="Krunoslav PREMEC" w:date="2018-01-23T15:03:00Z">
              <w:rPr>
                <w:lang w:val="en-US"/>
              </w:rPr>
            </w:rPrChange>
          </w:rPr>
          <w:t>Schotanus</w:t>
        </w:r>
        <w:proofErr w:type="spellEnd"/>
        <w:r w:rsidRPr="004E23B4">
          <w:rPr>
            <w:szCs w:val="20"/>
            <w:rPrChange w:id="2319" w:author="Krunoslav PREMEC" w:date="2018-01-23T15:03:00Z">
              <w:rPr>
                <w:lang w:val="en-US"/>
              </w:rPr>
            </w:rPrChange>
          </w:rPr>
          <w:t xml:space="preserve"> </w:t>
        </w:r>
        <w:r w:rsidRPr="004E23B4">
          <w:rPr>
            <w:iCs/>
            <w:szCs w:val="20"/>
            <w:rPrChange w:id="2320" w:author="Krunoslav PREMEC" w:date="2018-01-23T15:03:00Z">
              <w:rPr>
                <w:i/>
                <w:lang w:val="en-US"/>
              </w:rPr>
            </w:rPrChange>
          </w:rPr>
          <w:t>et al</w:t>
        </w:r>
      </w:ins>
      <w:ins w:id="2321" w:author="Krunoslav PREMEC" w:date="2018-01-23T14:46:00Z">
        <w:r w:rsidR="003E6AD1" w:rsidRPr="004E23B4">
          <w:rPr>
            <w:szCs w:val="20"/>
            <w:rPrChange w:id="2322" w:author="Krunoslav PREMEC" w:date="2018-01-23T15:03:00Z">
              <w:rPr>
                <w:lang w:val="en-US"/>
              </w:rPr>
            </w:rPrChange>
          </w:rPr>
          <w:t>.,</w:t>
        </w:r>
      </w:ins>
      <w:ins w:id="2323" w:author="Michael de Podesta" w:date="2018-01-18T19:40:00Z">
        <w:r w:rsidRPr="004E23B4">
          <w:rPr>
            <w:szCs w:val="20"/>
            <w:rPrChange w:id="2324" w:author="Krunoslav PREMEC" w:date="2018-01-23T15:03:00Z">
              <w:rPr>
                <w:lang w:val="en-US"/>
              </w:rPr>
            </w:rPrChange>
          </w:rPr>
          <w:t xml:space="preserve"> 1983) but the overall accuracy is poor (</w:t>
        </w:r>
        <w:proofErr w:type="spellStart"/>
        <w:r w:rsidRPr="004E23B4">
          <w:rPr>
            <w:szCs w:val="20"/>
            <w:rPrChange w:id="2325" w:author="Krunoslav PREMEC" w:date="2018-01-23T15:03:00Z">
              <w:rPr>
                <w:lang w:val="en-US"/>
              </w:rPr>
            </w:rPrChange>
          </w:rPr>
          <w:t>Richiardone</w:t>
        </w:r>
        <w:proofErr w:type="spellEnd"/>
        <w:r w:rsidRPr="004E23B4">
          <w:rPr>
            <w:szCs w:val="20"/>
            <w:rPrChange w:id="2326" w:author="Krunoslav PREMEC" w:date="2018-01-23T15:03:00Z">
              <w:rPr>
                <w:lang w:val="en-US"/>
              </w:rPr>
            </w:rPrChange>
          </w:rPr>
          <w:t xml:space="preserve"> </w:t>
        </w:r>
        <w:r w:rsidRPr="004E23B4">
          <w:rPr>
            <w:iCs/>
            <w:szCs w:val="20"/>
            <w:rPrChange w:id="2327" w:author="Krunoslav PREMEC" w:date="2018-01-23T15:03:00Z">
              <w:rPr>
                <w:i/>
                <w:lang w:val="en-US"/>
              </w:rPr>
            </w:rPrChange>
          </w:rPr>
          <w:t>et al</w:t>
        </w:r>
      </w:ins>
      <w:ins w:id="2328" w:author="Krunoslav PREMEC" w:date="2018-01-23T14:46:00Z">
        <w:r w:rsidR="003E6AD1" w:rsidRPr="004E23B4">
          <w:rPr>
            <w:iCs/>
            <w:szCs w:val="20"/>
            <w:rPrChange w:id="2329" w:author="Krunoslav PREMEC" w:date="2018-01-23T15:03:00Z">
              <w:rPr>
                <w:iCs/>
                <w:lang w:val="en-US"/>
              </w:rPr>
            </w:rPrChange>
          </w:rPr>
          <w:t>.,</w:t>
        </w:r>
      </w:ins>
      <w:ins w:id="2330" w:author="Michael de Podesta" w:date="2018-01-18T19:40:00Z">
        <w:r w:rsidRPr="004E23B4">
          <w:rPr>
            <w:szCs w:val="20"/>
            <w:rPrChange w:id="2331" w:author="Krunoslav PREMEC" w:date="2018-01-23T15:03:00Z">
              <w:rPr>
                <w:lang w:val="en-US"/>
              </w:rPr>
            </w:rPrChange>
          </w:rPr>
          <w:t xml:space="preserve"> 2002). Other acoustic and optical techniques have been developed (e.g. Underwood </w:t>
        </w:r>
        <w:r w:rsidRPr="004E23B4">
          <w:rPr>
            <w:iCs/>
            <w:szCs w:val="20"/>
            <w:rPrChange w:id="2332" w:author="Krunoslav PREMEC" w:date="2018-01-23T15:03:00Z">
              <w:rPr>
                <w:i/>
                <w:lang w:val="en-US"/>
              </w:rPr>
            </w:rPrChange>
          </w:rPr>
          <w:t>et al</w:t>
        </w:r>
      </w:ins>
      <w:ins w:id="2333" w:author="Krunoslav PREMEC" w:date="2018-01-23T14:46:00Z">
        <w:r w:rsidR="003E6AD1" w:rsidRPr="004E23B4">
          <w:rPr>
            <w:szCs w:val="20"/>
            <w:rPrChange w:id="2334" w:author="Krunoslav PREMEC" w:date="2018-01-23T15:03:00Z">
              <w:rPr>
                <w:lang w:val="en-US"/>
              </w:rPr>
            </w:rPrChange>
          </w:rPr>
          <w:t>.,</w:t>
        </w:r>
      </w:ins>
      <w:ins w:id="2335" w:author="Michael de Podesta" w:date="2018-01-18T19:40:00Z">
        <w:r w:rsidRPr="004E23B4">
          <w:rPr>
            <w:szCs w:val="20"/>
            <w:rPrChange w:id="2336" w:author="Krunoslav PREMEC" w:date="2018-01-23T15:03:00Z">
              <w:rPr>
                <w:lang w:val="en-US"/>
              </w:rPr>
            </w:rPrChange>
          </w:rPr>
          <w:t xml:space="preserve"> 2017) but are not yet suitable for operational metrology.</w:t>
        </w:r>
      </w:ins>
      <w:ins w:id="2337" w:author="ET-OpMet Subgroup" w:date="2017-11-12T23:10:00Z">
        <w:del w:id="2338" w:author="Michael de Podesta" w:date="2018-01-18T19:40:00Z">
          <w:r w:rsidR="004A350F" w:rsidRPr="004E23B4" w:rsidDel="008334EF">
            <w:rPr>
              <w:szCs w:val="20"/>
              <w:rPrChange w:id="2339" w:author="Krunoslav PREMEC" w:date="2018-01-23T15:03:00Z">
                <w:rPr>
                  <w:lang w:val="en-US"/>
                </w:rPr>
              </w:rPrChange>
            </w:rPr>
            <w:delText xml:space="preserve">By </w:delText>
          </w:r>
          <w:r w:rsidR="00F54C33" w:rsidRPr="004E23B4" w:rsidDel="008334EF">
            <w:rPr>
              <w:szCs w:val="20"/>
              <w:rPrChange w:id="2340" w:author="Krunoslav PREMEC" w:date="2018-01-23T15:03:00Z">
                <w:rPr>
                  <w:lang w:val="en-US"/>
                </w:rPr>
              </w:rPrChange>
            </w:rPr>
            <w:delText xml:space="preserve">the </w:delText>
          </w:r>
          <w:r w:rsidR="004A350F" w:rsidRPr="004E23B4" w:rsidDel="008334EF">
            <w:rPr>
              <w:szCs w:val="20"/>
              <w:rPrChange w:id="2341" w:author="Krunoslav PREMEC" w:date="2018-01-23T15:03:00Z">
                <w:rPr>
                  <w:lang w:val="en-US"/>
                </w:rPr>
              </w:rPrChange>
            </w:rPr>
            <w:delText>use of ultrasonic sensors for wind measurement the virtual temperature is delivered as side information from temperature dependence of acoustic wave propagation. Studys are ongoing to use it (so far uncertainties could be acceptable at low wind speed only).</w:delText>
          </w:r>
          <w:r w:rsidR="00F54C33" w:rsidRPr="004E23B4" w:rsidDel="008334EF">
            <w:rPr>
              <w:szCs w:val="20"/>
              <w:rPrChange w:id="2342" w:author="Krunoslav PREMEC" w:date="2018-01-23T15:03:00Z">
                <w:rPr>
                  <w:lang w:val="en-US"/>
                </w:rPr>
              </w:rPrChange>
            </w:rPr>
            <w:delText xml:space="preserve"> F</w:delText>
          </w:r>
          <w:r w:rsidR="004A350F" w:rsidRPr="004E23B4" w:rsidDel="008334EF">
            <w:rPr>
              <w:szCs w:val="20"/>
              <w:rPrChange w:id="2343" w:author="Krunoslav PREMEC" w:date="2018-01-23T15:03:00Z">
                <w:rPr>
                  <w:lang w:val="en-US"/>
                </w:rPr>
              </w:rPrChange>
            </w:rPr>
            <w:delText>urthermore the method is used in soundings of the boundary layer (turbulent flow in the air) by sodar in wind profilers.</w:delText>
          </w:r>
        </w:del>
      </w:ins>
    </w:p>
    <w:p w14:paraId="1D65F0F2" w14:textId="77777777" w:rsidR="00F54C33" w:rsidRPr="004E23B4" w:rsidRDefault="00790AEF" w:rsidP="00F54C33">
      <w:pPr>
        <w:pStyle w:val="Bodytext"/>
        <w:rPr>
          <w:szCs w:val="20"/>
          <w:rPrChange w:id="2344" w:author="Krunoslav PREMEC" w:date="2018-01-23T15:03:00Z">
            <w:rPr/>
          </w:rPrChange>
        </w:rPr>
      </w:pPr>
      <w:r w:rsidRPr="004E23B4">
        <w:rPr>
          <w:szCs w:val="20"/>
          <w:rPrChange w:id="2345" w:author="Krunoslav PREMEC" w:date="2018-01-23T15:03:00Z">
            <w:rPr>
              <w:rFonts w:ascii="Times New Roman" w:hAnsi="Times New Roman"/>
              <w:i/>
            </w:rPr>
          </w:rPrChange>
        </w:rPr>
        <w:t>Thermometers which indicate the prevailing temperature are often known as ordinary thermometers, while those which indicate extreme temperature over a period of time are called maximum or minimum thermometers.</w:t>
      </w:r>
      <w:ins w:id="2346" w:author="ET-OpMet Subgroup" w:date="2017-11-12T23:10:00Z">
        <w:r w:rsidR="00F54C33" w:rsidRPr="004E23B4">
          <w:rPr>
            <w:szCs w:val="20"/>
            <w:rPrChange w:id="2347" w:author="Krunoslav PREMEC" w:date="2018-01-23T15:03:00Z">
              <w:rPr>
                <w:lang w:val="en-US"/>
              </w:rPr>
            </w:rPrChange>
          </w:rPr>
          <w:t xml:space="preserve"> </w:t>
        </w:r>
        <w:r w:rsidR="00344EFC" w:rsidRPr="004E23B4">
          <w:rPr>
            <w:szCs w:val="20"/>
            <w:rPrChange w:id="2348" w:author="Krunoslav PREMEC" w:date="2018-01-23T15:03:00Z">
              <w:rPr>
                <w:lang w:val="en-US"/>
              </w:rPr>
            </w:rPrChange>
          </w:rPr>
          <w:t xml:space="preserve">If </w:t>
        </w:r>
        <w:r w:rsidR="000205C2" w:rsidRPr="004E23B4">
          <w:rPr>
            <w:szCs w:val="20"/>
            <w:rPrChange w:id="2349" w:author="Krunoslav PREMEC" w:date="2018-01-23T15:03:00Z">
              <w:rPr>
                <w:lang w:val="en-US"/>
              </w:rPr>
            </w:rPrChange>
          </w:rPr>
          <w:t xml:space="preserve">the temperature measurement </w:t>
        </w:r>
        <w:r w:rsidR="00E8121A" w:rsidRPr="004E23B4">
          <w:rPr>
            <w:szCs w:val="20"/>
            <w:rPrChange w:id="2350" w:author="Krunoslav PREMEC" w:date="2018-01-23T15:03:00Z">
              <w:rPr>
                <w:lang w:val="en-US"/>
              </w:rPr>
            </w:rPrChange>
          </w:rPr>
          <w:t xml:space="preserve">is done with </w:t>
        </w:r>
        <w:r w:rsidR="000205C2" w:rsidRPr="004E23B4">
          <w:rPr>
            <w:szCs w:val="20"/>
            <w:rPrChange w:id="2351" w:author="Krunoslav PREMEC" w:date="2018-01-23T15:03:00Z">
              <w:rPr>
                <w:lang w:val="en-US"/>
              </w:rPr>
            </w:rPrChange>
          </w:rPr>
          <w:t xml:space="preserve">electrical thermometers, the maximum and minimum temperature can be determined from the measured data, if a continuous recording and sufficient measuring </w:t>
        </w:r>
        <w:del w:id="2352" w:author="Drago Groselj" w:date="2017-12-24T11:27:00Z">
          <w:r w:rsidR="000205C2" w:rsidRPr="004E23B4" w:rsidDel="000A3DA1">
            <w:rPr>
              <w:szCs w:val="20"/>
              <w:rPrChange w:id="2353" w:author="Krunoslav PREMEC" w:date="2018-01-23T15:03:00Z">
                <w:rPr>
                  <w:lang w:val="en-US"/>
                </w:rPr>
              </w:rPrChange>
            </w:rPr>
            <w:delText>rate</w:delText>
          </w:r>
        </w:del>
      </w:ins>
      <w:ins w:id="2354" w:author="Drago Groselj" w:date="2017-12-24T11:27:00Z">
        <w:r w:rsidR="000A3DA1" w:rsidRPr="004E23B4">
          <w:rPr>
            <w:szCs w:val="20"/>
            <w:rPrChange w:id="2355" w:author="Krunoslav PREMEC" w:date="2018-01-23T15:03:00Z">
              <w:rPr>
                <w:lang w:val="en-US"/>
              </w:rPr>
            </w:rPrChange>
          </w:rPr>
          <w:t>frequency</w:t>
        </w:r>
      </w:ins>
      <w:ins w:id="2356" w:author="ET-OpMet Subgroup" w:date="2017-11-12T23:10:00Z">
        <w:r w:rsidR="000205C2" w:rsidRPr="004E23B4">
          <w:rPr>
            <w:szCs w:val="20"/>
            <w:rPrChange w:id="2357" w:author="Krunoslav PREMEC" w:date="2018-01-23T15:03:00Z">
              <w:rPr>
                <w:lang w:val="en-US"/>
              </w:rPr>
            </w:rPrChange>
          </w:rPr>
          <w:t xml:space="preserve"> is provided.</w:t>
        </w:r>
        <w:r w:rsidR="00E8121A" w:rsidRPr="004E23B4">
          <w:rPr>
            <w:szCs w:val="20"/>
            <w:rPrChange w:id="2358" w:author="Krunoslav PREMEC" w:date="2018-01-23T15:03:00Z">
              <w:rPr>
                <w:lang w:val="en-US"/>
              </w:rPr>
            </w:rPrChange>
          </w:rPr>
          <w:t xml:space="preserve"> As the only liquid for liquid-in-glass maximum thermometers is mercury</w:t>
        </w:r>
      </w:ins>
      <w:ins w:id="2359" w:author="Drago Groselj" w:date="2017-12-24T11:28:00Z">
        <w:r w:rsidR="000A3DA1" w:rsidRPr="004E23B4">
          <w:rPr>
            <w:szCs w:val="20"/>
            <w:rPrChange w:id="2360" w:author="Krunoslav PREMEC" w:date="2018-01-23T15:03:00Z">
              <w:rPr>
                <w:lang w:val="en-US"/>
              </w:rPr>
            </w:rPrChange>
          </w:rPr>
          <w:t>,</w:t>
        </w:r>
      </w:ins>
      <w:ins w:id="2361" w:author="ET-OpMet Subgroup" w:date="2017-11-12T23:10:00Z">
        <w:r w:rsidR="00E8121A" w:rsidRPr="004E23B4">
          <w:rPr>
            <w:szCs w:val="20"/>
            <w:rPrChange w:id="2362" w:author="Krunoslav PREMEC" w:date="2018-01-23T15:03:00Z">
              <w:rPr>
                <w:lang w:val="en-US"/>
              </w:rPr>
            </w:rPrChange>
          </w:rPr>
          <w:t xml:space="preserve"> electrical alternatives should be used.  </w:t>
        </w:r>
      </w:ins>
    </w:p>
    <w:p w14:paraId="6AD935C6" w14:textId="77777777" w:rsidR="00D067F9" w:rsidRPr="004E23B4" w:rsidRDefault="00790AEF" w:rsidP="009560CD">
      <w:pPr>
        <w:pStyle w:val="Bodytext"/>
        <w:rPr>
          <w:szCs w:val="20"/>
          <w:rPrChange w:id="2363" w:author="Krunoslav PREMEC" w:date="2018-01-23T15:03:00Z">
            <w:rPr/>
          </w:rPrChange>
        </w:rPr>
      </w:pPr>
      <w:r w:rsidRPr="004E23B4">
        <w:rPr>
          <w:szCs w:val="20"/>
          <w:rPrChange w:id="2364" w:author="Krunoslav PREMEC" w:date="2018-01-23T15:03:00Z">
            <w:rPr>
              <w:rFonts w:ascii="Times New Roman" w:hAnsi="Times New Roman"/>
              <w:i/>
            </w:rPr>
          </w:rPrChange>
        </w:rPr>
        <w:t>There are various standard texts on instrument design and laboratory practice for the measurement of temperature</w:t>
      </w:r>
      <w:del w:id="2365" w:author="ET-OpMet Subgroup" w:date="2017-11-12T23:10:00Z">
        <w:r w:rsidR="00A736C6" w:rsidRPr="004E23B4">
          <w:rPr>
            <w:szCs w:val="20"/>
            <w:rPrChange w:id="2366" w:author="Krunoslav PREMEC" w:date="2018-01-23T15:03:00Z">
              <w:rPr/>
            </w:rPrChange>
          </w:rPr>
          <w:delText xml:space="preserve"> thermometry</w:delText>
        </w:r>
      </w:del>
      <w:r w:rsidRPr="004E23B4">
        <w:rPr>
          <w:szCs w:val="20"/>
          <w:rPrChange w:id="2367" w:author="Krunoslav PREMEC" w:date="2018-01-23T15:03:00Z">
            <w:rPr>
              <w:rFonts w:ascii="Times New Roman" w:hAnsi="Times New Roman"/>
              <w:i/>
            </w:rPr>
          </w:rPrChange>
        </w:rPr>
        <w:t xml:space="preserve">, such as </w:t>
      </w:r>
      <w:ins w:id="2368" w:author="ET-OpMet Subgroup" w:date="2017-11-12T23:10:00Z">
        <w:r w:rsidR="00F54C33" w:rsidRPr="004E23B4">
          <w:rPr>
            <w:szCs w:val="20"/>
            <w:rPrChange w:id="2369" w:author="Krunoslav PREMEC" w:date="2018-01-23T15:03:00Z">
              <w:rPr>
                <w:lang w:val="en-US"/>
              </w:rPr>
            </w:rPrChange>
          </w:rPr>
          <w:t xml:space="preserve">(Harrison, 2015; </w:t>
        </w:r>
      </w:ins>
      <w:r w:rsidRPr="004E23B4">
        <w:rPr>
          <w:szCs w:val="20"/>
          <w:rPrChange w:id="2370" w:author="Krunoslav PREMEC" w:date="2018-01-23T15:03:00Z">
            <w:rPr>
              <w:rFonts w:ascii="Times New Roman" w:hAnsi="Times New Roman"/>
              <w:i/>
            </w:rPr>
          </w:rPrChange>
        </w:rPr>
        <w:t>Jones</w:t>
      </w:r>
      <w:del w:id="2371" w:author="ET-OpMet Subgroup" w:date="2017-11-12T23:10:00Z">
        <w:r w:rsidR="00A736C6" w:rsidRPr="004E23B4">
          <w:rPr>
            <w:szCs w:val="20"/>
            <w:rPrChange w:id="2372" w:author="Krunoslav PREMEC" w:date="2018-01-23T15:03:00Z">
              <w:rPr/>
            </w:rPrChange>
          </w:rPr>
          <w:delText xml:space="preserve"> (</w:delText>
        </w:r>
      </w:del>
      <w:ins w:id="2373" w:author="ET-OpMet Subgroup" w:date="2017-11-12T23:10:00Z">
        <w:r w:rsidR="00F54C33" w:rsidRPr="004E23B4">
          <w:rPr>
            <w:szCs w:val="20"/>
            <w:rPrChange w:id="2374" w:author="Krunoslav PREMEC" w:date="2018-01-23T15:03:00Z">
              <w:rPr>
                <w:lang w:val="en-US"/>
              </w:rPr>
            </w:rPrChange>
          </w:rPr>
          <w:t xml:space="preserve">, </w:t>
        </w:r>
      </w:ins>
      <w:r w:rsidRPr="004E23B4">
        <w:rPr>
          <w:szCs w:val="20"/>
          <w:rPrChange w:id="2375" w:author="Krunoslav PREMEC" w:date="2018-01-23T15:03:00Z">
            <w:rPr>
              <w:rFonts w:ascii="Times New Roman" w:hAnsi="Times New Roman"/>
              <w:i/>
            </w:rPr>
          </w:rPrChange>
        </w:rPr>
        <w:t>1992</w:t>
      </w:r>
      <w:del w:id="2376" w:author="ET-OpMet Subgroup" w:date="2017-11-12T23:10:00Z">
        <w:r w:rsidR="00A736C6" w:rsidRPr="004E23B4">
          <w:rPr>
            <w:szCs w:val="20"/>
            <w:rPrChange w:id="2377" w:author="Krunoslav PREMEC" w:date="2018-01-23T15:03:00Z">
              <w:rPr/>
            </w:rPrChange>
          </w:rPr>
          <w:delText>) and Middleton and Spilhaus (1960</w:delText>
        </w:r>
      </w:del>
      <w:r w:rsidRPr="004E23B4">
        <w:rPr>
          <w:szCs w:val="20"/>
          <w:rPrChange w:id="2378" w:author="Krunoslav PREMEC" w:date="2018-01-23T15:03:00Z">
            <w:rPr>
              <w:rFonts w:ascii="Times New Roman" w:hAnsi="Times New Roman"/>
              <w:i/>
            </w:rPr>
          </w:rPrChange>
        </w:rPr>
        <w:t>). Considering the concepts of thermometry, care should be taken that, for meteorological applications, only specific technologies are applicable because of constraints determined by the typical climate or environment.</w:t>
      </w:r>
    </w:p>
    <w:p w14:paraId="29F0E02C" w14:textId="77777777" w:rsidR="00514096" w:rsidRPr="004E23B4" w:rsidRDefault="00790AEF" w:rsidP="004E4FA3">
      <w:pPr>
        <w:pStyle w:val="Heading3"/>
        <w:rPr>
          <w:szCs w:val="20"/>
          <w:rPrChange w:id="2379" w:author="Krunoslav PREMEC" w:date="2018-01-23T15:03:00Z">
            <w:rPr/>
          </w:rPrChange>
        </w:rPr>
      </w:pPr>
      <w:bookmarkStart w:id="2380" w:name="_Toc504076082"/>
      <w:r w:rsidRPr="004E23B4">
        <w:rPr>
          <w:szCs w:val="20"/>
          <w:rPrChange w:id="2381" w:author="Krunoslav PREMEC" w:date="2018-01-23T15:03:00Z">
            <w:rPr>
              <w:rFonts w:ascii="Times New Roman" w:hAnsi="Times New Roman"/>
              <w:i w:val="0"/>
            </w:rPr>
          </w:rPrChange>
        </w:rPr>
        <w:t>2.1.4.</w:t>
      </w:r>
      <w:del w:id="2382" w:author="ET-OpMet Subgroup" w:date="2017-11-12T23:10:00Z">
        <w:r w:rsidR="00A736C6" w:rsidRPr="004E23B4">
          <w:rPr>
            <w:szCs w:val="20"/>
            <w:rPrChange w:id="2383" w:author="Krunoslav PREMEC" w:date="2018-01-23T15:03:00Z">
              <w:rPr/>
            </w:rPrChange>
          </w:rPr>
          <w:delText>1</w:delText>
        </w:r>
        <w:r w:rsidR="00A736C6" w:rsidRPr="004E23B4">
          <w:rPr>
            <w:szCs w:val="20"/>
            <w:rPrChange w:id="2384" w:author="Krunoslav PREMEC" w:date="2018-01-23T15:03:00Z">
              <w:rPr/>
            </w:rPrChange>
          </w:rPr>
          <w:tab/>
          <w:delText>Thermometer</w:delText>
        </w:r>
      </w:del>
      <w:ins w:id="2385" w:author="ET-OpMet Subgroup" w:date="2017-11-12T23:10:00Z">
        <w:r w:rsidR="00585721" w:rsidRPr="004E23B4">
          <w:rPr>
            <w:szCs w:val="20"/>
            <w:rPrChange w:id="2386" w:author="Krunoslav PREMEC" w:date="2018-01-23T15:03:00Z">
              <w:rPr>
                <w:lang w:val="en-US"/>
              </w:rPr>
            </w:rPrChange>
          </w:rPr>
          <w:t>2</w:t>
        </w:r>
        <w:r w:rsidR="00A736C6" w:rsidRPr="004E23B4">
          <w:rPr>
            <w:szCs w:val="20"/>
            <w:rPrChange w:id="2387" w:author="Krunoslav PREMEC" w:date="2018-01-23T15:03:00Z">
              <w:rPr>
                <w:lang w:val="en-US"/>
              </w:rPr>
            </w:rPrChange>
          </w:rPr>
          <w:tab/>
        </w:r>
        <w:r w:rsidR="00585721" w:rsidRPr="004E23B4">
          <w:rPr>
            <w:szCs w:val="20"/>
            <w:rPrChange w:id="2388" w:author="Krunoslav PREMEC" w:date="2018-01-23T15:03:00Z">
              <w:rPr>
                <w:lang w:val="en-US"/>
              </w:rPr>
            </w:rPrChange>
          </w:rPr>
          <w:t>G</w:t>
        </w:r>
        <w:r w:rsidR="00785063" w:rsidRPr="004E23B4">
          <w:rPr>
            <w:szCs w:val="20"/>
            <w:rPrChange w:id="2389" w:author="Krunoslav PREMEC" w:date="2018-01-23T15:03:00Z">
              <w:rPr>
                <w:lang w:val="en-US"/>
              </w:rPr>
            </w:rPrChange>
          </w:rPr>
          <w:t>eneral</w:t>
        </w:r>
      </w:ins>
      <w:r w:rsidRPr="004E23B4">
        <w:rPr>
          <w:szCs w:val="20"/>
          <w:rPrChange w:id="2390" w:author="Krunoslav PREMEC" w:date="2018-01-23T15:03:00Z">
            <w:rPr>
              <w:rFonts w:ascii="Times New Roman" w:hAnsi="Times New Roman"/>
              <w:i w:val="0"/>
            </w:rPr>
          </w:rPrChange>
        </w:rPr>
        <w:t xml:space="preserve"> exposure </w:t>
      </w:r>
      <w:del w:id="2391" w:author="ET-OpMet Subgroup" w:date="2017-11-12T23:10:00Z">
        <w:r w:rsidR="00A736C6" w:rsidRPr="004E23B4">
          <w:rPr>
            <w:szCs w:val="20"/>
            <w:rPrChange w:id="2392" w:author="Krunoslav PREMEC" w:date="2018-01-23T15:03:00Z">
              <w:rPr/>
            </w:rPrChange>
          </w:rPr>
          <w:delText>and siting</w:delText>
        </w:r>
      </w:del>
      <w:ins w:id="2393" w:author="ET-OpMet Subgroup" w:date="2017-11-12T23:10:00Z">
        <w:r w:rsidR="00585721" w:rsidRPr="004E23B4">
          <w:rPr>
            <w:szCs w:val="20"/>
            <w:rPrChange w:id="2394" w:author="Krunoslav PREMEC" w:date="2018-01-23T15:03:00Z">
              <w:rPr>
                <w:lang w:val="en-US"/>
              </w:rPr>
            </w:rPrChange>
          </w:rPr>
          <w:t>requirements</w:t>
        </w:r>
      </w:ins>
      <w:bookmarkEnd w:id="2380"/>
    </w:p>
    <w:p w14:paraId="18D4B98D" w14:textId="77777777" w:rsidR="00514096" w:rsidRPr="004E23B4" w:rsidRDefault="00A736C6" w:rsidP="004E4FA3">
      <w:pPr>
        <w:pStyle w:val="Bodytext"/>
        <w:rPr>
          <w:del w:id="2395" w:author="ET-OpMet Subgroup" w:date="2017-11-12T23:10:00Z"/>
          <w:szCs w:val="20"/>
          <w:rPrChange w:id="2396" w:author="Krunoslav PREMEC" w:date="2018-01-23T15:03:00Z">
            <w:rPr>
              <w:del w:id="2397" w:author="ET-OpMet Subgroup" w:date="2017-11-12T23:10:00Z"/>
            </w:rPr>
          </w:rPrChange>
        </w:rPr>
      </w:pPr>
      <w:del w:id="2398" w:author="ET-OpMet Subgroup" w:date="2017-11-12T23:10:00Z">
        <w:r w:rsidRPr="004E23B4">
          <w:rPr>
            <w:szCs w:val="20"/>
            <w:rPrChange w:id="2399" w:author="Krunoslav PREMEC" w:date="2018-01-23T15:03:00Z">
              <w:rPr/>
            </w:rPrChange>
          </w:rPr>
          <w:delText xml:space="preserve">Radiation from the sun, clouds, the ground and other surrounding objects passes through the air without appreciably changing its temperature, but a thermometer exposed freely in the open can absorb considerable radiation. As a consequence, its temperature may differ from the true air temperature, with the difference depending on the radiation intensity and on the ratio of absorbed radiation to dissipated heat. For some thermometer elements, such as the very fine wire used in an open-wire resistance thermometer, the difference may be very small or even negligible. </w:delText>
        </w:r>
      </w:del>
      <w:moveFromRangeStart w:id="2400" w:author="ET-OpMet Subgroup" w:date="2017-11-12T23:10:00Z" w:name="move498291557"/>
      <w:moveFrom w:id="2401" w:author="ET-OpMet Subgroup" w:date="2017-11-12T23:10:00Z">
        <w:r w:rsidR="00790AEF" w:rsidRPr="004E23B4">
          <w:rPr>
            <w:szCs w:val="20"/>
            <w:rPrChange w:id="2402" w:author="Krunoslav PREMEC" w:date="2018-01-23T15:03:00Z">
              <w:rPr>
                <w:rFonts w:ascii="Times New Roman" w:hAnsi="Times New Roman"/>
                <w:i/>
              </w:rPr>
            </w:rPrChange>
          </w:rPr>
          <w:t xml:space="preserve">However, with the more usual operational thermometers the temperature difference may reach </w:t>
        </w:r>
        <w:r w:rsidR="00790AEF" w:rsidRPr="004E23B4">
          <w:rPr>
            <w:szCs w:val="20"/>
            <w:rPrChange w:id="2403" w:author="Krunoslav PREMEC" w:date="2018-01-23T15:03:00Z">
              <w:rPr>
                <w:rFonts w:ascii="Times New Roman" w:hAnsi="Times New Roman"/>
                <w:i/>
              </w:rPr>
            </w:rPrChange>
          </w:rPr>
          <w:lastRenderedPageBreak/>
          <w:t xml:space="preserve">25 K under extremely unfavourable conditions. </w:t>
        </w:r>
      </w:moveFrom>
      <w:moveFromRangeEnd w:id="2400"/>
      <w:del w:id="2404" w:author="ET-OpMet Subgroup" w:date="2017-11-12T23:10:00Z">
        <w:r w:rsidRPr="004E23B4">
          <w:rPr>
            <w:szCs w:val="20"/>
            <w:rPrChange w:id="2405" w:author="Krunoslav PREMEC" w:date="2018-01-23T15:03:00Z">
              <w:rPr/>
            </w:rPrChange>
          </w:rPr>
          <w:delText xml:space="preserve">Therefore, in order to ensure that the thermometer is at true air temperature it is necessary to protect the thermometer from radiation by a screen or shield that also serves to support the thermometer. </w:delText>
        </w:r>
      </w:del>
      <w:moveFromRangeStart w:id="2406" w:author="ET-OpMet Subgroup" w:date="2017-11-12T23:10:00Z" w:name="move498291558"/>
      <w:moveFrom w:id="2407" w:author="ET-OpMet Subgroup" w:date="2017-11-12T23:10:00Z">
        <w:r w:rsidR="00790AEF" w:rsidRPr="004E23B4">
          <w:rPr>
            <w:szCs w:val="20"/>
            <w:rPrChange w:id="2408" w:author="Krunoslav PREMEC" w:date="2018-01-23T15:03:00Z">
              <w:rPr>
                <w:rFonts w:ascii="Times New Roman" w:hAnsi="Times New Roman"/>
                <w:i/>
              </w:rPr>
            </w:rPrChange>
          </w:rPr>
          <w:t xml:space="preserve">This screen also shelters it from precipitation while allowing the free circulation of air around it, and prevents accidental damage. Precipitation on the sensor will, depending on the local airflow, depress the sensor temperature, causing it to behave as a wet-bulb thermometer. </w:t>
        </w:r>
        <w:moveFromRangeStart w:id="2409" w:author="ET-OpMet Subgroup" w:date="2017-11-12T23:10:00Z" w:name="move498291559"/>
        <w:moveFromRangeEnd w:id="2406"/>
        <w:r w:rsidR="00790AEF" w:rsidRPr="004E23B4">
          <w:rPr>
            <w:szCs w:val="20"/>
            <w:rPrChange w:id="2410" w:author="Krunoslav PREMEC" w:date="2018-01-23T15:03:00Z">
              <w:rPr>
                <w:rFonts w:ascii="Times New Roman" w:hAnsi="Times New Roman"/>
                <w:i/>
              </w:rPr>
            </w:rPrChange>
          </w:rPr>
          <w:t xml:space="preserve">Maintaining free circulation may, however, be difficult to achieve under conditions of rime ice accretion. Practices for reducing observational errors under such conditions will vary and may involve the use of special designs of screens or temperature-measuring instruments, including artificial ventilation. </w:t>
        </w:r>
        <w:moveFromRangeStart w:id="2411" w:author="ET-OpMet Subgroup" w:date="2017-11-12T23:10:00Z" w:name="move498291560"/>
        <w:moveFromRangeEnd w:id="2409"/>
        <w:r w:rsidR="00790AEF" w:rsidRPr="004E23B4">
          <w:rPr>
            <w:szCs w:val="20"/>
            <w:rPrChange w:id="2412" w:author="Krunoslav PREMEC" w:date="2018-01-23T15:03:00Z">
              <w:rPr>
                <w:rFonts w:ascii="Times New Roman" w:hAnsi="Times New Roman"/>
                <w:i/>
              </w:rPr>
            </w:rPrChange>
          </w:rPr>
          <w:t xml:space="preserve">Nevertheless, in the case of artificial ventilation, care should be taken to avoid unpredictable influences caused by wet deposition in combination with evaporation during precipitation, drizzle, fog, and the like. </w:t>
        </w:r>
        <w:moveFromRangeStart w:id="2413" w:author="ET-OpMet Subgroup" w:date="2017-11-12T23:10:00Z" w:name="move498291561"/>
        <w:moveFromRangeEnd w:id="2411"/>
        <w:r w:rsidR="00790AEF" w:rsidRPr="004E23B4">
          <w:rPr>
            <w:szCs w:val="20"/>
            <w:rPrChange w:id="2414" w:author="Krunoslav PREMEC" w:date="2018-01-23T15:03:00Z">
              <w:rPr>
                <w:rFonts w:ascii="Times New Roman" w:hAnsi="Times New Roman"/>
                <w:i/>
              </w:rPr>
            </w:rPrChange>
          </w:rPr>
          <w:t>An overview of concepts of temperature measurement applicable for operational practices is given by Sparks (1970).</w:t>
        </w:r>
      </w:moveFrom>
      <w:moveFromRangeEnd w:id="2413"/>
    </w:p>
    <w:p w14:paraId="33DF073A" w14:textId="77777777" w:rsidR="009D3985" w:rsidRPr="004E23B4" w:rsidRDefault="009D3985" w:rsidP="009D3985">
      <w:pPr>
        <w:pStyle w:val="Heading3NOToC"/>
        <w:rPr>
          <w:ins w:id="2415" w:author="ET-OpMet Subgroup" w:date="2017-11-12T23:10:00Z"/>
          <w:szCs w:val="20"/>
          <w:rPrChange w:id="2416" w:author="Krunoslav PREMEC" w:date="2018-01-23T15:03:00Z">
            <w:rPr>
              <w:ins w:id="2417" w:author="ET-OpMet Subgroup" w:date="2017-11-12T23:10:00Z"/>
              <w:lang w:val="en-US"/>
            </w:rPr>
          </w:rPrChange>
        </w:rPr>
      </w:pPr>
      <w:bookmarkStart w:id="2418" w:name="_Toc504076083"/>
      <w:ins w:id="2419" w:author="ET-OpMet Subgroup" w:date="2017-11-12T23:10:00Z">
        <w:r w:rsidRPr="004E23B4">
          <w:rPr>
            <w:rFonts w:cs="StoneSans"/>
            <w:szCs w:val="20"/>
            <w:rPrChange w:id="2420" w:author="Krunoslav PREMEC" w:date="2018-01-23T15:03:00Z">
              <w:rPr>
                <w:rFonts w:cs="StoneSans"/>
                <w:lang w:val="en-US"/>
              </w:rPr>
            </w:rPrChange>
          </w:rPr>
          <w:t>2.1.4.2.1</w:t>
        </w:r>
        <w:r w:rsidRPr="004E23B4">
          <w:rPr>
            <w:szCs w:val="20"/>
            <w:rPrChange w:id="2421" w:author="Krunoslav PREMEC" w:date="2018-01-23T15:03:00Z">
              <w:rPr>
                <w:lang w:val="en-US"/>
              </w:rPr>
            </w:rPrChange>
          </w:rPr>
          <w:tab/>
          <w:t>Measuring air temperatures</w:t>
        </w:r>
        <w:bookmarkEnd w:id="2418"/>
      </w:ins>
    </w:p>
    <w:p w14:paraId="0E250DF8" w14:textId="43E69C5B" w:rsidR="00514096" w:rsidRPr="004E23B4" w:rsidRDefault="00790AEF" w:rsidP="004E23B4">
      <w:pPr>
        <w:pStyle w:val="Bodytext"/>
        <w:rPr>
          <w:szCs w:val="20"/>
          <w:rPrChange w:id="2422" w:author="Krunoslav PREMEC" w:date="2018-01-23T15:03:00Z">
            <w:rPr/>
          </w:rPrChange>
        </w:rPr>
      </w:pPr>
      <w:r w:rsidRPr="004E23B4">
        <w:rPr>
          <w:szCs w:val="20"/>
          <w:rPrChange w:id="2423" w:author="Krunoslav PREMEC" w:date="2018-01-23T15:03:00Z">
            <w:rPr>
              <w:rFonts w:ascii="Times New Roman" w:hAnsi="Times New Roman"/>
              <w:i/>
            </w:rPr>
          </w:rPrChange>
        </w:rPr>
        <w:t xml:space="preserve">In order to achieve representative results when comparing thermometer readings at different places and at different times, a standardized exposure of the screen and, hence, of the thermometer itself is also indispensable. For general meteorological work, the observed air temperature should be representative of the free air conditions surrounding the station over as large an area as possible, at a height of between 1.25 and 2 m above ground level. </w:t>
      </w:r>
      <w:ins w:id="2424" w:author="ET-OpMet Subgroup" w:date="2017-11-12T23:10:00Z">
        <w:r w:rsidR="00757029" w:rsidRPr="004E23B4">
          <w:rPr>
            <w:szCs w:val="20"/>
            <w:rPrChange w:id="2425" w:author="Krunoslav PREMEC" w:date="2018-01-23T15:03:00Z">
              <w:rPr>
                <w:lang w:val="en-US"/>
              </w:rPr>
            </w:rPrChange>
          </w:rPr>
          <w:t xml:space="preserve">For reasons of comparability the measurement should be done over </w:t>
        </w:r>
        <w:r w:rsidR="003C3C6A" w:rsidRPr="004E23B4">
          <w:rPr>
            <w:szCs w:val="20"/>
            <w:rPrChange w:id="2426" w:author="Krunoslav PREMEC" w:date="2018-01-23T15:03:00Z">
              <w:rPr>
                <w:lang w:val="en-US"/>
              </w:rPr>
            </w:rPrChange>
          </w:rPr>
          <w:t xml:space="preserve">natural ground, preferably over </w:t>
        </w:r>
        <w:r w:rsidR="00757029" w:rsidRPr="004E23B4">
          <w:rPr>
            <w:szCs w:val="20"/>
            <w:rPrChange w:id="2427" w:author="Krunoslav PREMEC" w:date="2018-01-23T15:03:00Z">
              <w:rPr>
                <w:lang w:val="en-US"/>
              </w:rPr>
            </w:rPrChange>
          </w:rPr>
          <w:t>grass.</w:t>
        </w:r>
        <w:r w:rsidR="00A736C6" w:rsidRPr="004E23B4">
          <w:rPr>
            <w:szCs w:val="20"/>
            <w:rPrChange w:id="2428" w:author="Krunoslav PREMEC" w:date="2018-01-23T15:03:00Z">
              <w:rPr>
                <w:lang w:val="en-US"/>
              </w:rPr>
            </w:rPrChange>
          </w:rPr>
          <w:t xml:space="preserve"> </w:t>
        </w:r>
      </w:ins>
      <w:r w:rsidRPr="004E23B4">
        <w:rPr>
          <w:szCs w:val="20"/>
          <w:rPrChange w:id="2429" w:author="Krunoslav PREMEC" w:date="2018-01-23T15:03:00Z">
            <w:rPr>
              <w:rFonts w:ascii="Times New Roman" w:hAnsi="Times New Roman"/>
              <w:i/>
            </w:rPr>
          </w:rPrChange>
        </w:rPr>
        <w:t xml:space="preserve">The height above ground level is specified because large vertical temperature gradients may exist in the lowest layers of the atmosphere. The </w:t>
      </w:r>
      <w:ins w:id="2430" w:author="Krunoslav PREMEC" w:date="2018-01-23T14:50:00Z">
        <w:r w:rsidR="006F1C5D" w:rsidRPr="004E23B4">
          <w:rPr>
            <w:szCs w:val="20"/>
            <w:rPrChange w:id="2431" w:author="Krunoslav PREMEC" w:date="2018-01-23T15:03:00Z">
              <w:rPr>
                <w:lang w:val="en-US"/>
              </w:rPr>
            </w:rPrChange>
          </w:rPr>
          <w:t>m</w:t>
        </w:r>
      </w:ins>
      <w:del w:id="2432" w:author="Krunoslav PREMEC" w:date="2018-01-23T14:50:00Z">
        <w:r w:rsidRPr="004E23B4" w:rsidDel="006F1C5D">
          <w:rPr>
            <w:szCs w:val="20"/>
            <w:rPrChange w:id="2433" w:author="Krunoslav PREMEC" w:date="2018-01-23T15:03:00Z">
              <w:rPr>
                <w:rFonts w:ascii="Times New Roman" w:hAnsi="Times New Roman"/>
                <w:i/>
              </w:rPr>
            </w:rPrChange>
          </w:rPr>
          <w:delText xml:space="preserve">best </w:delText>
        </w:r>
      </w:del>
      <w:ins w:id="2434" w:author="Krunoslav PREMEC" w:date="2018-01-23T14:50:00Z">
        <w:r w:rsidR="006F1C5D" w:rsidRPr="004E23B4">
          <w:rPr>
            <w:szCs w:val="20"/>
            <w:rPrChange w:id="2435" w:author="Krunoslav PREMEC" w:date="2018-01-23T15:03:00Z">
              <w:rPr>
                <w:lang w:val="en-US"/>
              </w:rPr>
            </w:rPrChange>
          </w:rPr>
          <w:t xml:space="preserve">ost appropriate </w:t>
        </w:r>
      </w:ins>
      <w:r w:rsidRPr="004E23B4">
        <w:rPr>
          <w:szCs w:val="20"/>
          <w:rPrChange w:id="2436" w:author="Krunoslav PREMEC" w:date="2018-01-23T15:03:00Z">
            <w:rPr>
              <w:rFonts w:ascii="Times New Roman" w:hAnsi="Times New Roman"/>
              <w:i/>
            </w:rPr>
          </w:rPrChange>
        </w:rPr>
        <w:t>site for the measurements is, therefore, over level ground, freely exposed to sunshine and wind and not shielded by, or close to, trees, buildings and other obstructions. Sites on steep slopes or in hollows are subject to exceptional conditions and should be avoided. In towns and cities, local peculiarities are expected to be more marked than in rural districts. Temperature observations on the top of buildings are of doubtful significance and use because of the variable vertical temperature gradient and the effect of the building itself on the temperature distribution.</w:t>
      </w:r>
    </w:p>
    <w:p w14:paraId="3E95AB06" w14:textId="575EB221" w:rsidR="002A5BF1" w:rsidRPr="004E23B4" w:rsidRDefault="00790AEF" w:rsidP="006F1C5D">
      <w:pPr>
        <w:pStyle w:val="Bodytext"/>
        <w:rPr>
          <w:szCs w:val="20"/>
          <w:rPrChange w:id="2437" w:author="Krunoslav PREMEC" w:date="2018-01-23T15:03:00Z">
            <w:rPr/>
          </w:rPrChange>
        </w:rPr>
        <w:pPrChange w:id="2438" w:author="Krunoslav PREMEC" w:date="2018-01-23T14:51:00Z">
          <w:pPr>
            <w:pStyle w:val="Bodytext"/>
          </w:pPr>
        </w:pPrChange>
      </w:pPr>
      <w:r w:rsidRPr="004E23B4">
        <w:rPr>
          <w:szCs w:val="20"/>
          <w:rPrChange w:id="2439" w:author="Krunoslav PREMEC" w:date="2018-01-23T15:03:00Z">
            <w:rPr>
              <w:rFonts w:ascii="Times New Roman" w:hAnsi="Times New Roman"/>
              <w:i/>
            </w:rPr>
          </w:rPrChange>
        </w:rPr>
        <w:t>The siting classification for surface observing stations on land (see Part I, Chapter 1, Annex 1.</w:t>
      </w:r>
      <w:del w:id="2440" w:author="Krunoslav PREMEC" w:date="2018-01-23T14:51:00Z">
        <w:r w:rsidRPr="004E23B4" w:rsidDel="006F1C5D">
          <w:rPr>
            <w:szCs w:val="20"/>
            <w:rPrChange w:id="2441" w:author="Krunoslav PREMEC" w:date="2018-01-23T15:03:00Z">
              <w:rPr>
                <w:rFonts w:ascii="Times New Roman" w:hAnsi="Times New Roman"/>
                <w:i/>
              </w:rPr>
            </w:rPrChange>
          </w:rPr>
          <w:delText>B</w:delText>
        </w:r>
      </w:del>
      <w:ins w:id="2442" w:author="Krunoslav PREMEC" w:date="2018-01-23T14:51:00Z">
        <w:r w:rsidR="006F1C5D" w:rsidRPr="004E23B4">
          <w:rPr>
            <w:szCs w:val="20"/>
            <w:rPrChange w:id="2443" w:author="Krunoslav PREMEC" w:date="2018-01-23T15:03:00Z">
              <w:rPr>
                <w:lang w:val="en-US"/>
              </w:rPr>
            </w:rPrChange>
          </w:rPr>
          <w:t>C</w:t>
        </w:r>
      </w:ins>
      <w:r w:rsidRPr="004E23B4">
        <w:rPr>
          <w:szCs w:val="20"/>
          <w:rPrChange w:id="2444" w:author="Krunoslav PREMEC" w:date="2018-01-23T15:03:00Z">
            <w:rPr>
              <w:rFonts w:ascii="Times New Roman" w:hAnsi="Times New Roman"/>
              <w:i/>
            </w:rPr>
          </w:rPrChange>
        </w:rPr>
        <w:t xml:space="preserve"> of this Guide) provides additional guidance on the selection of a site and the location of a thermometer within a site to optimize representativeness.</w:t>
      </w:r>
    </w:p>
    <w:p w14:paraId="0ECEED69" w14:textId="77777777" w:rsidR="00B341B2" w:rsidRPr="004E23B4" w:rsidRDefault="00790AEF">
      <w:pPr>
        <w:pStyle w:val="Heading3NOToC"/>
        <w:rPr>
          <w:szCs w:val="20"/>
          <w:rPrChange w:id="2445" w:author="Krunoslav PREMEC" w:date="2018-01-23T15:03:00Z">
            <w:rPr/>
          </w:rPrChange>
        </w:rPr>
        <w:pPrChange w:id="2446" w:author="ET-OpMet Subgroup" w:date="2017-11-12T23:10:00Z">
          <w:pPr>
            <w:pStyle w:val="Heading3"/>
          </w:pPr>
        </w:pPrChange>
      </w:pPr>
      <w:bookmarkStart w:id="2447" w:name="_Toc504076084"/>
      <w:r w:rsidRPr="004E23B4">
        <w:rPr>
          <w:szCs w:val="20"/>
          <w:rPrChange w:id="2448" w:author="Krunoslav PREMEC" w:date="2018-01-23T15:03:00Z">
            <w:rPr>
              <w:rFonts w:ascii="Times New Roman" w:hAnsi="Times New Roman"/>
              <w:i w:val="0"/>
            </w:rPr>
          </w:rPrChange>
        </w:rPr>
        <w:t>2.1.4.2</w:t>
      </w:r>
      <w:del w:id="2449" w:author="ET-OpMet Subgroup" w:date="2017-11-12T23:10:00Z">
        <w:r w:rsidR="00A736C6" w:rsidRPr="004E23B4">
          <w:rPr>
            <w:szCs w:val="20"/>
            <w:rPrChange w:id="2450" w:author="Krunoslav PREMEC" w:date="2018-01-23T15:03:00Z">
              <w:rPr/>
            </w:rPrChange>
          </w:rPr>
          <w:tab/>
          <w:delText>Temperature standards</w:delText>
        </w:r>
      </w:del>
      <w:ins w:id="2451" w:author="ET-OpMet Subgroup" w:date="2017-11-12T23:10:00Z">
        <w:r w:rsidR="003B603D" w:rsidRPr="004E23B4">
          <w:rPr>
            <w:rFonts w:cs="StoneSans"/>
            <w:szCs w:val="20"/>
            <w:rPrChange w:id="2452" w:author="Krunoslav PREMEC" w:date="2018-01-23T15:03:00Z">
              <w:rPr>
                <w:rFonts w:cs="StoneSans"/>
                <w:lang w:val="en-US"/>
              </w:rPr>
            </w:rPrChange>
          </w:rPr>
          <w:t>.</w:t>
        </w:r>
        <w:r w:rsidR="009D3985" w:rsidRPr="004E23B4">
          <w:rPr>
            <w:rFonts w:cs="StoneSans"/>
            <w:szCs w:val="20"/>
            <w:rPrChange w:id="2453" w:author="Krunoslav PREMEC" w:date="2018-01-23T15:03:00Z">
              <w:rPr>
                <w:rFonts w:cs="StoneSans"/>
                <w:lang w:val="en-US"/>
              </w:rPr>
            </w:rPrChange>
          </w:rPr>
          <w:t>2</w:t>
        </w:r>
        <w:r w:rsidR="003B603D" w:rsidRPr="004E23B4">
          <w:rPr>
            <w:szCs w:val="20"/>
            <w:rPrChange w:id="2454" w:author="Krunoslav PREMEC" w:date="2018-01-23T15:03:00Z">
              <w:rPr>
                <w:lang w:val="en-US"/>
              </w:rPr>
            </w:rPrChange>
          </w:rPr>
          <w:tab/>
          <w:t>Measuring soil temperatures</w:t>
        </w:r>
      </w:ins>
      <w:bookmarkEnd w:id="2447"/>
    </w:p>
    <w:p w14:paraId="33767BA9" w14:textId="2C7D2EDD" w:rsidR="003B603D" w:rsidRPr="004E23B4" w:rsidRDefault="003B603D" w:rsidP="004E23B4">
      <w:pPr>
        <w:pStyle w:val="Bodytext"/>
        <w:rPr>
          <w:szCs w:val="20"/>
          <w:rPrChange w:id="2455" w:author="Krunoslav PREMEC" w:date="2018-01-23T15:03:00Z">
            <w:rPr/>
          </w:rPrChange>
        </w:rPr>
      </w:pPr>
      <w:ins w:id="2456" w:author="ET-OpMet Subgroup" w:date="2017-11-12T23:10:00Z">
        <w:r w:rsidRPr="004E23B4">
          <w:rPr>
            <w:szCs w:val="20"/>
            <w:rPrChange w:id="2457" w:author="Krunoslav PREMEC" w:date="2018-01-23T15:03:00Z">
              <w:rPr>
                <w:lang w:val="en-US"/>
              </w:rPr>
            </w:rPrChange>
          </w:rPr>
          <w:t>The standard depths for soil temperature measurements are 5, 10, 20, 50 and 100 cm below the surface; additional depths may be included</w:t>
        </w:r>
        <w:r w:rsidR="00757029" w:rsidRPr="004E23B4">
          <w:rPr>
            <w:szCs w:val="20"/>
            <w:rPrChange w:id="2458" w:author="Krunoslav PREMEC" w:date="2018-01-23T15:03:00Z">
              <w:rPr>
                <w:lang w:val="en-US"/>
              </w:rPr>
            </w:rPrChange>
          </w:rPr>
          <w:t xml:space="preserve"> (e.g</w:t>
        </w:r>
      </w:ins>
      <w:ins w:id="2459" w:author="Krunoslav PREMEC" w:date="2018-01-23T14:51:00Z">
        <w:r w:rsidR="006F1C5D" w:rsidRPr="004E23B4">
          <w:rPr>
            <w:szCs w:val="20"/>
            <w:rPrChange w:id="2460" w:author="Krunoslav PREMEC" w:date="2018-01-23T15:03:00Z">
              <w:rPr>
                <w:lang w:val="en-US"/>
              </w:rPr>
            </w:rPrChange>
          </w:rPr>
          <w:t>.</w:t>
        </w:r>
      </w:ins>
      <w:ins w:id="2461" w:author="ET-OpMet Subgroup" w:date="2017-11-12T23:10:00Z">
        <w:r w:rsidR="00757029" w:rsidRPr="004E23B4">
          <w:rPr>
            <w:szCs w:val="20"/>
            <w:rPrChange w:id="2462" w:author="Krunoslav PREMEC" w:date="2018-01-23T15:03:00Z">
              <w:rPr>
                <w:lang w:val="en-US"/>
              </w:rPr>
            </w:rPrChange>
          </w:rPr>
          <w:t xml:space="preserve"> 2 cm)</w:t>
        </w:r>
        <w:r w:rsidRPr="004E23B4">
          <w:rPr>
            <w:szCs w:val="20"/>
            <w:rPrChange w:id="2463" w:author="Krunoslav PREMEC" w:date="2018-01-23T15:03:00Z">
              <w:rPr>
                <w:lang w:val="en-US"/>
              </w:rPr>
            </w:rPrChange>
          </w:rPr>
          <w:t>. The site for such measurements should be a level plot of bare ground (</w:t>
        </w:r>
        <w:r w:rsidR="00C51CF3" w:rsidRPr="004E23B4">
          <w:rPr>
            <w:szCs w:val="20"/>
            <w:rPrChange w:id="2464" w:author="Krunoslav PREMEC" w:date="2018-01-23T15:03:00Z">
              <w:rPr>
                <w:lang w:val="en-US"/>
              </w:rPr>
            </w:rPrChange>
          </w:rPr>
          <w:t xml:space="preserve">about </w:t>
        </w:r>
        <w:r w:rsidR="00A308D4" w:rsidRPr="004E23B4">
          <w:rPr>
            <w:szCs w:val="20"/>
            <w:rPrChange w:id="2465" w:author="Krunoslav PREMEC" w:date="2018-01-23T15:03:00Z">
              <w:rPr>
                <w:lang w:val="en-US"/>
              </w:rPr>
            </w:rPrChange>
          </w:rPr>
          <w:t xml:space="preserve">2 m x </w:t>
        </w:r>
        <w:r w:rsidR="00C51CF3" w:rsidRPr="004E23B4">
          <w:rPr>
            <w:szCs w:val="20"/>
            <w:rPrChange w:id="2466" w:author="Krunoslav PREMEC" w:date="2018-01-23T15:03:00Z">
              <w:rPr>
                <w:lang w:val="en-US"/>
              </w:rPr>
            </w:rPrChange>
          </w:rPr>
          <w:t>2</w:t>
        </w:r>
        <w:r w:rsidR="00A308D4" w:rsidRPr="004E23B4">
          <w:rPr>
            <w:szCs w:val="20"/>
            <w:rPrChange w:id="2467" w:author="Krunoslav PREMEC" w:date="2018-01-23T15:03:00Z">
              <w:rPr>
                <w:lang w:val="en-US"/>
              </w:rPr>
            </w:rPrChange>
          </w:rPr>
          <w:t xml:space="preserve"> m</w:t>
        </w:r>
        <w:del w:id="2468" w:author="Krunoslav PREMEC" w:date="2018-01-23T14:55:00Z">
          <w:r w:rsidR="00EB21C8" w:rsidRPr="004E23B4" w:rsidDel="006F1C5D">
            <w:rPr>
              <w:szCs w:val="20"/>
              <w:rPrChange w:id="2469" w:author="Krunoslav PREMEC" w:date="2018-01-23T15:03:00Z">
                <w:rPr>
                  <w:lang w:val="en-US"/>
                </w:rPr>
              </w:rPrChange>
            </w:rPr>
            <w:delText>;</w:delText>
          </w:r>
          <w:r w:rsidR="00C51CF3" w:rsidRPr="004E23B4" w:rsidDel="006F1C5D">
            <w:rPr>
              <w:szCs w:val="20"/>
              <w:rPrChange w:id="2470" w:author="Krunoslav PREMEC" w:date="2018-01-23T15:03:00Z">
                <w:rPr>
                  <w:lang w:val="en-US"/>
                </w:rPr>
              </w:rPrChange>
            </w:rPr>
            <w:delText xml:space="preserve"> see Part I, Chapter 1.3.3.1</w:delText>
          </w:r>
          <w:r w:rsidR="00EB21C8" w:rsidRPr="004E23B4" w:rsidDel="006F1C5D">
            <w:rPr>
              <w:szCs w:val="20"/>
              <w:rPrChange w:id="2471" w:author="Krunoslav PREMEC" w:date="2018-01-23T15:03:00Z">
                <w:rPr>
                  <w:lang w:val="en-US"/>
                </w:rPr>
              </w:rPrChange>
            </w:rPr>
            <w:delText xml:space="preserve"> of this guide</w:delText>
          </w:r>
        </w:del>
        <w:r w:rsidR="00A308D4" w:rsidRPr="004E23B4">
          <w:rPr>
            <w:szCs w:val="20"/>
            <w:rPrChange w:id="2472" w:author="Krunoslav PREMEC" w:date="2018-01-23T15:03:00Z">
              <w:rPr>
                <w:lang w:val="en-US"/>
              </w:rPr>
            </w:rPrChange>
          </w:rPr>
          <w:t>)</w:t>
        </w:r>
        <w:r w:rsidRPr="004E23B4">
          <w:rPr>
            <w:szCs w:val="20"/>
            <w:rPrChange w:id="2473" w:author="Krunoslav PREMEC" w:date="2018-01-23T15:03:00Z">
              <w:rPr>
                <w:lang w:val="en-US"/>
              </w:rPr>
            </w:rPrChange>
          </w:rPr>
          <w:t xml:space="preserve"> and typical of the surrounding soil for which information is required.</w:t>
        </w:r>
      </w:ins>
      <w:moveToRangeStart w:id="2474" w:author="ET-OpMet Subgroup" w:date="2017-11-12T23:10:00Z" w:name="move498291562"/>
      <w:moveTo w:id="2475" w:author="ET-OpMet Subgroup" w:date="2017-11-12T23:10:00Z">
        <w:r w:rsidR="00790AEF" w:rsidRPr="004E23B4">
          <w:rPr>
            <w:szCs w:val="20"/>
            <w:rPrChange w:id="2476" w:author="Krunoslav PREMEC" w:date="2018-01-23T15:03:00Z">
              <w:rPr>
                <w:rFonts w:ascii="Times New Roman" w:hAnsi="Times New Roman"/>
                <w:i/>
              </w:rPr>
            </w:rPrChange>
          </w:rPr>
          <w:t xml:space="preserve"> When the ground is covered with snow, it is desirable to measure the temperature of the snow cover as well. Where snow is rare, the snow may be removed before taking the readings and then replaced.</w:t>
        </w:r>
      </w:moveTo>
    </w:p>
    <w:p w14:paraId="6372C3CE" w14:textId="77777777" w:rsidR="003B603D" w:rsidRPr="004E23B4" w:rsidRDefault="00790AEF" w:rsidP="003B603D">
      <w:pPr>
        <w:pStyle w:val="Bodytext"/>
        <w:rPr>
          <w:ins w:id="2477" w:author="ET-OpMet Subgroup" w:date="2017-11-12T23:10:00Z"/>
          <w:szCs w:val="20"/>
          <w:rPrChange w:id="2478" w:author="Krunoslav PREMEC" w:date="2018-01-23T15:03:00Z">
            <w:rPr>
              <w:ins w:id="2479" w:author="ET-OpMet Subgroup" w:date="2017-11-12T23:10:00Z"/>
              <w:lang w:val="en-US"/>
            </w:rPr>
          </w:rPrChange>
        </w:rPr>
      </w:pPr>
      <w:moveTo w:id="2480" w:author="ET-OpMet Subgroup" w:date="2017-11-12T23:10:00Z">
        <w:r w:rsidRPr="004E23B4">
          <w:rPr>
            <w:szCs w:val="20"/>
            <w:rPrChange w:id="2481" w:author="Krunoslav PREMEC" w:date="2018-01-23T15:03:00Z">
              <w:rPr>
                <w:rFonts w:ascii="Times New Roman" w:hAnsi="Times New Roman"/>
                <w:i/>
              </w:rPr>
            </w:rPrChange>
          </w:rPr>
          <w:t>When describing a site for soil temperature measurements, the soil type, soil cover and the degree and direction of the ground’s slope should be recorded. Whenever possible, the physical soil constants, such as bulk density, thermal conductivity and the moisture content at field capacity, should be indicated. The level of the water table (if within 5 m of the surface) and the soil structure should also be included.</w:t>
        </w:r>
      </w:moveTo>
      <w:moveToRangeEnd w:id="2474"/>
      <w:ins w:id="2482" w:author="ET-OpMet Subgroup" w:date="2017-11-12T23:10:00Z">
        <w:r w:rsidR="0001463D" w:rsidRPr="004E23B4">
          <w:rPr>
            <w:szCs w:val="20"/>
            <w:rPrChange w:id="2483" w:author="Krunoslav PREMEC" w:date="2018-01-23T15:03:00Z">
              <w:rPr>
                <w:lang w:val="en-US"/>
              </w:rPr>
            </w:rPrChange>
          </w:rPr>
          <w:t xml:space="preserve"> This is important to estimate the soil heat flow in numerical weather prediction. </w:t>
        </w:r>
      </w:ins>
    </w:p>
    <w:p w14:paraId="44CEA5A1" w14:textId="77777777" w:rsidR="003B603D" w:rsidRPr="004E23B4" w:rsidRDefault="00790AEF" w:rsidP="003B603D">
      <w:pPr>
        <w:pStyle w:val="Bodytext"/>
        <w:rPr>
          <w:szCs w:val="20"/>
          <w:rPrChange w:id="2484" w:author="Krunoslav PREMEC" w:date="2018-01-23T15:03:00Z">
            <w:rPr/>
          </w:rPrChange>
        </w:rPr>
      </w:pPr>
      <w:moveToRangeStart w:id="2485" w:author="ET-OpMet Subgroup" w:date="2017-11-12T23:10:00Z" w:name="move498291563"/>
      <w:moveTo w:id="2486" w:author="ET-OpMet Subgroup" w:date="2017-11-12T23:10:00Z">
        <w:r w:rsidRPr="004E23B4">
          <w:rPr>
            <w:szCs w:val="20"/>
            <w:rPrChange w:id="2487" w:author="Krunoslav PREMEC" w:date="2018-01-23T15:03:00Z">
              <w:rPr>
                <w:rFonts w:ascii="Times New Roman" w:hAnsi="Times New Roman"/>
                <w:i/>
              </w:rPr>
            </w:rPrChange>
          </w:rPr>
          <w:t>At agricultural meteorological stations, the continuous recording of soil temperatures and air temperatures at different levels in the layer adjacent to the soil (from ground level up to about 10 m above the upper limit of prevailing vegetation) is desirable.</w:t>
        </w:r>
      </w:moveTo>
    </w:p>
    <w:p w14:paraId="46B4EBA0" w14:textId="77777777" w:rsidR="00795AA7" w:rsidRPr="004E23B4" w:rsidRDefault="00795AA7" w:rsidP="00235CB8">
      <w:pPr>
        <w:pStyle w:val="Heading3NOToC"/>
        <w:rPr>
          <w:ins w:id="2488" w:author="ET-OpMet Subgroup" w:date="2017-11-12T23:10:00Z"/>
          <w:szCs w:val="20"/>
          <w:rPrChange w:id="2489" w:author="Krunoslav PREMEC" w:date="2018-01-23T15:03:00Z">
            <w:rPr>
              <w:ins w:id="2490" w:author="ET-OpMet Subgroup" w:date="2017-11-12T23:10:00Z"/>
              <w:lang w:val="en-US"/>
            </w:rPr>
          </w:rPrChange>
        </w:rPr>
      </w:pPr>
      <w:bookmarkStart w:id="2491" w:name="_Toc504076085"/>
      <w:moveToRangeEnd w:id="2485"/>
      <w:ins w:id="2492" w:author="ET-OpMet Subgroup" w:date="2017-11-12T23:10:00Z">
        <w:r w:rsidRPr="004E23B4">
          <w:rPr>
            <w:szCs w:val="20"/>
            <w:rPrChange w:id="2493" w:author="Krunoslav PREMEC" w:date="2018-01-23T15:03:00Z">
              <w:rPr>
                <w:lang w:val="en-US"/>
              </w:rPr>
            </w:rPrChange>
          </w:rPr>
          <w:lastRenderedPageBreak/>
          <w:t>2.1.4.2.3</w:t>
        </w:r>
        <w:r w:rsidRPr="004E23B4">
          <w:rPr>
            <w:szCs w:val="20"/>
            <w:rPrChange w:id="2494" w:author="Krunoslav PREMEC" w:date="2018-01-23T15:03:00Z">
              <w:rPr>
                <w:lang w:val="en-US"/>
              </w:rPr>
            </w:rPrChange>
          </w:rPr>
          <w:tab/>
          <w:t>Measuring minimum temperatures</w:t>
        </w:r>
        <w:r w:rsidR="00EB21C8" w:rsidRPr="004E23B4">
          <w:rPr>
            <w:szCs w:val="20"/>
            <w:rPrChange w:id="2495" w:author="Krunoslav PREMEC" w:date="2018-01-23T15:03:00Z">
              <w:rPr>
                <w:lang w:val="en-US"/>
              </w:rPr>
            </w:rPrChange>
          </w:rPr>
          <w:t xml:space="preserve"> </w:t>
        </w:r>
        <w:r w:rsidRPr="004E23B4">
          <w:rPr>
            <w:szCs w:val="20"/>
            <w:rPrChange w:id="2496" w:author="Krunoslav PREMEC" w:date="2018-01-23T15:03:00Z">
              <w:rPr>
                <w:lang w:val="en-US"/>
              </w:rPr>
            </w:rPrChange>
          </w:rPr>
          <w:t>(grass or bare soil)</w:t>
        </w:r>
        <w:bookmarkEnd w:id="2491"/>
      </w:ins>
    </w:p>
    <w:p w14:paraId="25C046AC" w14:textId="6F984CF3" w:rsidR="009160B2" w:rsidRPr="004E23B4" w:rsidRDefault="00790AEF" w:rsidP="00BE7E01">
      <w:pPr>
        <w:pStyle w:val="Bodytext"/>
        <w:rPr>
          <w:ins w:id="2497" w:author="ET-OpMet Subgroup" w:date="2017-11-12T23:10:00Z"/>
          <w:szCs w:val="20"/>
          <w:rPrChange w:id="2498" w:author="Krunoslav PREMEC" w:date="2018-01-23T15:03:00Z">
            <w:rPr>
              <w:ins w:id="2499" w:author="ET-OpMet Subgroup" w:date="2017-11-12T23:10:00Z"/>
              <w:lang w:val="en-US"/>
            </w:rPr>
          </w:rPrChange>
        </w:rPr>
      </w:pPr>
      <w:moveToRangeStart w:id="2500" w:author="ET-OpMet Subgroup" w:date="2017-11-12T23:10:00Z" w:name="move498291564"/>
      <w:moveTo w:id="2501" w:author="ET-OpMet Subgroup" w:date="2017-11-12T23:10:00Z">
        <w:r w:rsidRPr="004E23B4">
          <w:rPr>
            <w:szCs w:val="20"/>
            <w:rPrChange w:id="2502" w:author="Krunoslav PREMEC" w:date="2018-01-23T15:03:00Z">
              <w:rPr>
                <w:rFonts w:ascii="Times New Roman" w:hAnsi="Times New Roman"/>
                <w:i/>
              </w:rPr>
            </w:rPrChange>
          </w:rPr>
          <w:t xml:space="preserve">The grass minimum temperature is the lowest temperature reached overnight by a thermometer freely exposed to the sky just above short grass. </w:t>
        </w:r>
      </w:moveTo>
      <w:moveToRangeEnd w:id="2500"/>
      <w:ins w:id="2503" w:author="Krunoslav PREMEC" w:date="2018-01-23T14:57:00Z">
        <w:r w:rsidR="006F1C5D" w:rsidRPr="004E23B4">
          <w:rPr>
            <w:szCs w:val="20"/>
            <w:rPrChange w:id="2504" w:author="Krunoslav PREMEC" w:date="2018-01-23T15:03:00Z">
              <w:rPr/>
            </w:rPrChange>
          </w:rPr>
          <w:t>Grass minimum temperatures should be conducted in 5 cm above grass or a surface representative of the locality.</w:t>
        </w:r>
      </w:ins>
    </w:p>
    <w:p w14:paraId="5C63FD63" w14:textId="64ECD3BF" w:rsidR="008C325E" w:rsidRPr="004E23B4" w:rsidRDefault="00BE7E01" w:rsidP="004E23B4">
      <w:pPr>
        <w:pStyle w:val="Bodytext"/>
        <w:rPr>
          <w:ins w:id="2505" w:author="ET-OpMet Subgroup" w:date="2017-11-12T23:10:00Z"/>
          <w:szCs w:val="20"/>
          <w:rPrChange w:id="2506" w:author="Krunoslav PREMEC" w:date="2018-01-23T15:03:00Z">
            <w:rPr>
              <w:ins w:id="2507" w:author="ET-OpMet Subgroup" w:date="2017-11-12T23:10:00Z"/>
              <w:lang w:val="en-US"/>
            </w:rPr>
          </w:rPrChange>
        </w:rPr>
      </w:pPr>
      <w:ins w:id="2508" w:author="ET-OpMet Subgroup" w:date="2017-11-12T23:10:00Z">
        <w:r w:rsidRPr="004E23B4">
          <w:rPr>
            <w:szCs w:val="20"/>
            <w:rPrChange w:id="2509" w:author="Krunoslav PREMEC" w:date="2018-01-23T15:03:00Z">
              <w:rPr>
                <w:lang w:val="en-US"/>
              </w:rPr>
            </w:rPrChange>
          </w:rPr>
          <w:t xml:space="preserve">If bare soil minimum temperatures are observed, </w:t>
        </w:r>
        <w:proofErr w:type="spellStart"/>
        <w:r w:rsidRPr="004E23B4">
          <w:rPr>
            <w:szCs w:val="20"/>
            <w:rPrChange w:id="2510" w:author="Krunoslav PREMEC" w:date="2018-01-23T15:03:00Z">
              <w:rPr>
                <w:lang w:val="en-US"/>
              </w:rPr>
            </w:rPrChange>
          </w:rPr>
          <w:t>theses</w:t>
        </w:r>
        <w:proofErr w:type="spellEnd"/>
        <w:r w:rsidRPr="004E23B4">
          <w:rPr>
            <w:szCs w:val="20"/>
            <w:rPrChange w:id="2511" w:author="Krunoslav PREMEC" w:date="2018-01-23T15:03:00Z">
              <w:rPr>
                <w:lang w:val="en-US"/>
              </w:rPr>
            </w:rPrChange>
          </w:rPr>
          <w:t xml:space="preserve"> measurements should be conducted in 5 cm above the natural bare ground level.</w:t>
        </w:r>
        <w:r w:rsidR="00795AA7" w:rsidRPr="004E23B4">
          <w:rPr>
            <w:szCs w:val="20"/>
            <w:rPrChange w:id="2512" w:author="Krunoslav PREMEC" w:date="2018-01-23T15:03:00Z">
              <w:rPr>
                <w:lang w:val="en-US"/>
              </w:rPr>
            </w:rPrChange>
          </w:rPr>
          <w:t xml:space="preserve"> </w:t>
        </w:r>
        <w:del w:id="2513" w:author="Krunoslav PREMEC" w:date="2018-01-23T14:57:00Z">
          <w:r w:rsidR="00795AA7" w:rsidRPr="004E23B4" w:rsidDel="006F1C5D">
            <w:rPr>
              <w:szCs w:val="20"/>
              <w:rPrChange w:id="2514" w:author="Krunoslav PREMEC" w:date="2018-01-23T15:03:00Z">
                <w:rPr>
                  <w:lang w:val="en-US"/>
                </w:rPr>
              </w:rPrChange>
            </w:rPr>
            <w:delText>Grass minimum temperatu</w:delText>
          </w:r>
        </w:del>
        <w:del w:id="2515" w:author="Krunoslav PREMEC" w:date="2018-01-23T14:56:00Z">
          <w:r w:rsidR="00795AA7" w:rsidRPr="004E23B4" w:rsidDel="006F1C5D">
            <w:rPr>
              <w:szCs w:val="20"/>
              <w:rPrChange w:id="2516" w:author="Krunoslav PREMEC" w:date="2018-01-23T15:03:00Z">
                <w:rPr>
                  <w:lang w:val="en-US"/>
                </w:rPr>
              </w:rPrChange>
            </w:rPr>
            <w:delText>e</w:delText>
          </w:r>
        </w:del>
        <w:del w:id="2517" w:author="Krunoslav PREMEC" w:date="2018-01-23T14:57:00Z">
          <w:r w:rsidR="00795AA7" w:rsidRPr="004E23B4" w:rsidDel="006F1C5D">
            <w:rPr>
              <w:szCs w:val="20"/>
              <w:rPrChange w:id="2518" w:author="Krunoslav PREMEC" w:date="2018-01-23T15:03:00Z">
                <w:rPr>
                  <w:lang w:val="en-US"/>
                </w:rPr>
              </w:rPrChange>
            </w:rPr>
            <w:delText>res should be conducted in 5 cm above grass or a surface representative of the locality.</w:delText>
          </w:r>
          <w:r w:rsidR="009160B2" w:rsidRPr="004E23B4" w:rsidDel="006F1C5D">
            <w:rPr>
              <w:szCs w:val="20"/>
              <w:rPrChange w:id="2519" w:author="Krunoslav PREMEC" w:date="2018-01-23T15:03:00Z">
                <w:rPr>
                  <w:lang w:val="en-US"/>
                </w:rPr>
              </w:rPrChange>
            </w:rPr>
            <w:delText xml:space="preserve"> </w:delText>
          </w:r>
        </w:del>
      </w:ins>
    </w:p>
    <w:p w14:paraId="02FCB50E" w14:textId="27F66697" w:rsidR="00BE7E01" w:rsidRPr="004E23B4" w:rsidRDefault="00B80688" w:rsidP="003B603D">
      <w:pPr>
        <w:pStyle w:val="Bodytext"/>
        <w:rPr>
          <w:szCs w:val="20"/>
          <w:rPrChange w:id="2520" w:author="Krunoslav PREMEC" w:date="2018-01-23T15:03:00Z">
            <w:rPr>
              <w:lang w:val="en-US"/>
            </w:rPr>
          </w:rPrChange>
        </w:rPr>
      </w:pPr>
      <w:commentRangeStart w:id="2521"/>
      <w:r w:rsidRPr="004E23B4">
        <w:rPr>
          <w:szCs w:val="20"/>
          <w:rPrChange w:id="2522" w:author="Krunoslav PREMEC" w:date="2018-01-23T15:03:00Z">
            <w:rPr>
              <w:lang w:val="en-US"/>
            </w:rPr>
          </w:rPrChange>
        </w:rPr>
        <w:t xml:space="preserve">When the ground is covered with snow, the thermometer should be supported immediately above the surface of the snow, as near to it as possible without actually touching it. </w:t>
      </w:r>
      <w:r w:rsidRPr="004E23B4">
        <w:rPr>
          <w:rStyle w:val="CommentReference"/>
          <w:sz w:val="20"/>
          <w:szCs w:val="20"/>
          <w:rPrChange w:id="2523" w:author="Krunoslav PREMEC" w:date="2018-01-23T15:03:00Z">
            <w:rPr>
              <w:rStyle w:val="CommentReference"/>
            </w:rPr>
          </w:rPrChange>
        </w:rPr>
        <w:annotationRef/>
      </w:r>
      <w:r w:rsidR="00795AA7" w:rsidRPr="004E23B4">
        <w:rPr>
          <w:szCs w:val="20"/>
          <w:rPrChange w:id="2524" w:author="Krunoslav PREMEC" w:date="2018-01-23T15:03:00Z">
            <w:rPr>
              <w:lang w:val="en-US"/>
            </w:rPr>
          </w:rPrChange>
        </w:rPr>
        <w:t>At a station where snow is persistent and of varying depth</w:t>
      </w:r>
      <w:r w:rsidRPr="004E23B4">
        <w:rPr>
          <w:rFonts w:cs="Stone Sans ITC"/>
          <w:color w:val="000000"/>
          <w:szCs w:val="20"/>
          <w:rPrChange w:id="2525" w:author="Krunoslav PREMEC" w:date="2018-01-23T15:03:00Z">
            <w:rPr>
              <w:rFonts w:cs="Stone Sans ITC"/>
              <w:color w:val="000000"/>
              <w:szCs w:val="20"/>
              <w:lang w:val="en-US"/>
            </w:rPr>
          </w:rPrChange>
        </w:rPr>
        <w:t>, it is possible to use a support that allows the thermometers to be</w:t>
      </w:r>
      <w:r w:rsidR="00795AA7" w:rsidRPr="004E23B4">
        <w:rPr>
          <w:szCs w:val="20"/>
          <w:rPrChange w:id="2526" w:author="Krunoslav PREMEC" w:date="2018-01-23T15:03:00Z">
            <w:rPr>
              <w:lang w:val="en-US"/>
            </w:rPr>
          </w:rPrChange>
        </w:rPr>
        <w:t xml:space="preserve"> raised or lowered to maintain the correct height above the snow surface.</w:t>
      </w:r>
      <w:commentRangeEnd w:id="2521"/>
      <w:r w:rsidRPr="004E23B4">
        <w:rPr>
          <w:rStyle w:val="CommentReference"/>
          <w:sz w:val="20"/>
          <w:szCs w:val="20"/>
          <w:rPrChange w:id="2527" w:author="Krunoslav PREMEC" w:date="2018-01-23T15:03:00Z">
            <w:rPr>
              <w:rStyle w:val="CommentReference"/>
            </w:rPr>
          </w:rPrChange>
        </w:rPr>
        <w:commentReference w:id="2521"/>
      </w:r>
      <w:r w:rsidR="008C325E" w:rsidRPr="004E23B4">
        <w:rPr>
          <w:szCs w:val="20"/>
          <w:rPrChange w:id="2528" w:author="Krunoslav PREMEC" w:date="2018-01-23T15:03:00Z">
            <w:rPr>
              <w:lang w:val="en-US"/>
            </w:rPr>
          </w:rPrChange>
        </w:rPr>
        <w:t xml:space="preserve"> </w:t>
      </w:r>
    </w:p>
    <w:p w14:paraId="33BA97C1" w14:textId="77777777" w:rsidR="00A30AD3" w:rsidRPr="004E23B4" w:rsidRDefault="00A30AD3" w:rsidP="00A30AD3">
      <w:pPr>
        <w:pStyle w:val="Heading3"/>
        <w:rPr>
          <w:szCs w:val="20"/>
          <w:rPrChange w:id="2529" w:author="Krunoslav PREMEC" w:date="2018-01-23T15:03:00Z">
            <w:rPr>
              <w:lang w:val="en-US"/>
            </w:rPr>
          </w:rPrChange>
        </w:rPr>
      </w:pPr>
      <w:bookmarkStart w:id="2530" w:name="_Toc504076086"/>
      <w:r w:rsidRPr="004E23B4">
        <w:rPr>
          <w:szCs w:val="20"/>
          <w:rPrChange w:id="2531" w:author="Krunoslav PREMEC" w:date="2018-01-23T15:03:00Z">
            <w:rPr>
              <w:lang w:val="en-US"/>
            </w:rPr>
          </w:rPrChange>
        </w:rPr>
        <w:t>2.1.4.3</w:t>
      </w:r>
      <w:r w:rsidRPr="004E23B4">
        <w:rPr>
          <w:szCs w:val="20"/>
          <w:rPrChange w:id="2532" w:author="Krunoslav PREMEC" w:date="2018-01-23T15:03:00Z">
            <w:rPr>
              <w:lang w:val="en-US"/>
            </w:rPr>
          </w:rPrChange>
        </w:rPr>
        <w:tab/>
        <w:t>Sources of error – general comments</w:t>
      </w:r>
      <w:bookmarkEnd w:id="2530"/>
    </w:p>
    <w:p w14:paraId="185C8D67" w14:textId="77777777" w:rsidR="001204FE" w:rsidRPr="004E23B4" w:rsidRDefault="001204FE" w:rsidP="001204FE">
      <w:pPr>
        <w:pStyle w:val="Bodytext"/>
        <w:rPr>
          <w:szCs w:val="20"/>
          <w:rPrChange w:id="2533" w:author="Krunoslav PREMEC" w:date="2018-01-23T15:03:00Z">
            <w:rPr/>
          </w:rPrChange>
        </w:rPr>
      </w:pPr>
      <w:r w:rsidRPr="004E23B4">
        <w:rPr>
          <w:szCs w:val="20"/>
          <w:rPrChange w:id="2534" w:author="Krunoslav PREMEC" w:date="2018-01-23T15:03:00Z">
            <w:rPr/>
          </w:rPrChange>
        </w:rPr>
        <w:t>Errors in the measurement of temperature may be caused by the following:</w:t>
      </w:r>
    </w:p>
    <w:p w14:paraId="31A95B12" w14:textId="5C405F4A" w:rsidR="001204FE" w:rsidRPr="004E23B4" w:rsidRDefault="00790AEF" w:rsidP="004E23B4">
      <w:pPr>
        <w:pStyle w:val="Indent1"/>
        <w:rPr>
          <w:rFonts w:cstheme="minorHAnsi"/>
          <w:szCs w:val="20"/>
          <w:rPrChange w:id="2535" w:author="Krunoslav PREMEC" w:date="2018-01-23T15:03:00Z">
            <w:rPr/>
          </w:rPrChange>
        </w:rPr>
      </w:pPr>
      <w:r w:rsidRPr="004E23B4">
        <w:rPr>
          <w:rFonts w:cstheme="minorHAnsi"/>
          <w:szCs w:val="20"/>
          <w:rPrChange w:id="2536" w:author="Krunoslav PREMEC" w:date="2018-01-23T15:03:00Z">
            <w:rPr>
              <w:rFonts w:ascii="Times New Roman" w:hAnsi="Times New Roman"/>
              <w:i/>
            </w:rPr>
          </w:rPrChange>
        </w:rPr>
        <w:t>(a)</w:t>
      </w:r>
      <w:r w:rsidRPr="004E23B4">
        <w:rPr>
          <w:rFonts w:cstheme="minorHAnsi"/>
          <w:szCs w:val="20"/>
          <w:rPrChange w:id="2537" w:author="Krunoslav PREMEC" w:date="2018-01-23T15:03:00Z">
            <w:rPr>
              <w:rFonts w:ascii="Times New Roman" w:hAnsi="Times New Roman"/>
              <w:i/>
            </w:rPr>
          </w:rPrChange>
        </w:rPr>
        <w:tab/>
        <w:t xml:space="preserve">Direct and indirect </w:t>
      </w:r>
      <w:del w:id="2538" w:author="Krunoslav PREMEC" w:date="2018-01-23T14:58:00Z">
        <w:r w:rsidRPr="004E23B4" w:rsidDel="004E23B4">
          <w:rPr>
            <w:rFonts w:cstheme="minorHAnsi"/>
            <w:szCs w:val="20"/>
            <w:rPrChange w:id="2539" w:author="Krunoslav PREMEC" w:date="2018-01-23T15:03:00Z">
              <w:rPr>
                <w:rFonts w:ascii="Times New Roman" w:hAnsi="Times New Roman"/>
                <w:i/>
              </w:rPr>
            </w:rPrChange>
          </w:rPr>
          <w:delText>R</w:delText>
        </w:r>
      </w:del>
      <w:ins w:id="2540" w:author="Krunoslav PREMEC" w:date="2018-01-23T14:58:00Z">
        <w:r w:rsidR="004E23B4" w:rsidRPr="004E23B4">
          <w:rPr>
            <w:rFonts w:cstheme="minorHAnsi"/>
            <w:szCs w:val="20"/>
          </w:rPr>
          <w:t>r</w:t>
        </w:r>
      </w:ins>
      <w:r w:rsidRPr="004E23B4">
        <w:rPr>
          <w:rFonts w:cstheme="minorHAnsi"/>
          <w:szCs w:val="20"/>
          <w:rPrChange w:id="2541" w:author="Krunoslav PREMEC" w:date="2018-01-23T15:03:00Z">
            <w:rPr>
              <w:rFonts w:ascii="Times New Roman" w:hAnsi="Times New Roman"/>
              <w:i/>
              <w:lang w:val="en-US"/>
            </w:rPr>
          </w:rPrChange>
        </w:rPr>
        <w:t>adiation from different sources</w:t>
      </w:r>
      <w:ins w:id="2542" w:author="Krunoslav PREMEC" w:date="2018-01-23T14:58:00Z">
        <w:r w:rsidR="004E23B4" w:rsidRPr="004E23B4">
          <w:rPr>
            <w:rFonts w:cstheme="minorHAnsi"/>
            <w:szCs w:val="20"/>
          </w:rPr>
          <w:t>,</w:t>
        </w:r>
      </w:ins>
      <w:r w:rsidRPr="004E23B4">
        <w:rPr>
          <w:rFonts w:cstheme="minorHAnsi"/>
          <w:szCs w:val="20"/>
          <w:rPrChange w:id="2543" w:author="Krunoslav PREMEC" w:date="2018-01-23T15:03:00Z">
            <w:rPr>
              <w:rFonts w:ascii="Times New Roman" w:hAnsi="Times New Roman"/>
              <w:i/>
              <w:lang w:val="en-US"/>
            </w:rPr>
          </w:rPrChange>
        </w:rPr>
        <w:t xml:space="preserve"> e.g. the sun, the clouds, from soil and surrounding objects and lakes;</w:t>
      </w:r>
    </w:p>
    <w:p w14:paraId="49179349" w14:textId="77777777" w:rsidR="00611E06" w:rsidRPr="004E23B4" w:rsidRDefault="00790AEF" w:rsidP="001204FE">
      <w:pPr>
        <w:pStyle w:val="Indent1"/>
        <w:rPr>
          <w:rFonts w:cstheme="minorHAnsi"/>
          <w:szCs w:val="20"/>
          <w:rPrChange w:id="2544" w:author="Krunoslav PREMEC" w:date="2018-01-23T15:03:00Z">
            <w:rPr/>
          </w:rPrChange>
        </w:rPr>
      </w:pPr>
      <w:r w:rsidRPr="004E23B4">
        <w:rPr>
          <w:rFonts w:cstheme="minorHAnsi"/>
          <w:szCs w:val="20"/>
          <w:rPrChange w:id="2545" w:author="Krunoslav PREMEC" w:date="2018-01-23T15:03:00Z">
            <w:rPr>
              <w:rFonts w:ascii="Times New Roman" w:hAnsi="Times New Roman"/>
              <w:i/>
            </w:rPr>
          </w:rPrChange>
        </w:rPr>
        <w:t>(b)</w:t>
      </w:r>
      <w:r w:rsidRPr="004E23B4">
        <w:rPr>
          <w:rFonts w:cstheme="minorHAnsi"/>
          <w:szCs w:val="20"/>
          <w:rPrChange w:id="2546" w:author="Krunoslav PREMEC" w:date="2018-01-23T15:03:00Z">
            <w:rPr>
              <w:rFonts w:ascii="Times New Roman" w:hAnsi="Times New Roman"/>
              <w:i/>
            </w:rPr>
          </w:rPrChange>
        </w:rPr>
        <w:tab/>
        <w:t>Uncertainty of the sensing element, the instrument and for electrical measurements other technical devices in the data chain;</w:t>
      </w:r>
    </w:p>
    <w:p w14:paraId="287A37E1" w14:textId="77777777" w:rsidR="001204FE" w:rsidRPr="004E23B4" w:rsidRDefault="00790AEF" w:rsidP="001204FE">
      <w:pPr>
        <w:pStyle w:val="Indent1"/>
        <w:rPr>
          <w:rFonts w:cstheme="minorHAnsi"/>
          <w:szCs w:val="20"/>
          <w:rPrChange w:id="2547" w:author="Krunoslav PREMEC" w:date="2018-01-23T15:03:00Z">
            <w:rPr/>
          </w:rPrChange>
        </w:rPr>
      </w:pPr>
      <w:r w:rsidRPr="004E23B4">
        <w:rPr>
          <w:rFonts w:cstheme="minorHAnsi"/>
          <w:szCs w:val="20"/>
          <w:rPrChange w:id="2548" w:author="Krunoslav PREMEC" w:date="2018-01-23T15:03:00Z">
            <w:rPr>
              <w:rFonts w:ascii="Times New Roman" w:hAnsi="Times New Roman"/>
              <w:i/>
            </w:rPr>
          </w:rPrChange>
        </w:rPr>
        <w:t>(c)</w:t>
      </w:r>
      <w:r w:rsidRPr="004E23B4">
        <w:rPr>
          <w:rFonts w:cstheme="minorHAnsi"/>
          <w:szCs w:val="20"/>
          <w:rPrChange w:id="2549" w:author="Krunoslav PREMEC" w:date="2018-01-23T15:03:00Z">
            <w:rPr>
              <w:rFonts w:ascii="Times New Roman" w:hAnsi="Times New Roman"/>
              <w:i/>
            </w:rPr>
          </w:rPrChange>
        </w:rPr>
        <w:tab/>
        <w:t>Insufficient ventilation of the screen (wind speed under 1 m/s) especially at high solar radiation conditions;</w:t>
      </w:r>
    </w:p>
    <w:p w14:paraId="73BE7CD7" w14:textId="77777777" w:rsidR="007B7682" w:rsidRPr="004E23B4" w:rsidRDefault="00790AEF" w:rsidP="001204FE">
      <w:pPr>
        <w:pStyle w:val="Indent1"/>
        <w:rPr>
          <w:rFonts w:eastAsia="SimSun" w:cstheme="minorHAnsi"/>
          <w:szCs w:val="20"/>
          <w:lang w:eastAsia="de-DE"/>
          <w:rPrChange w:id="2550" w:author="Krunoslav PREMEC" w:date="2018-01-23T15:03:00Z">
            <w:rPr>
              <w:rFonts w:ascii="Arial" w:eastAsia="SimSun" w:hAnsi="Arial"/>
              <w:sz w:val="24"/>
              <w:szCs w:val="24"/>
              <w:lang w:eastAsia="de-DE"/>
            </w:rPr>
          </w:rPrChange>
        </w:rPr>
      </w:pPr>
      <w:r w:rsidRPr="004E23B4">
        <w:rPr>
          <w:rFonts w:cstheme="minorHAnsi"/>
          <w:szCs w:val="20"/>
          <w:rPrChange w:id="2551" w:author="Krunoslav PREMEC" w:date="2018-01-23T15:03:00Z">
            <w:rPr>
              <w:rFonts w:ascii="Times New Roman" w:hAnsi="Times New Roman"/>
              <w:i/>
            </w:rPr>
          </w:rPrChange>
        </w:rPr>
        <w:t>(d)</w:t>
      </w:r>
      <w:r w:rsidRPr="004E23B4">
        <w:rPr>
          <w:rFonts w:cstheme="minorHAnsi"/>
          <w:szCs w:val="20"/>
          <w:rPrChange w:id="2552" w:author="Krunoslav PREMEC" w:date="2018-01-23T15:03:00Z">
            <w:rPr>
              <w:rFonts w:ascii="Times New Roman" w:hAnsi="Times New Roman"/>
              <w:i/>
            </w:rPr>
          </w:rPrChange>
        </w:rPr>
        <w:tab/>
      </w:r>
      <w:r w:rsidRPr="004E23B4">
        <w:rPr>
          <w:rFonts w:eastAsia="SimSun" w:cstheme="minorHAnsi"/>
          <w:szCs w:val="20"/>
          <w:lang w:eastAsia="de-DE"/>
          <w:rPrChange w:id="2553" w:author="Krunoslav PREMEC" w:date="2018-01-23T15:03:00Z">
            <w:rPr>
              <w:rFonts w:ascii="Arial" w:eastAsia="SimSun" w:hAnsi="Arial"/>
              <w:i/>
              <w:sz w:val="24"/>
              <w:szCs w:val="24"/>
              <w:lang w:eastAsia="de-DE"/>
            </w:rPr>
          </w:rPrChange>
        </w:rPr>
        <w:t>Psychrometric cooling due to wet surfaces on the screen and/or the sensor;</w:t>
      </w:r>
    </w:p>
    <w:p w14:paraId="6DC83698" w14:textId="77777777" w:rsidR="001204FE" w:rsidRPr="004E23B4" w:rsidRDefault="00790AEF" w:rsidP="001204FE">
      <w:pPr>
        <w:pStyle w:val="Indent1"/>
        <w:rPr>
          <w:rFonts w:cstheme="minorHAnsi"/>
          <w:szCs w:val="20"/>
          <w:rPrChange w:id="2554" w:author="Krunoslav PREMEC" w:date="2018-01-23T15:03:00Z">
            <w:rPr/>
          </w:rPrChange>
        </w:rPr>
      </w:pPr>
      <w:r w:rsidRPr="004E23B4">
        <w:rPr>
          <w:rFonts w:cstheme="minorHAnsi"/>
          <w:szCs w:val="20"/>
          <w:rPrChange w:id="2555" w:author="Krunoslav PREMEC" w:date="2018-01-23T15:03:00Z">
            <w:rPr>
              <w:rFonts w:ascii="Times New Roman" w:hAnsi="Times New Roman"/>
              <w:i/>
            </w:rPr>
          </w:rPrChange>
        </w:rPr>
        <w:t>(e)</w:t>
      </w:r>
      <w:r w:rsidRPr="004E23B4">
        <w:rPr>
          <w:rFonts w:cstheme="minorHAnsi"/>
          <w:szCs w:val="20"/>
          <w:rPrChange w:id="2556" w:author="Krunoslav PREMEC" w:date="2018-01-23T15:03:00Z">
            <w:rPr>
              <w:rFonts w:ascii="Times New Roman" w:hAnsi="Times New Roman"/>
              <w:i/>
            </w:rPr>
          </w:rPrChange>
        </w:rPr>
        <w:tab/>
        <w:t>Contamination of the sensor, for example, by dirt, sea spray;</w:t>
      </w:r>
    </w:p>
    <w:p w14:paraId="34E3540A" w14:textId="571CA6E3" w:rsidR="001204FE" w:rsidRPr="004E23B4" w:rsidRDefault="00790AEF" w:rsidP="004E23B4">
      <w:pPr>
        <w:pStyle w:val="Indent1"/>
        <w:rPr>
          <w:rFonts w:cstheme="minorHAnsi"/>
          <w:szCs w:val="20"/>
          <w:rPrChange w:id="2557" w:author="Krunoslav PREMEC" w:date="2018-01-23T15:03:00Z">
            <w:rPr/>
          </w:rPrChange>
        </w:rPr>
      </w:pPr>
      <w:r w:rsidRPr="004E23B4">
        <w:rPr>
          <w:rFonts w:cstheme="minorHAnsi"/>
          <w:szCs w:val="20"/>
          <w:rPrChange w:id="2558" w:author="Krunoslav PREMEC" w:date="2018-01-23T15:03:00Z">
            <w:rPr>
              <w:rFonts w:ascii="Times New Roman" w:hAnsi="Times New Roman"/>
              <w:i/>
            </w:rPr>
          </w:rPrChange>
        </w:rPr>
        <w:t>(f)</w:t>
      </w:r>
      <w:r w:rsidRPr="004E23B4">
        <w:rPr>
          <w:rFonts w:cstheme="minorHAnsi"/>
          <w:szCs w:val="20"/>
          <w:rPrChange w:id="2559" w:author="Krunoslav PREMEC" w:date="2018-01-23T15:03:00Z">
            <w:rPr>
              <w:rFonts w:ascii="Times New Roman" w:hAnsi="Times New Roman"/>
              <w:i/>
            </w:rPr>
          </w:rPrChange>
        </w:rPr>
        <w:tab/>
        <w:t>Incorrect operation, for example, failure to achieve stable equilibrium or reading errors from the observer</w:t>
      </w:r>
      <w:del w:id="2560" w:author="Krunoslav PREMEC" w:date="2018-01-23T14:58:00Z">
        <w:r w:rsidRPr="004E23B4" w:rsidDel="004E23B4">
          <w:rPr>
            <w:rFonts w:cstheme="minorHAnsi"/>
            <w:szCs w:val="20"/>
            <w:rPrChange w:id="2561" w:author="Krunoslav PREMEC" w:date="2018-01-23T15:03:00Z">
              <w:rPr>
                <w:rFonts w:ascii="Times New Roman" w:hAnsi="Times New Roman"/>
                <w:i/>
              </w:rPr>
            </w:rPrChange>
          </w:rPr>
          <w:delText>;</w:delText>
        </w:r>
      </w:del>
      <w:ins w:id="2562" w:author="Krunoslav PREMEC" w:date="2018-01-23T14:58:00Z">
        <w:r w:rsidR="004E23B4" w:rsidRPr="004E23B4">
          <w:rPr>
            <w:rFonts w:cstheme="minorHAnsi"/>
            <w:szCs w:val="20"/>
          </w:rPr>
          <w:t>.</w:t>
        </w:r>
      </w:ins>
    </w:p>
    <w:p w14:paraId="101BCFFD" w14:textId="77777777" w:rsidR="001204FE" w:rsidRPr="004E23B4" w:rsidRDefault="001204FE" w:rsidP="001204FE">
      <w:pPr>
        <w:pStyle w:val="Bodytext"/>
        <w:rPr>
          <w:szCs w:val="20"/>
          <w:rPrChange w:id="2563" w:author="Krunoslav PREMEC" w:date="2018-01-23T15:03:00Z">
            <w:rPr/>
          </w:rPrChange>
        </w:rPr>
      </w:pPr>
      <w:r w:rsidRPr="004E23B4">
        <w:rPr>
          <w:szCs w:val="20"/>
          <w:rPrChange w:id="2564" w:author="Krunoslav PREMEC" w:date="2018-01-23T15:03:00Z">
            <w:rPr/>
          </w:rPrChange>
        </w:rPr>
        <w:t>The time constant of the sensor, the time-averaging of the output and the data requirement should be consistent.</w:t>
      </w:r>
    </w:p>
    <w:p w14:paraId="1606D3E9" w14:textId="77777777" w:rsidR="00E50C6D" w:rsidRPr="004E23B4" w:rsidRDefault="001204FE" w:rsidP="001204FE">
      <w:pPr>
        <w:pStyle w:val="Bodytext"/>
        <w:rPr>
          <w:szCs w:val="20"/>
          <w:rPrChange w:id="2565" w:author="Krunoslav PREMEC" w:date="2018-01-23T15:03:00Z">
            <w:rPr/>
          </w:rPrChange>
        </w:rPr>
      </w:pPr>
      <w:r w:rsidRPr="004E23B4">
        <w:rPr>
          <w:szCs w:val="20"/>
          <w:rPrChange w:id="2566" w:author="Krunoslav PREMEC" w:date="2018-01-23T15:03:00Z">
            <w:rPr/>
          </w:rPrChange>
        </w:rPr>
        <w:t xml:space="preserve">The different types of </w:t>
      </w:r>
      <w:r w:rsidR="00611E06" w:rsidRPr="004E23B4">
        <w:rPr>
          <w:szCs w:val="20"/>
          <w:rPrChange w:id="2567" w:author="Krunoslav PREMEC" w:date="2018-01-23T15:03:00Z">
            <w:rPr/>
          </w:rPrChange>
        </w:rPr>
        <w:t xml:space="preserve">temperature </w:t>
      </w:r>
      <w:r w:rsidRPr="004E23B4">
        <w:rPr>
          <w:szCs w:val="20"/>
          <w:rPrChange w:id="2568" w:author="Krunoslav PREMEC" w:date="2018-01-23T15:03:00Z">
            <w:rPr/>
          </w:rPrChange>
        </w:rPr>
        <w:t>sensors vary in their susceptibility to, and the significance of, each of the above; further discussion will be found in the appropriate sections of this chapter.</w:t>
      </w:r>
      <w:r w:rsidR="00E50C6D" w:rsidRPr="004E23B4">
        <w:rPr>
          <w:szCs w:val="20"/>
          <w:rPrChange w:id="2569" w:author="Krunoslav PREMEC" w:date="2018-01-23T15:03:00Z">
            <w:rPr/>
          </w:rPrChange>
        </w:rPr>
        <w:t xml:space="preserve"> </w:t>
      </w:r>
    </w:p>
    <w:p w14:paraId="1EFC5190" w14:textId="013B26D7" w:rsidR="001204FE" w:rsidRPr="004E23B4" w:rsidRDefault="00E50C6D" w:rsidP="001204FE">
      <w:pPr>
        <w:pStyle w:val="Bodytext"/>
        <w:rPr>
          <w:szCs w:val="20"/>
          <w:rPrChange w:id="2570" w:author="Krunoslav PREMEC" w:date="2018-01-23T15:03:00Z">
            <w:rPr/>
          </w:rPrChange>
        </w:rPr>
      </w:pPr>
      <w:r w:rsidRPr="004E23B4">
        <w:rPr>
          <w:szCs w:val="20"/>
          <w:rPrChange w:id="2571" w:author="Krunoslav PREMEC" w:date="2018-01-23T15:03:00Z">
            <w:rPr/>
          </w:rPrChange>
        </w:rPr>
        <w:t>Due to its high relevance for temperature measurements, radiation errors are discussed in more detail</w:t>
      </w:r>
      <w:ins w:id="2572" w:author="Krunoslav PREMEC" w:date="2018-01-23T14:59:00Z">
        <w:r w:rsidR="004E23B4" w:rsidRPr="004E23B4">
          <w:rPr>
            <w:szCs w:val="20"/>
            <w:rPrChange w:id="2573" w:author="Krunoslav PREMEC" w:date="2018-01-23T15:03:00Z">
              <w:rPr>
                <w:szCs w:val="20"/>
              </w:rPr>
            </w:rPrChange>
          </w:rPr>
          <w:t>s</w:t>
        </w:r>
      </w:ins>
      <w:r w:rsidRPr="004E23B4">
        <w:rPr>
          <w:szCs w:val="20"/>
          <w:rPrChange w:id="2574" w:author="Krunoslav PREMEC" w:date="2018-01-23T15:03:00Z">
            <w:rPr/>
          </w:rPrChange>
        </w:rPr>
        <w:t xml:space="preserve">. </w:t>
      </w:r>
    </w:p>
    <w:p w14:paraId="50D1B277" w14:textId="77777777" w:rsidR="001204FE" w:rsidRPr="004E23B4" w:rsidRDefault="001204FE" w:rsidP="001204FE">
      <w:pPr>
        <w:pStyle w:val="Bodytext"/>
        <w:rPr>
          <w:szCs w:val="20"/>
          <w:rPrChange w:id="2575" w:author="Krunoslav PREMEC" w:date="2018-01-23T15:03:00Z">
            <w:rPr>
              <w:lang w:val="en-US"/>
            </w:rPr>
          </w:rPrChange>
        </w:rPr>
      </w:pPr>
      <w:r w:rsidRPr="004E23B4">
        <w:rPr>
          <w:szCs w:val="20"/>
          <w:rPrChange w:id="2576" w:author="Krunoslav PREMEC" w:date="2018-01-23T15:03:00Z">
            <w:rPr>
              <w:lang w:val="en-US"/>
            </w:rPr>
          </w:rPrChange>
        </w:rPr>
        <w:t>Radiation errors are caused by direct heating of a thermometer by electromagnetic radiation which passes freely through the air. The heating effects arise from both ‘direct’ irradiation – due to visible light leaking into a thermometer enclosure – and ‘thermal’ irradiation due to differences in temperature between the thermometer and its surroundings. The absorption of radiation in these two bands determines the magnitude of the radiative ‘load’ on a sensor. The load is determined by the intensity of the irradiation in each band, and the emissivity of the sensor surface – which generally varies with the wavelength of the irradiation. However, the heating load is always minimised by having low-emissivity, polished (i.e. shiny) surface.</w:t>
      </w:r>
    </w:p>
    <w:p w14:paraId="17B85F11" w14:textId="1F1DBA1A" w:rsidR="001204FE" w:rsidRPr="004E23B4" w:rsidRDefault="001204FE" w:rsidP="001204FE">
      <w:pPr>
        <w:pStyle w:val="Bodytext"/>
        <w:rPr>
          <w:szCs w:val="20"/>
          <w:rPrChange w:id="2577" w:author="Krunoslav PREMEC" w:date="2018-01-23T15:03:00Z">
            <w:rPr>
              <w:lang w:val="en-US"/>
            </w:rPr>
          </w:rPrChange>
        </w:rPr>
      </w:pPr>
      <w:r w:rsidRPr="004E23B4">
        <w:rPr>
          <w:szCs w:val="20"/>
          <w:rPrChange w:id="2578" w:author="Krunoslav PREMEC" w:date="2018-01-23T15:03:00Z">
            <w:rPr>
              <w:lang w:val="en-US"/>
            </w:rPr>
          </w:rPrChange>
        </w:rPr>
        <w:t xml:space="preserve">The measurement of air temperature with contact sensors is particularly sensitive to radiative loading because of the weak thermal contact between the sensors and the air, especially when the air is slow-moving. The heat flow between the thermometer and the air is characterised by a heat transfer coefficient </w:t>
      </w:r>
      <w:r w:rsidRPr="004E23B4">
        <w:rPr>
          <w:i/>
          <w:iCs/>
          <w:szCs w:val="20"/>
          <w:rPrChange w:id="2579" w:author="Krunoslav PREMEC" w:date="2018-01-23T15:03:00Z">
            <w:rPr>
              <w:i/>
              <w:iCs/>
              <w:lang w:val="en-US"/>
            </w:rPr>
          </w:rPrChange>
        </w:rPr>
        <w:t>h</w:t>
      </w:r>
      <w:r w:rsidRPr="004E23B4">
        <w:rPr>
          <w:szCs w:val="20"/>
          <w:rPrChange w:id="2580" w:author="Krunoslav PREMEC" w:date="2018-01-23T15:03:00Z">
            <w:rPr>
              <w:lang w:val="en-US"/>
            </w:rPr>
          </w:rPrChange>
        </w:rPr>
        <w:t xml:space="preserve"> (</w:t>
      </w:r>
      <w:proofErr w:type="spellStart"/>
      <w:r w:rsidRPr="004E23B4">
        <w:rPr>
          <w:szCs w:val="20"/>
          <w:rPrChange w:id="2581" w:author="Krunoslav PREMEC" w:date="2018-01-23T15:03:00Z">
            <w:rPr>
              <w:lang w:val="en-US"/>
            </w:rPr>
          </w:rPrChange>
        </w:rPr>
        <w:t>Çengal</w:t>
      </w:r>
      <w:proofErr w:type="spellEnd"/>
      <w:r w:rsidRPr="004E23B4">
        <w:rPr>
          <w:szCs w:val="20"/>
          <w:rPrChange w:id="2582" w:author="Krunoslav PREMEC" w:date="2018-01-23T15:03:00Z">
            <w:rPr>
              <w:lang w:val="en-US"/>
            </w:rPr>
          </w:rPrChange>
        </w:rPr>
        <w:t xml:space="preserve"> and </w:t>
      </w:r>
      <w:proofErr w:type="spellStart"/>
      <w:r w:rsidRPr="004E23B4">
        <w:rPr>
          <w:szCs w:val="20"/>
          <w:rPrChange w:id="2583" w:author="Krunoslav PREMEC" w:date="2018-01-23T15:03:00Z">
            <w:rPr>
              <w:lang w:val="en-US"/>
            </w:rPr>
          </w:rPrChange>
        </w:rPr>
        <w:t>Ghajar</w:t>
      </w:r>
      <w:proofErr w:type="spellEnd"/>
      <w:r w:rsidR="00E50C6D" w:rsidRPr="004E23B4">
        <w:rPr>
          <w:szCs w:val="20"/>
          <w:rPrChange w:id="2584" w:author="Krunoslav PREMEC" w:date="2018-01-23T15:03:00Z">
            <w:rPr>
              <w:lang w:val="en-US"/>
            </w:rPr>
          </w:rPrChange>
        </w:rPr>
        <w:t>,</w:t>
      </w:r>
      <w:r w:rsidRPr="004E23B4">
        <w:rPr>
          <w:szCs w:val="20"/>
          <w:rPrChange w:id="2585" w:author="Krunoslav PREMEC" w:date="2018-01-23T15:03:00Z">
            <w:rPr>
              <w:lang w:val="en-US"/>
            </w:rPr>
          </w:rPrChange>
        </w:rPr>
        <w:t xml:space="preserve"> 2014</w:t>
      </w:r>
      <w:r w:rsidR="00E50C6D" w:rsidRPr="004E23B4">
        <w:rPr>
          <w:szCs w:val="20"/>
          <w:rPrChange w:id="2586" w:author="Krunoslav PREMEC" w:date="2018-01-23T15:03:00Z">
            <w:rPr>
              <w:lang w:val="en-US"/>
            </w:rPr>
          </w:rPrChange>
        </w:rPr>
        <w:t>;</w:t>
      </w:r>
      <w:r w:rsidRPr="004E23B4">
        <w:rPr>
          <w:szCs w:val="20"/>
          <w:rPrChange w:id="2587" w:author="Krunoslav PREMEC" w:date="2018-01-23T15:03:00Z">
            <w:rPr>
              <w:lang w:val="en-US"/>
            </w:rPr>
          </w:rPrChange>
        </w:rPr>
        <w:t xml:space="preserve"> </w:t>
      </w:r>
      <w:proofErr w:type="spellStart"/>
      <w:r w:rsidRPr="004E23B4">
        <w:rPr>
          <w:szCs w:val="20"/>
          <w:rPrChange w:id="2588" w:author="Krunoslav PREMEC" w:date="2018-01-23T15:03:00Z">
            <w:rPr>
              <w:lang w:val="en-US"/>
            </w:rPr>
          </w:rPrChange>
        </w:rPr>
        <w:t>Incropera</w:t>
      </w:r>
      <w:proofErr w:type="spellEnd"/>
      <w:r w:rsidRPr="004E23B4">
        <w:rPr>
          <w:szCs w:val="20"/>
          <w:rPrChange w:id="2589" w:author="Krunoslav PREMEC" w:date="2018-01-23T15:03:00Z">
            <w:rPr>
              <w:lang w:val="en-US"/>
            </w:rPr>
          </w:rPrChange>
        </w:rPr>
        <w:t xml:space="preserve"> and de Witt</w:t>
      </w:r>
      <w:r w:rsidR="00E50C6D" w:rsidRPr="004E23B4">
        <w:rPr>
          <w:szCs w:val="20"/>
          <w:rPrChange w:id="2590" w:author="Krunoslav PREMEC" w:date="2018-01-23T15:03:00Z">
            <w:rPr>
              <w:lang w:val="en-US"/>
            </w:rPr>
          </w:rPrChange>
        </w:rPr>
        <w:t>,</w:t>
      </w:r>
      <w:r w:rsidRPr="004E23B4">
        <w:rPr>
          <w:szCs w:val="20"/>
          <w:rPrChange w:id="2591" w:author="Krunoslav PREMEC" w:date="2018-01-23T15:03:00Z">
            <w:rPr>
              <w:lang w:val="en-US"/>
            </w:rPr>
          </w:rPrChange>
        </w:rPr>
        <w:t xml:space="preserve"> 2011) which depends on the speed of the air flowing past the thermometer and the diameter of the thermometer. For a </w:t>
      </w:r>
      <w:r w:rsidRPr="004E23B4">
        <w:rPr>
          <w:szCs w:val="20"/>
          <w:rPrChange w:id="2592" w:author="Krunoslav PREMEC" w:date="2018-01-23T15:03:00Z">
            <w:rPr>
              <w:lang w:val="en-US"/>
            </w:rPr>
          </w:rPrChange>
        </w:rPr>
        <w:lastRenderedPageBreak/>
        <w:t>wide range of thermometers with a cylindrical or spherical form, the heat transport improves as the square root of the air speed past the thermometer and inversely as the square root of the diameter of the thermometer (Ney et al</w:t>
      </w:r>
      <w:ins w:id="2593" w:author="Krunoslav PREMEC" w:date="2018-01-23T15:01:00Z">
        <w:r w:rsidR="004E23B4" w:rsidRPr="004E23B4">
          <w:rPr>
            <w:szCs w:val="20"/>
          </w:rPr>
          <w:t>.</w:t>
        </w:r>
      </w:ins>
      <w:r w:rsidR="00E50C6D" w:rsidRPr="004E23B4">
        <w:rPr>
          <w:szCs w:val="20"/>
          <w:rPrChange w:id="2594" w:author="Krunoslav PREMEC" w:date="2018-01-23T15:03:00Z">
            <w:rPr>
              <w:lang w:val="en-US"/>
            </w:rPr>
          </w:rPrChange>
        </w:rPr>
        <w:t>,</w:t>
      </w:r>
      <w:r w:rsidRPr="004E23B4">
        <w:rPr>
          <w:szCs w:val="20"/>
          <w:rPrChange w:id="2595" w:author="Krunoslav PREMEC" w:date="2018-01-23T15:03:00Z">
            <w:rPr>
              <w:lang w:val="en-US"/>
            </w:rPr>
          </w:rPrChange>
        </w:rPr>
        <w:t xml:space="preserve"> 1960</w:t>
      </w:r>
      <w:r w:rsidR="00E50C6D" w:rsidRPr="004E23B4">
        <w:rPr>
          <w:szCs w:val="20"/>
          <w:rPrChange w:id="2596" w:author="Krunoslav PREMEC" w:date="2018-01-23T15:03:00Z">
            <w:rPr>
              <w:lang w:val="en-US"/>
            </w:rPr>
          </w:rPrChange>
        </w:rPr>
        <w:t>;</w:t>
      </w:r>
      <w:r w:rsidRPr="004E23B4">
        <w:rPr>
          <w:szCs w:val="20"/>
          <w:rPrChange w:id="2597" w:author="Krunoslav PREMEC" w:date="2018-01-23T15:03:00Z">
            <w:rPr>
              <w:lang w:val="en-US"/>
            </w:rPr>
          </w:rPrChange>
        </w:rPr>
        <w:t xml:space="preserve"> </w:t>
      </w:r>
      <w:proofErr w:type="spellStart"/>
      <w:r w:rsidRPr="004E23B4">
        <w:rPr>
          <w:szCs w:val="20"/>
          <w:rPrChange w:id="2598" w:author="Krunoslav PREMEC" w:date="2018-01-23T15:03:00Z">
            <w:rPr>
              <w:lang w:val="en-US"/>
            </w:rPr>
          </w:rPrChange>
        </w:rPr>
        <w:t>Erell</w:t>
      </w:r>
      <w:proofErr w:type="spellEnd"/>
      <w:r w:rsidRPr="004E23B4">
        <w:rPr>
          <w:szCs w:val="20"/>
          <w:rPrChange w:id="2599" w:author="Krunoslav PREMEC" w:date="2018-01-23T15:03:00Z">
            <w:rPr>
              <w:lang w:val="en-US"/>
            </w:rPr>
          </w:rPrChange>
        </w:rPr>
        <w:t xml:space="preserve"> et al</w:t>
      </w:r>
      <w:ins w:id="2600" w:author="Krunoslav PREMEC" w:date="2018-01-23T15:01:00Z">
        <w:r w:rsidR="004E23B4" w:rsidRPr="004E23B4">
          <w:rPr>
            <w:szCs w:val="20"/>
            <w:rPrChange w:id="2601" w:author="Krunoslav PREMEC" w:date="2018-01-23T15:03:00Z">
              <w:rPr>
                <w:i/>
                <w:iCs/>
                <w:szCs w:val="20"/>
              </w:rPr>
            </w:rPrChange>
          </w:rPr>
          <w:t>.</w:t>
        </w:r>
      </w:ins>
      <w:r w:rsidRPr="004E23B4">
        <w:rPr>
          <w:szCs w:val="20"/>
          <w:rPrChange w:id="2602" w:author="Krunoslav PREMEC" w:date="2018-01-23T15:03:00Z">
            <w:rPr>
              <w:lang w:val="en-US"/>
            </w:rPr>
          </w:rPrChange>
        </w:rPr>
        <w:t>, 2005; Harrison, 2015). Thus for any air speed, the error caused by a radiant heat load will be reduced by a factor 2 if the diameter of the sensor is reduced by a factor 4.</w:t>
      </w:r>
    </w:p>
    <w:p w14:paraId="1723CEDE" w14:textId="77777777" w:rsidR="007827FD" w:rsidRPr="004E23B4" w:rsidRDefault="001204FE" w:rsidP="009560CD">
      <w:pPr>
        <w:pStyle w:val="Bodytext"/>
        <w:rPr>
          <w:szCs w:val="20"/>
          <w:rPrChange w:id="2603" w:author="Krunoslav PREMEC" w:date="2018-01-23T15:03:00Z">
            <w:rPr>
              <w:lang w:val="en-US"/>
            </w:rPr>
          </w:rPrChange>
        </w:rPr>
      </w:pPr>
      <w:r w:rsidRPr="004E23B4">
        <w:rPr>
          <w:szCs w:val="20"/>
          <w:rPrChange w:id="2604" w:author="Krunoslav PREMEC" w:date="2018-01-23T15:03:00Z">
            <w:rPr>
              <w:lang w:val="en-US"/>
            </w:rPr>
          </w:rPrChange>
        </w:rPr>
        <w:t>The strength of radiative coupling between a thermometer and its environment is stronger than is often considered. For cylindrical sensors with a stainless steel case, a screen which is 3 °C warmer than the air, in a wind speed of 0.1 m s</w:t>
      </w:r>
      <w:r w:rsidRPr="004E23B4">
        <w:rPr>
          <w:szCs w:val="20"/>
          <w:vertAlign w:val="superscript"/>
          <w:rPrChange w:id="2605" w:author="Krunoslav PREMEC" w:date="2018-01-23T15:03:00Z">
            <w:rPr>
              <w:vertAlign w:val="superscript"/>
              <w:lang w:val="en-US"/>
            </w:rPr>
          </w:rPrChange>
        </w:rPr>
        <w:t>-1</w:t>
      </w:r>
      <w:r w:rsidRPr="004E23B4">
        <w:rPr>
          <w:szCs w:val="20"/>
          <w:rPrChange w:id="2606" w:author="Krunoslav PREMEC" w:date="2018-01-23T15:03:00Z">
            <w:rPr>
              <w:lang w:val="en-US"/>
            </w:rPr>
          </w:rPrChange>
        </w:rPr>
        <w:t xml:space="preserve"> will result in ~0.5 °C error for a 6 mm diameter sensor but only ~ 0.2 °C error for 1 mm diameter sensor. </w:t>
      </w:r>
    </w:p>
    <w:p w14:paraId="53C3DD42" w14:textId="77777777" w:rsidR="00A30AD3" w:rsidRPr="004E23B4" w:rsidRDefault="00A30AD3" w:rsidP="00A30AD3">
      <w:pPr>
        <w:pStyle w:val="Heading3"/>
        <w:rPr>
          <w:szCs w:val="20"/>
          <w:rPrChange w:id="2607" w:author="Krunoslav PREMEC" w:date="2018-01-23T15:03:00Z">
            <w:rPr>
              <w:lang w:val="en-US"/>
            </w:rPr>
          </w:rPrChange>
        </w:rPr>
      </w:pPr>
      <w:bookmarkStart w:id="2608" w:name="_Toc504076087"/>
      <w:r w:rsidRPr="004E23B4">
        <w:rPr>
          <w:szCs w:val="20"/>
          <w:rPrChange w:id="2609" w:author="Krunoslav PREMEC" w:date="2018-01-23T15:03:00Z">
            <w:rPr>
              <w:lang w:val="en-US"/>
            </w:rPr>
          </w:rPrChange>
        </w:rPr>
        <w:t>2.1.4.4</w:t>
      </w:r>
      <w:r w:rsidRPr="004E23B4">
        <w:rPr>
          <w:szCs w:val="20"/>
          <w:rPrChange w:id="2610" w:author="Krunoslav PREMEC" w:date="2018-01-23T15:03:00Z">
            <w:rPr>
              <w:lang w:val="en-US"/>
            </w:rPr>
          </w:rPrChange>
        </w:rPr>
        <w:tab/>
        <w:t>Maintenance – general comments</w:t>
      </w:r>
      <w:bookmarkEnd w:id="2608"/>
    </w:p>
    <w:p w14:paraId="1C0C192D" w14:textId="77777777" w:rsidR="00936F50" w:rsidRPr="004E23B4" w:rsidRDefault="00936F50" w:rsidP="00936F50">
      <w:pPr>
        <w:pStyle w:val="Bodytext"/>
        <w:rPr>
          <w:szCs w:val="20"/>
          <w:rPrChange w:id="2611" w:author="Krunoslav PREMEC" w:date="2018-01-23T15:03:00Z">
            <w:rPr>
              <w:lang w:val="en-US"/>
            </w:rPr>
          </w:rPrChange>
        </w:rPr>
      </w:pPr>
      <w:r w:rsidRPr="004E23B4">
        <w:rPr>
          <w:szCs w:val="20"/>
          <w:rPrChange w:id="2612" w:author="Krunoslav PREMEC" w:date="2018-01-23T15:03:00Z">
            <w:rPr>
              <w:lang w:val="en-US"/>
            </w:rPr>
          </w:rPrChange>
        </w:rPr>
        <w:t>The following maintenance procedures should be considered:</w:t>
      </w:r>
    </w:p>
    <w:p w14:paraId="172E91EA" w14:textId="0F113EA8" w:rsidR="00936F50" w:rsidRPr="004E23B4" w:rsidRDefault="00790AEF" w:rsidP="004E23B4">
      <w:pPr>
        <w:pStyle w:val="Indent1"/>
        <w:rPr>
          <w:rFonts w:cstheme="minorHAnsi"/>
          <w:szCs w:val="20"/>
          <w:rPrChange w:id="2613" w:author="Krunoslav PREMEC" w:date="2018-01-23T15:03:00Z">
            <w:rPr>
              <w:lang w:val="en-US"/>
            </w:rPr>
          </w:rPrChange>
        </w:rPr>
      </w:pPr>
      <w:r w:rsidRPr="004E23B4">
        <w:rPr>
          <w:rFonts w:cstheme="minorHAnsi"/>
          <w:szCs w:val="20"/>
          <w:rPrChange w:id="2614" w:author="Krunoslav PREMEC" w:date="2018-01-23T15:03:00Z">
            <w:rPr>
              <w:rFonts w:ascii="Times New Roman" w:hAnsi="Times New Roman"/>
              <w:i/>
              <w:lang w:val="en-US"/>
            </w:rPr>
          </w:rPrChange>
        </w:rPr>
        <w:t>(a)</w:t>
      </w:r>
      <w:r w:rsidRPr="004E23B4">
        <w:rPr>
          <w:rFonts w:cstheme="minorHAnsi"/>
          <w:szCs w:val="20"/>
          <w:rPrChange w:id="2615" w:author="Krunoslav PREMEC" w:date="2018-01-23T15:03:00Z">
            <w:rPr>
              <w:rFonts w:ascii="Times New Roman" w:hAnsi="Times New Roman"/>
              <w:i/>
              <w:lang w:val="en-US"/>
            </w:rPr>
          </w:rPrChange>
        </w:rPr>
        <w:tab/>
        <w:t>Sensors and housings should be kept clean to reduce radiation errors</w:t>
      </w:r>
      <w:del w:id="2616" w:author="Krunoslav PREMEC" w:date="2018-01-23T15:02:00Z">
        <w:r w:rsidRPr="004E23B4" w:rsidDel="004E23B4">
          <w:rPr>
            <w:rFonts w:cstheme="minorHAnsi"/>
            <w:szCs w:val="20"/>
            <w:rPrChange w:id="2617" w:author="Krunoslav PREMEC" w:date="2018-01-23T15:03:00Z">
              <w:rPr>
                <w:rFonts w:ascii="Times New Roman" w:hAnsi="Times New Roman"/>
                <w:i/>
                <w:lang w:val="en-US"/>
              </w:rPr>
            </w:rPrChange>
          </w:rPr>
          <w:delText>.</w:delText>
        </w:r>
      </w:del>
      <w:ins w:id="2618" w:author="Krunoslav PREMEC" w:date="2018-01-23T15:02:00Z">
        <w:r w:rsidR="004E23B4" w:rsidRPr="004E23B4">
          <w:rPr>
            <w:rFonts w:cstheme="minorHAnsi"/>
            <w:szCs w:val="20"/>
          </w:rPr>
          <w:t>;</w:t>
        </w:r>
      </w:ins>
      <w:r w:rsidRPr="004E23B4">
        <w:rPr>
          <w:rFonts w:cstheme="minorHAnsi"/>
          <w:szCs w:val="20"/>
          <w:rPrChange w:id="2619" w:author="Krunoslav PREMEC" w:date="2018-01-23T15:03:00Z">
            <w:rPr>
              <w:rFonts w:ascii="Times New Roman" w:hAnsi="Times New Roman"/>
              <w:i/>
              <w:lang w:val="en-US"/>
            </w:rPr>
          </w:rPrChange>
        </w:rPr>
        <w:t xml:space="preserve"> </w:t>
      </w:r>
    </w:p>
    <w:p w14:paraId="70A08B2E" w14:textId="442A7590" w:rsidR="00936F50" w:rsidRPr="004E23B4" w:rsidRDefault="00790AEF" w:rsidP="004E23B4">
      <w:pPr>
        <w:pStyle w:val="Indent1"/>
        <w:rPr>
          <w:rFonts w:cstheme="minorHAnsi"/>
          <w:szCs w:val="20"/>
          <w:rPrChange w:id="2620" w:author="Krunoslav PREMEC" w:date="2018-01-23T15:03:00Z">
            <w:rPr>
              <w:lang w:val="en-US"/>
            </w:rPr>
          </w:rPrChange>
        </w:rPr>
      </w:pPr>
      <w:r w:rsidRPr="004E23B4">
        <w:rPr>
          <w:rFonts w:cstheme="minorHAnsi"/>
          <w:szCs w:val="20"/>
          <w:rPrChange w:id="2621" w:author="Krunoslav PREMEC" w:date="2018-01-23T15:03:00Z">
            <w:rPr>
              <w:rFonts w:ascii="Times New Roman" w:hAnsi="Times New Roman"/>
              <w:i/>
              <w:lang w:val="en-US"/>
            </w:rPr>
          </w:rPrChange>
        </w:rPr>
        <w:t>(b)</w:t>
      </w:r>
      <w:r w:rsidRPr="004E23B4">
        <w:rPr>
          <w:rFonts w:cstheme="minorHAnsi"/>
          <w:szCs w:val="20"/>
          <w:rPrChange w:id="2622" w:author="Krunoslav PREMEC" w:date="2018-01-23T15:03:00Z">
            <w:rPr>
              <w:rFonts w:ascii="Times New Roman" w:hAnsi="Times New Roman"/>
              <w:i/>
              <w:lang w:val="en-US"/>
            </w:rPr>
          </w:rPrChange>
        </w:rPr>
        <w:tab/>
        <w:t>If artificially ventilated screens are used, the fan status should be checked regularly</w:t>
      </w:r>
      <w:ins w:id="2623" w:author="Krunoslav PREMEC" w:date="2018-01-23T15:02:00Z">
        <w:r w:rsidR="004E23B4" w:rsidRPr="004E23B4">
          <w:rPr>
            <w:rFonts w:cstheme="minorHAnsi"/>
            <w:szCs w:val="20"/>
          </w:rPr>
          <w:t xml:space="preserve">, either manually </w:t>
        </w:r>
      </w:ins>
      <w:del w:id="2624" w:author="Krunoslav PREMEC" w:date="2018-01-23T15:03:00Z">
        <w:r w:rsidRPr="004E23B4" w:rsidDel="004E23B4">
          <w:rPr>
            <w:rFonts w:cstheme="minorHAnsi"/>
            <w:szCs w:val="20"/>
            <w:rPrChange w:id="2625" w:author="Krunoslav PREMEC" w:date="2018-01-23T15:03:00Z">
              <w:rPr>
                <w:rFonts w:ascii="Times New Roman" w:hAnsi="Times New Roman"/>
                <w:i/>
                <w:lang w:val="en-US"/>
              </w:rPr>
            </w:rPrChange>
          </w:rPr>
          <w:delText xml:space="preserve"> </w:delText>
        </w:r>
      </w:del>
      <w:r w:rsidRPr="004E23B4">
        <w:rPr>
          <w:rFonts w:cstheme="minorHAnsi"/>
          <w:szCs w:val="20"/>
          <w:rPrChange w:id="2626" w:author="Krunoslav PREMEC" w:date="2018-01-23T15:03:00Z">
            <w:rPr>
              <w:rFonts w:ascii="Times New Roman" w:hAnsi="Times New Roman"/>
              <w:i/>
              <w:lang w:val="en-US"/>
            </w:rPr>
          </w:rPrChange>
        </w:rPr>
        <w:t xml:space="preserve">or </w:t>
      </w:r>
      <w:del w:id="2627" w:author="Krunoslav PREMEC" w:date="2018-01-23T15:03:00Z">
        <w:r w:rsidRPr="004E23B4" w:rsidDel="004E23B4">
          <w:rPr>
            <w:rFonts w:cstheme="minorHAnsi"/>
            <w:szCs w:val="20"/>
            <w:rPrChange w:id="2628" w:author="Krunoslav PREMEC" w:date="2018-01-23T15:03:00Z">
              <w:rPr>
                <w:rFonts w:ascii="Times New Roman" w:hAnsi="Times New Roman"/>
                <w:i/>
                <w:lang w:val="en-US"/>
              </w:rPr>
            </w:rPrChange>
          </w:rPr>
          <w:delText>if possible</w:delText>
        </w:r>
      </w:del>
      <w:proofErr w:type="spellStart"/>
      <w:ins w:id="2629" w:author="Krunoslav PREMEC" w:date="2018-01-23T15:03:00Z">
        <w:r w:rsidR="004E23B4" w:rsidRPr="004E23B4">
          <w:rPr>
            <w:rFonts w:cstheme="minorHAnsi"/>
            <w:szCs w:val="20"/>
          </w:rPr>
          <w:t>prefereabl</w:t>
        </w:r>
      </w:ins>
      <w:ins w:id="2630" w:author="Krunoslav PREMEC" w:date="2018-01-23T15:04:00Z">
        <w:r w:rsidR="004E23B4">
          <w:rPr>
            <w:rFonts w:cstheme="minorHAnsi"/>
            <w:szCs w:val="20"/>
          </w:rPr>
          <w:t>y</w:t>
        </w:r>
      </w:ins>
      <w:proofErr w:type="spellEnd"/>
      <w:ins w:id="2631" w:author="Krunoslav PREMEC" w:date="2018-01-23T15:03:00Z">
        <w:r w:rsidR="004E23B4" w:rsidRPr="004E23B4">
          <w:rPr>
            <w:rFonts w:cstheme="minorHAnsi"/>
            <w:szCs w:val="20"/>
          </w:rPr>
          <w:t xml:space="preserve"> </w:t>
        </w:r>
      </w:ins>
      <w:del w:id="2632" w:author="Krunoslav PREMEC" w:date="2018-01-23T15:03:00Z">
        <w:r w:rsidRPr="004E23B4" w:rsidDel="004E23B4">
          <w:rPr>
            <w:rFonts w:cstheme="minorHAnsi"/>
            <w:szCs w:val="20"/>
            <w:rPrChange w:id="2633" w:author="Krunoslav PREMEC" w:date="2018-01-23T15:03:00Z">
              <w:rPr>
                <w:rFonts w:ascii="Times New Roman" w:hAnsi="Times New Roman"/>
                <w:i/>
                <w:lang w:val="en-US"/>
              </w:rPr>
            </w:rPrChange>
          </w:rPr>
          <w:delText xml:space="preserve"> </w:delText>
        </w:r>
      </w:del>
      <w:r w:rsidRPr="004E23B4">
        <w:rPr>
          <w:rFonts w:cstheme="minorHAnsi"/>
          <w:szCs w:val="20"/>
          <w:rPrChange w:id="2634" w:author="Krunoslav PREMEC" w:date="2018-01-23T15:03:00Z">
            <w:rPr>
              <w:rFonts w:ascii="Times New Roman" w:hAnsi="Times New Roman"/>
              <w:i/>
              <w:lang w:val="en-US"/>
            </w:rPr>
          </w:rPrChange>
        </w:rPr>
        <w:t>automatically</w:t>
      </w:r>
      <w:ins w:id="2635" w:author="Krunoslav PREMEC" w:date="2018-01-23T15:02:00Z">
        <w:r w:rsidR="004E23B4" w:rsidRPr="004E23B4">
          <w:rPr>
            <w:rFonts w:cstheme="minorHAnsi"/>
            <w:szCs w:val="20"/>
          </w:rPr>
          <w:t>;</w:t>
        </w:r>
      </w:ins>
    </w:p>
    <w:p w14:paraId="5A08675C" w14:textId="3ACDA648" w:rsidR="0047674E" w:rsidRPr="004E23B4" w:rsidRDefault="00790AEF" w:rsidP="003E0DA9">
      <w:pPr>
        <w:pStyle w:val="Indent1"/>
        <w:rPr>
          <w:rFonts w:cstheme="minorHAnsi"/>
          <w:szCs w:val="20"/>
          <w:rPrChange w:id="2636" w:author="Krunoslav PREMEC" w:date="2018-01-23T15:03:00Z">
            <w:rPr>
              <w:lang w:val="en-US"/>
            </w:rPr>
          </w:rPrChange>
        </w:rPr>
      </w:pPr>
      <w:r w:rsidRPr="004E23B4">
        <w:rPr>
          <w:rFonts w:cstheme="minorHAnsi"/>
          <w:szCs w:val="20"/>
          <w:rPrChange w:id="2637" w:author="Krunoslav PREMEC" w:date="2018-01-23T15:03:00Z">
            <w:rPr>
              <w:rFonts w:ascii="Times New Roman" w:hAnsi="Times New Roman"/>
              <w:i/>
              <w:lang w:val="en-US"/>
            </w:rPr>
          </w:rPrChange>
        </w:rPr>
        <w:t>(c)</w:t>
      </w:r>
      <w:r w:rsidRPr="004E23B4">
        <w:rPr>
          <w:rFonts w:cstheme="minorHAnsi"/>
          <w:szCs w:val="20"/>
          <w:rPrChange w:id="2638" w:author="Krunoslav PREMEC" w:date="2018-01-23T15:03:00Z">
            <w:rPr>
              <w:rFonts w:ascii="Times New Roman" w:hAnsi="Times New Roman"/>
              <w:i/>
              <w:lang w:val="en-US"/>
            </w:rPr>
          </w:rPrChange>
        </w:rPr>
        <w:tab/>
        <w:t>Regular calibration is required for all temperature sensors and, if applicable, for the electrical interfaces. Field checks should be performed between calibration intervals</w:t>
      </w:r>
      <w:del w:id="2639" w:author="Krunoslav PREMEC" w:date="2018-01-23T15:04:00Z">
        <w:r w:rsidRPr="004E23B4" w:rsidDel="004E23B4">
          <w:rPr>
            <w:rFonts w:cstheme="minorHAnsi"/>
            <w:szCs w:val="20"/>
            <w:rPrChange w:id="2640" w:author="Krunoslav PREMEC" w:date="2018-01-23T15:03:00Z">
              <w:rPr>
                <w:rFonts w:ascii="Times New Roman" w:hAnsi="Times New Roman"/>
                <w:i/>
                <w:lang w:val="en-US"/>
              </w:rPr>
            </w:rPrChange>
          </w:rPr>
          <w:delText>.</w:delText>
        </w:r>
      </w:del>
      <w:ins w:id="2641" w:author="Krunoslav PREMEC" w:date="2018-01-23T15:05:00Z">
        <w:r w:rsidR="004E23B4">
          <w:rPr>
            <w:rFonts w:cstheme="minorHAnsi"/>
            <w:szCs w:val="20"/>
          </w:rPr>
          <w:t>;</w:t>
        </w:r>
      </w:ins>
      <w:r w:rsidRPr="004E23B4">
        <w:rPr>
          <w:rFonts w:cstheme="minorHAnsi"/>
          <w:szCs w:val="20"/>
          <w:rPrChange w:id="2642" w:author="Krunoslav PREMEC" w:date="2018-01-23T15:03:00Z">
            <w:rPr>
              <w:rFonts w:ascii="Times New Roman" w:hAnsi="Times New Roman"/>
              <w:i/>
              <w:lang w:val="en-US"/>
            </w:rPr>
          </w:rPrChange>
        </w:rPr>
        <w:t xml:space="preserve"> </w:t>
      </w:r>
    </w:p>
    <w:p w14:paraId="0F7213CF" w14:textId="77777777" w:rsidR="00936F50" w:rsidRPr="004E23B4" w:rsidRDefault="00790AEF" w:rsidP="00235CB8">
      <w:pPr>
        <w:pStyle w:val="Indent1"/>
        <w:rPr>
          <w:rFonts w:cstheme="minorHAnsi"/>
          <w:szCs w:val="20"/>
          <w:rPrChange w:id="2643" w:author="Krunoslav PREMEC" w:date="2018-01-23T15:03:00Z">
            <w:rPr>
              <w:lang w:val="en-US"/>
            </w:rPr>
          </w:rPrChange>
        </w:rPr>
      </w:pPr>
      <w:r w:rsidRPr="004E23B4">
        <w:rPr>
          <w:rFonts w:cstheme="minorHAnsi"/>
          <w:szCs w:val="20"/>
          <w:rPrChange w:id="2644" w:author="Krunoslav PREMEC" w:date="2018-01-23T15:03:00Z">
            <w:rPr>
              <w:rFonts w:ascii="Times New Roman" w:hAnsi="Times New Roman"/>
              <w:i/>
              <w:lang w:val="en-US"/>
            </w:rPr>
          </w:rPrChange>
        </w:rPr>
        <w:t>(d)</w:t>
      </w:r>
      <w:r w:rsidRPr="004E23B4">
        <w:rPr>
          <w:rFonts w:cstheme="minorHAnsi"/>
          <w:szCs w:val="20"/>
          <w:rPrChange w:id="2645" w:author="Krunoslav PREMEC" w:date="2018-01-23T15:03:00Z">
            <w:rPr>
              <w:rFonts w:ascii="Times New Roman" w:hAnsi="Times New Roman"/>
              <w:i/>
              <w:lang w:val="en-US"/>
            </w:rPr>
          </w:rPrChange>
        </w:rPr>
        <w:tab/>
        <w:t xml:space="preserve">If </w:t>
      </w:r>
      <w:proofErr w:type="spellStart"/>
      <w:r w:rsidRPr="004E23B4">
        <w:rPr>
          <w:rFonts w:cstheme="minorHAnsi"/>
          <w:szCs w:val="20"/>
          <w:rPrChange w:id="2646" w:author="Krunoslav PREMEC" w:date="2018-01-23T15:03:00Z">
            <w:rPr>
              <w:rFonts w:ascii="Times New Roman" w:hAnsi="Times New Roman"/>
              <w:i/>
              <w:lang w:val="en-US"/>
            </w:rPr>
          </w:rPrChange>
        </w:rPr>
        <w:t>analog</w:t>
      </w:r>
      <w:proofErr w:type="spellEnd"/>
      <w:r w:rsidRPr="004E23B4">
        <w:rPr>
          <w:rFonts w:cstheme="minorHAnsi"/>
          <w:szCs w:val="20"/>
          <w:rPrChange w:id="2647" w:author="Krunoslav PREMEC" w:date="2018-01-23T15:03:00Z">
            <w:rPr>
              <w:rFonts w:ascii="Times New Roman" w:hAnsi="Times New Roman"/>
              <w:i/>
              <w:lang w:val="en-US"/>
            </w:rPr>
          </w:rPrChange>
        </w:rPr>
        <w:t xml:space="preserve">-digital-converters are used, they should be checked regular with </w:t>
      </w:r>
      <w:proofErr w:type="spellStart"/>
      <w:r w:rsidRPr="004E23B4">
        <w:rPr>
          <w:rFonts w:cstheme="minorHAnsi"/>
          <w:szCs w:val="20"/>
          <w:rPrChange w:id="2648" w:author="Krunoslav PREMEC" w:date="2018-01-23T15:03:00Z">
            <w:rPr>
              <w:rFonts w:ascii="Times New Roman" w:hAnsi="Times New Roman"/>
              <w:i/>
              <w:lang w:val="en-US"/>
            </w:rPr>
          </w:rPrChange>
        </w:rPr>
        <w:t>ohmic</w:t>
      </w:r>
      <w:proofErr w:type="spellEnd"/>
      <w:r w:rsidRPr="004E23B4">
        <w:rPr>
          <w:rFonts w:cstheme="minorHAnsi"/>
          <w:szCs w:val="20"/>
          <w:rPrChange w:id="2649" w:author="Krunoslav PREMEC" w:date="2018-01-23T15:03:00Z">
            <w:rPr>
              <w:rFonts w:ascii="Times New Roman" w:hAnsi="Times New Roman"/>
              <w:i/>
              <w:lang w:val="en-US"/>
            </w:rPr>
          </w:rPrChange>
        </w:rPr>
        <w:t xml:space="preserve"> resistance whether they still </w:t>
      </w:r>
      <w:proofErr w:type="spellStart"/>
      <w:r w:rsidRPr="004E23B4">
        <w:rPr>
          <w:rFonts w:cstheme="minorHAnsi"/>
          <w:szCs w:val="20"/>
          <w:rPrChange w:id="2650" w:author="Krunoslav PREMEC" w:date="2018-01-23T15:03:00Z">
            <w:rPr>
              <w:rFonts w:ascii="Times New Roman" w:hAnsi="Times New Roman"/>
              <w:i/>
              <w:lang w:val="en-US"/>
            </w:rPr>
          </w:rPrChange>
        </w:rPr>
        <w:t>fullfill</w:t>
      </w:r>
      <w:proofErr w:type="spellEnd"/>
      <w:r w:rsidRPr="004E23B4">
        <w:rPr>
          <w:rFonts w:cstheme="minorHAnsi"/>
          <w:szCs w:val="20"/>
          <w:rPrChange w:id="2651" w:author="Krunoslav PREMEC" w:date="2018-01-23T15:03:00Z">
            <w:rPr>
              <w:rFonts w:ascii="Times New Roman" w:hAnsi="Times New Roman"/>
              <w:i/>
              <w:lang w:val="en-US"/>
            </w:rPr>
          </w:rPrChange>
        </w:rPr>
        <w:t xml:space="preserve"> the requirements.</w:t>
      </w:r>
    </w:p>
    <w:p w14:paraId="266EA872" w14:textId="77777777" w:rsidR="00A30AD3" w:rsidRPr="004E23B4" w:rsidRDefault="00936F50" w:rsidP="00235CB8">
      <w:pPr>
        <w:pStyle w:val="Bodytext"/>
        <w:rPr>
          <w:szCs w:val="20"/>
          <w:rPrChange w:id="2652" w:author="Krunoslav PREMEC" w:date="2018-01-23T15:03:00Z">
            <w:rPr>
              <w:lang w:val="en-US"/>
            </w:rPr>
          </w:rPrChange>
        </w:rPr>
      </w:pPr>
      <w:r w:rsidRPr="004E23B4">
        <w:rPr>
          <w:szCs w:val="20"/>
          <w:rPrChange w:id="2653" w:author="Krunoslav PREMEC" w:date="2018-01-23T15:03:00Z">
            <w:rPr/>
          </w:rPrChange>
        </w:rPr>
        <w:t xml:space="preserve">Detailed maintenance requirements specific to each </w:t>
      </w:r>
      <w:r w:rsidR="006E5751" w:rsidRPr="004E23B4">
        <w:rPr>
          <w:szCs w:val="20"/>
          <w:rPrChange w:id="2654" w:author="Krunoslav PREMEC" w:date="2018-01-23T15:03:00Z">
            <w:rPr/>
          </w:rPrChange>
        </w:rPr>
        <w:t xml:space="preserve">type </w:t>
      </w:r>
      <w:r w:rsidRPr="004E23B4">
        <w:rPr>
          <w:szCs w:val="20"/>
          <w:rPrChange w:id="2655" w:author="Krunoslav PREMEC" w:date="2018-01-23T15:03:00Z">
            <w:rPr/>
          </w:rPrChange>
        </w:rPr>
        <w:t xml:space="preserve">of </w:t>
      </w:r>
      <w:r w:rsidR="00B82916" w:rsidRPr="004E23B4">
        <w:rPr>
          <w:szCs w:val="20"/>
          <w:rPrChange w:id="2656" w:author="Krunoslav PREMEC" w:date="2018-01-23T15:03:00Z">
            <w:rPr/>
          </w:rPrChange>
        </w:rPr>
        <w:t xml:space="preserve">thermometer </w:t>
      </w:r>
      <w:r w:rsidRPr="004E23B4">
        <w:rPr>
          <w:szCs w:val="20"/>
          <w:rPrChange w:id="2657" w:author="Krunoslav PREMEC" w:date="2018-01-23T15:03:00Z">
            <w:rPr/>
          </w:rPrChange>
        </w:rPr>
        <w:t>described in this chapter are included in the appropriate section.</w:t>
      </w:r>
    </w:p>
    <w:p w14:paraId="7E40D263" w14:textId="77777777" w:rsidR="00A30AD3" w:rsidRPr="004E23B4" w:rsidRDefault="00A30AD3" w:rsidP="00A30AD3">
      <w:pPr>
        <w:pStyle w:val="Heading3"/>
        <w:rPr>
          <w:szCs w:val="20"/>
          <w:rPrChange w:id="2658" w:author="Krunoslav PREMEC" w:date="2018-01-23T15:03:00Z">
            <w:rPr>
              <w:lang w:val="en-US"/>
            </w:rPr>
          </w:rPrChange>
        </w:rPr>
      </w:pPr>
      <w:bookmarkStart w:id="2659" w:name="_Toc504076088"/>
      <w:r w:rsidRPr="004E23B4">
        <w:rPr>
          <w:szCs w:val="20"/>
          <w:rPrChange w:id="2660" w:author="Krunoslav PREMEC" w:date="2018-01-23T15:03:00Z">
            <w:rPr>
              <w:lang w:val="en-US"/>
            </w:rPr>
          </w:rPrChange>
        </w:rPr>
        <w:t>2.1.4.5</w:t>
      </w:r>
      <w:r w:rsidRPr="004E23B4">
        <w:rPr>
          <w:szCs w:val="20"/>
          <w:rPrChange w:id="2661" w:author="Krunoslav PREMEC" w:date="2018-01-23T15:03:00Z">
            <w:rPr>
              <w:lang w:val="en-US"/>
            </w:rPr>
          </w:rPrChange>
        </w:rPr>
        <w:tab/>
        <w:t xml:space="preserve">Implications of the </w:t>
      </w:r>
      <w:proofErr w:type="spellStart"/>
      <w:r w:rsidRPr="004E23B4">
        <w:rPr>
          <w:szCs w:val="20"/>
          <w:rPrChange w:id="2662" w:author="Krunoslav PREMEC" w:date="2018-01-23T15:03:00Z">
            <w:rPr>
              <w:lang w:val="en-US"/>
            </w:rPr>
          </w:rPrChange>
        </w:rPr>
        <w:t>Minamata</w:t>
      </w:r>
      <w:proofErr w:type="spellEnd"/>
      <w:r w:rsidRPr="004E23B4">
        <w:rPr>
          <w:szCs w:val="20"/>
          <w:rPrChange w:id="2663" w:author="Krunoslav PREMEC" w:date="2018-01-23T15:03:00Z">
            <w:rPr>
              <w:lang w:val="en-US"/>
            </w:rPr>
          </w:rPrChange>
        </w:rPr>
        <w:t xml:space="preserve"> Convention for the </w:t>
      </w:r>
      <w:r w:rsidR="00BD7D5C" w:rsidRPr="004E23B4">
        <w:rPr>
          <w:szCs w:val="20"/>
          <w:rPrChange w:id="2664" w:author="Krunoslav PREMEC" w:date="2018-01-23T15:03:00Z">
            <w:rPr>
              <w:lang w:val="en-US"/>
            </w:rPr>
          </w:rPrChange>
        </w:rPr>
        <w:t xml:space="preserve">temperature </w:t>
      </w:r>
      <w:r w:rsidRPr="004E23B4">
        <w:rPr>
          <w:szCs w:val="20"/>
          <w:rPrChange w:id="2665" w:author="Krunoslav PREMEC" w:date="2018-01-23T15:03:00Z">
            <w:rPr>
              <w:lang w:val="en-US"/>
            </w:rPr>
          </w:rPrChange>
        </w:rPr>
        <w:t>measurement</w:t>
      </w:r>
      <w:bookmarkEnd w:id="2659"/>
    </w:p>
    <w:p w14:paraId="17D409EB" w14:textId="55B1CBCF" w:rsidR="00A30AD3" w:rsidRPr="004E23B4" w:rsidRDefault="00FD17B4" w:rsidP="003E0DA9">
      <w:pPr>
        <w:pStyle w:val="Bodytext"/>
        <w:rPr>
          <w:szCs w:val="20"/>
          <w:rPrChange w:id="2666" w:author="Krunoslav PREMEC" w:date="2018-01-23T15:03:00Z">
            <w:rPr>
              <w:lang w:val="en-US"/>
            </w:rPr>
          </w:rPrChange>
        </w:rPr>
      </w:pPr>
      <w:r w:rsidRPr="004E23B4">
        <w:rPr>
          <w:szCs w:val="20"/>
          <w:rPrChange w:id="2667" w:author="Krunoslav PREMEC" w:date="2018-01-23T15:03:00Z">
            <w:rPr>
              <w:lang w:val="en-US"/>
            </w:rPr>
          </w:rPrChange>
        </w:rPr>
        <w:t xml:space="preserve">The United Nations Environment Programme (UNEP) </w:t>
      </w:r>
      <w:proofErr w:type="spellStart"/>
      <w:r w:rsidRPr="004E23B4">
        <w:rPr>
          <w:szCs w:val="20"/>
          <w:rPrChange w:id="2668" w:author="Krunoslav PREMEC" w:date="2018-01-23T15:03:00Z">
            <w:rPr>
              <w:lang w:val="en-US"/>
            </w:rPr>
          </w:rPrChange>
        </w:rPr>
        <w:t>Minamata</w:t>
      </w:r>
      <w:proofErr w:type="spellEnd"/>
      <w:r w:rsidRPr="004E23B4">
        <w:rPr>
          <w:szCs w:val="20"/>
          <w:rPrChange w:id="2669" w:author="Krunoslav PREMEC" w:date="2018-01-23T15:03:00Z">
            <w:rPr>
              <w:lang w:val="en-US"/>
            </w:rPr>
          </w:rPrChange>
        </w:rPr>
        <w:t xml:space="preserve"> Convention on Mercury </w:t>
      </w:r>
      <w:r w:rsidR="00BD7D5C" w:rsidRPr="004E23B4">
        <w:rPr>
          <w:szCs w:val="20"/>
          <w:rPrChange w:id="2670" w:author="Krunoslav PREMEC" w:date="2018-01-23T15:03:00Z">
            <w:rPr>
              <w:lang w:val="en-US"/>
            </w:rPr>
          </w:rPrChange>
        </w:rPr>
        <w:t xml:space="preserve">came </w:t>
      </w:r>
      <w:r w:rsidRPr="004E23B4">
        <w:rPr>
          <w:szCs w:val="20"/>
          <w:rPrChange w:id="2671" w:author="Krunoslav PREMEC" w:date="2018-01-23T15:03:00Z">
            <w:rPr>
              <w:lang w:val="en-US"/>
            </w:rPr>
          </w:rPrChange>
        </w:rPr>
        <w:t xml:space="preserve">into force globally in </w:t>
      </w:r>
      <w:r w:rsidR="00BD7D5C" w:rsidRPr="004E23B4">
        <w:rPr>
          <w:szCs w:val="20"/>
          <w:rPrChange w:id="2672" w:author="Krunoslav PREMEC" w:date="2018-01-23T15:03:00Z">
            <w:rPr>
              <w:lang w:val="en-US"/>
            </w:rPr>
          </w:rPrChange>
        </w:rPr>
        <w:t>August 2017</w:t>
      </w:r>
      <w:r w:rsidRPr="004E23B4">
        <w:rPr>
          <w:szCs w:val="20"/>
          <w:rPrChange w:id="2673" w:author="Krunoslav PREMEC" w:date="2018-01-23T15:03:00Z">
            <w:rPr>
              <w:lang w:val="en-US"/>
            </w:rPr>
          </w:rPrChange>
        </w:rPr>
        <w:t>, and bans all production, import and export of mercury-in-glass thermometers (Part I, Chapter 1, 1.4.1). Therefore mercury-in-glass thermometers are no longer recommended and it is strongly encouraged to take appropriate measures to replace mercury-in-glass thermometers with modern alternatives</w:t>
      </w:r>
      <w:ins w:id="2674" w:author="Krunoslav PREMEC" w:date="2018-01-23T15:06:00Z">
        <w:r w:rsidR="004E23B4">
          <w:rPr>
            <w:szCs w:val="20"/>
          </w:rPr>
          <w:t>, as soon as possible</w:t>
        </w:r>
      </w:ins>
      <w:r w:rsidRPr="004E23B4">
        <w:rPr>
          <w:szCs w:val="20"/>
          <w:rPrChange w:id="2675" w:author="Krunoslav PREMEC" w:date="2018-01-23T15:03:00Z">
            <w:rPr>
              <w:lang w:val="en-US"/>
            </w:rPr>
          </w:rPrChange>
        </w:rPr>
        <w:t xml:space="preserve">.  Electrical resistance thermometers </w:t>
      </w:r>
      <w:del w:id="2676" w:author="Krunoslav PREMEC" w:date="2018-01-23T15:06:00Z">
        <w:r w:rsidRPr="004E23B4" w:rsidDel="004E23B4">
          <w:rPr>
            <w:szCs w:val="20"/>
            <w:rPrChange w:id="2677" w:author="Krunoslav PREMEC" w:date="2018-01-23T15:03:00Z">
              <w:rPr>
                <w:lang w:val="en-US"/>
              </w:rPr>
            </w:rPrChange>
          </w:rPr>
          <w:delText xml:space="preserve">are state of the art and can </w:delText>
        </w:r>
      </w:del>
      <w:r w:rsidRPr="004E23B4">
        <w:rPr>
          <w:szCs w:val="20"/>
          <w:rPrChange w:id="2678" w:author="Krunoslav PREMEC" w:date="2018-01-23T15:03:00Z">
            <w:rPr>
              <w:lang w:val="en-US"/>
            </w:rPr>
          </w:rPrChange>
        </w:rPr>
        <w:t>provide an economical, accurate and reliable alternative to their dangerous, mercury-based precedents and offer significant advantages in terms of data storage and real-time data display.</w:t>
      </w:r>
    </w:p>
    <w:p w14:paraId="3C8D29DA" w14:textId="77777777" w:rsidR="00A30AD3" w:rsidRPr="004E23B4" w:rsidRDefault="00A30AD3" w:rsidP="00A30AD3">
      <w:pPr>
        <w:pStyle w:val="Heading10"/>
      </w:pPr>
      <w:bookmarkStart w:id="2679" w:name="_Toc504076089"/>
      <w:r w:rsidRPr="004E23B4">
        <w:rPr>
          <w:rFonts w:cs="StoneSans"/>
        </w:rPr>
        <w:t>2.</w:t>
      </w:r>
      <w:r w:rsidR="00476475" w:rsidRPr="004E23B4">
        <w:rPr>
          <w:rFonts w:cs="StoneSans"/>
        </w:rPr>
        <w:t>2</w:t>
      </w:r>
      <w:r w:rsidRPr="004E23B4">
        <w:tab/>
        <w:t>Electrical thermometers</w:t>
      </w:r>
      <w:bookmarkEnd w:id="2679"/>
    </w:p>
    <w:p w14:paraId="0E8B73DA" w14:textId="77777777" w:rsidR="00A30AD3" w:rsidRPr="004E23B4" w:rsidRDefault="00A30AD3" w:rsidP="00A30AD3">
      <w:pPr>
        <w:pStyle w:val="Heading20"/>
        <w:rPr>
          <w:rPrChange w:id="2680" w:author="Krunoslav PREMEC" w:date="2018-01-23T15:03:00Z">
            <w:rPr/>
          </w:rPrChange>
        </w:rPr>
      </w:pPr>
      <w:bookmarkStart w:id="2681" w:name="_Toc504076090"/>
      <w:r w:rsidRPr="004E23B4">
        <w:rPr>
          <w:rFonts w:cs="StoneSans"/>
          <w:rPrChange w:id="2682" w:author="Krunoslav PREMEC" w:date="2018-01-23T15:03:00Z">
            <w:rPr>
              <w:rFonts w:cs="StoneSans"/>
            </w:rPr>
          </w:rPrChange>
        </w:rPr>
        <w:t>2.</w:t>
      </w:r>
      <w:r w:rsidR="00476475" w:rsidRPr="004E23B4">
        <w:rPr>
          <w:rFonts w:cs="StoneSans"/>
          <w:rPrChange w:id="2683" w:author="Krunoslav PREMEC" w:date="2018-01-23T15:03:00Z">
            <w:rPr>
              <w:rFonts w:cs="StoneSans"/>
            </w:rPr>
          </w:rPrChange>
        </w:rPr>
        <w:t>2</w:t>
      </w:r>
      <w:r w:rsidRPr="004E23B4">
        <w:rPr>
          <w:rFonts w:cs="StoneSans"/>
          <w:rPrChange w:id="2684" w:author="Krunoslav PREMEC" w:date="2018-01-23T15:03:00Z">
            <w:rPr>
              <w:rFonts w:cs="StoneSans"/>
            </w:rPr>
          </w:rPrChange>
        </w:rPr>
        <w:t>.1</w:t>
      </w:r>
      <w:r w:rsidRPr="004E23B4">
        <w:rPr>
          <w:rPrChange w:id="2685" w:author="Krunoslav PREMEC" w:date="2018-01-23T15:03:00Z">
            <w:rPr/>
          </w:rPrChange>
        </w:rPr>
        <w:tab/>
        <w:t>General description</w:t>
      </w:r>
      <w:bookmarkEnd w:id="2681"/>
    </w:p>
    <w:p w14:paraId="16E83C01" w14:textId="77777777" w:rsidR="00E5133D" w:rsidRPr="004E23B4" w:rsidRDefault="00E5133D" w:rsidP="00E5133D">
      <w:pPr>
        <w:pStyle w:val="Bodytext"/>
        <w:rPr>
          <w:ins w:id="2686" w:author="ET-OpMet Subgroup" w:date="2017-11-12T23:10:00Z"/>
          <w:szCs w:val="20"/>
          <w:rPrChange w:id="2687" w:author="Krunoslav PREMEC" w:date="2018-01-23T15:03:00Z">
            <w:rPr>
              <w:ins w:id="2688" w:author="ET-OpMet Subgroup" w:date="2017-11-12T23:10:00Z"/>
              <w:lang w:val="en-US"/>
            </w:rPr>
          </w:rPrChange>
        </w:rPr>
      </w:pPr>
      <w:r w:rsidRPr="004E23B4">
        <w:rPr>
          <w:szCs w:val="20"/>
          <w:rPrChange w:id="2689" w:author="Krunoslav PREMEC" w:date="2018-01-23T15:03:00Z">
            <w:rPr>
              <w:lang w:val="en-US"/>
            </w:rPr>
          </w:rPrChange>
        </w:rPr>
        <w:t>Electrical instruments are in widespread use in meteorology for measuring temperatures</w:t>
      </w:r>
      <w:del w:id="2690" w:author="Drago Groselj" w:date="2017-12-24T11:38:00Z">
        <w:r w:rsidRPr="004E23B4" w:rsidDel="00675421">
          <w:rPr>
            <w:szCs w:val="20"/>
            <w:rPrChange w:id="2691" w:author="Krunoslav PREMEC" w:date="2018-01-23T15:03:00Z">
              <w:rPr>
                <w:lang w:val="en-US"/>
              </w:rPr>
            </w:rPrChange>
          </w:rPr>
          <w:delText xml:space="preserve"> Harrison</w:delText>
        </w:r>
      </w:del>
      <w:r w:rsidRPr="004E23B4">
        <w:rPr>
          <w:szCs w:val="20"/>
          <w:rPrChange w:id="2692" w:author="Krunoslav PREMEC" w:date="2018-01-23T15:03:00Z">
            <w:rPr>
              <w:lang w:val="en-US"/>
            </w:rPr>
          </w:rPrChange>
        </w:rPr>
        <w:t>.</w:t>
      </w:r>
      <w:moveToRangeStart w:id="2693" w:author="ET-OpMet Subgroup" w:date="2017-11-12T23:10:00Z" w:name="move498291565"/>
      <w:moveTo w:id="2694" w:author="ET-OpMet Subgroup" w:date="2017-11-12T23:10:00Z">
        <w:r w:rsidR="00790AEF" w:rsidRPr="004E23B4">
          <w:rPr>
            <w:szCs w:val="20"/>
            <w:rPrChange w:id="2695" w:author="Krunoslav PREMEC" w:date="2018-01-23T15:03:00Z">
              <w:rPr>
                <w:rFonts w:ascii="Times New Roman" w:hAnsi="Times New Roman"/>
                <w:i/>
              </w:rPr>
            </w:rPrChange>
          </w:rPr>
          <w:t xml:space="preserve"> Their main virtue lies in their ability to provide an output signal suitable for use in remote indication, recording, storage, or transmission of temperature data. </w:t>
        </w:r>
      </w:moveTo>
      <w:moveToRangeEnd w:id="2693"/>
      <w:ins w:id="2696" w:author="ET-OpMet Subgroup" w:date="2017-11-12T23:10:00Z">
        <w:r w:rsidRPr="004E23B4">
          <w:rPr>
            <w:szCs w:val="20"/>
            <w:rPrChange w:id="2697" w:author="Krunoslav PREMEC" w:date="2018-01-23T15:03:00Z">
              <w:rPr>
                <w:lang w:val="en-US"/>
              </w:rPr>
            </w:rPrChange>
          </w:rPr>
          <w:t>The most frequently used sensors are platinum resistance thermometers, but semiconductor thermometers (thermistors) and thermocouples are also used.</w:t>
        </w:r>
      </w:ins>
    </w:p>
    <w:p w14:paraId="6652A29D" w14:textId="77777777" w:rsidR="00E5133D" w:rsidRPr="004E23B4" w:rsidRDefault="00E5133D" w:rsidP="00E5133D">
      <w:pPr>
        <w:pStyle w:val="Heading3"/>
        <w:rPr>
          <w:ins w:id="2698" w:author="ET-OpMet Subgroup" w:date="2017-11-12T23:10:00Z"/>
          <w:szCs w:val="20"/>
          <w:rPrChange w:id="2699" w:author="Krunoslav PREMEC" w:date="2018-01-23T15:03:00Z">
            <w:rPr>
              <w:ins w:id="2700" w:author="ET-OpMet Subgroup" w:date="2017-11-12T23:10:00Z"/>
              <w:lang w:val="en-US"/>
            </w:rPr>
          </w:rPrChange>
        </w:rPr>
      </w:pPr>
      <w:bookmarkStart w:id="2701" w:name="_Toc498081556"/>
      <w:bookmarkStart w:id="2702" w:name="_Toc504076091"/>
      <w:ins w:id="2703" w:author="ET-OpMet Subgroup" w:date="2017-11-12T23:10:00Z">
        <w:r w:rsidRPr="004E23B4">
          <w:rPr>
            <w:szCs w:val="20"/>
            <w:rPrChange w:id="2704" w:author="Krunoslav PREMEC" w:date="2018-01-23T15:03:00Z">
              <w:rPr>
                <w:lang w:val="en-US"/>
              </w:rPr>
            </w:rPrChange>
          </w:rPr>
          <w:t>2.2.1.1</w:t>
        </w:r>
        <w:r w:rsidRPr="004E23B4">
          <w:rPr>
            <w:szCs w:val="20"/>
            <w:rPrChange w:id="2705" w:author="Krunoslav PREMEC" w:date="2018-01-23T15:03:00Z">
              <w:rPr>
                <w:lang w:val="en-US"/>
              </w:rPr>
            </w:rPrChange>
          </w:rPr>
          <w:tab/>
        </w:r>
        <w:r w:rsidR="00401106" w:rsidRPr="004E23B4">
          <w:rPr>
            <w:szCs w:val="20"/>
            <w:rPrChange w:id="2706" w:author="Krunoslav PREMEC" w:date="2018-01-23T15:03:00Z">
              <w:rPr>
                <w:lang w:val="en-US"/>
              </w:rPr>
            </w:rPrChange>
          </w:rPr>
          <w:t>Metal</w:t>
        </w:r>
        <w:r w:rsidRPr="004E23B4">
          <w:rPr>
            <w:szCs w:val="20"/>
            <w:rPrChange w:id="2707" w:author="Krunoslav PREMEC" w:date="2018-01-23T15:03:00Z">
              <w:rPr>
                <w:lang w:val="en-US"/>
              </w:rPr>
            </w:rPrChange>
          </w:rPr>
          <w:t xml:space="preserve"> resistance thermometers</w:t>
        </w:r>
        <w:bookmarkEnd w:id="2701"/>
        <w:bookmarkEnd w:id="2702"/>
      </w:ins>
    </w:p>
    <w:p w14:paraId="0B356058" w14:textId="29E574DB" w:rsidR="00E5133D" w:rsidRPr="004E23B4" w:rsidRDefault="00E5133D" w:rsidP="00E5133D">
      <w:pPr>
        <w:pStyle w:val="Bodytext"/>
        <w:rPr>
          <w:ins w:id="2708" w:author="ET-OpMet Subgroup" w:date="2017-11-12T23:10:00Z"/>
          <w:szCs w:val="20"/>
          <w:rPrChange w:id="2709" w:author="Krunoslav PREMEC" w:date="2018-01-23T15:03:00Z">
            <w:rPr>
              <w:ins w:id="2710" w:author="ET-OpMet Subgroup" w:date="2017-11-12T23:10:00Z"/>
              <w:lang w:val="en-US"/>
            </w:rPr>
          </w:rPrChange>
        </w:rPr>
      </w:pPr>
      <w:ins w:id="2711" w:author="ET-OpMet Subgroup" w:date="2017-11-12T23:10:00Z">
        <w:r w:rsidRPr="004E23B4">
          <w:rPr>
            <w:szCs w:val="20"/>
            <w:rPrChange w:id="2712" w:author="Krunoslav PREMEC" w:date="2018-01-23T15:03:00Z">
              <w:rPr>
                <w:lang w:val="en-US"/>
              </w:rPr>
            </w:rPrChange>
          </w:rPr>
          <w:t>Across the entire meteorological temperature range from –80 °C to +</w:t>
        </w:r>
      </w:ins>
      <w:ins w:id="2713" w:author="Tilman Holfelder" w:date="2018-01-16T15:29:00Z">
        <w:r w:rsidR="00700A96" w:rsidRPr="004E23B4">
          <w:rPr>
            <w:szCs w:val="20"/>
            <w:rPrChange w:id="2714" w:author="Krunoslav PREMEC" w:date="2018-01-23T15:03:00Z">
              <w:rPr>
                <w:lang w:val="en-US"/>
              </w:rPr>
            </w:rPrChange>
          </w:rPr>
          <w:t>6</w:t>
        </w:r>
      </w:ins>
      <w:ins w:id="2715" w:author="ET-OpMet Subgroup" w:date="2017-11-12T23:10:00Z">
        <w:del w:id="2716" w:author="Tilman Holfelder" w:date="2018-01-16T15:29:00Z">
          <w:r w:rsidRPr="004E23B4" w:rsidDel="00700A96">
            <w:rPr>
              <w:szCs w:val="20"/>
              <w:rPrChange w:id="2717" w:author="Krunoslav PREMEC" w:date="2018-01-23T15:03:00Z">
                <w:rPr>
                  <w:lang w:val="en-US"/>
                </w:rPr>
              </w:rPrChange>
            </w:rPr>
            <w:delText>5</w:delText>
          </w:r>
        </w:del>
        <w:r w:rsidRPr="004E23B4">
          <w:rPr>
            <w:szCs w:val="20"/>
            <w:rPrChange w:id="2718" w:author="Krunoslav PREMEC" w:date="2018-01-23T15:03:00Z">
              <w:rPr>
                <w:lang w:val="en-US"/>
              </w:rPr>
            </w:rPrChange>
          </w:rPr>
          <w:t>0 °C the electrical resistance of most pure metals is an almost linear function of temperature. Although many pure metals could be used for thermometry</w:t>
        </w:r>
      </w:ins>
      <w:ins w:id="2719" w:author="Drago Groselj" w:date="2017-12-24T11:39:00Z">
        <w:r w:rsidR="00675421" w:rsidRPr="004E23B4">
          <w:rPr>
            <w:szCs w:val="20"/>
            <w:rPrChange w:id="2720" w:author="Krunoslav PREMEC" w:date="2018-01-23T15:03:00Z">
              <w:rPr>
                <w:lang w:val="en-US"/>
              </w:rPr>
            </w:rPrChange>
          </w:rPr>
          <w:t>,</w:t>
        </w:r>
      </w:ins>
      <w:ins w:id="2721" w:author="ET-OpMet Subgroup" w:date="2017-11-12T23:10:00Z">
        <w:r w:rsidRPr="004E23B4">
          <w:rPr>
            <w:szCs w:val="20"/>
            <w:rPrChange w:id="2722" w:author="Krunoslav PREMEC" w:date="2018-01-23T15:03:00Z">
              <w:rPr>
                <w:lang w:val="en-US"/>
              </w:rPr>
            </w:rPrChange>
          </w:rPr>
          <w:t xml:space="preserve"> platinum metal is most widely used for electrical resistance thermometers because of its exceptional resistance to corrosion. Ultra-pure, strain-free platinum is used for so-called Standard Platinum Resistance Thermometers (SPRTs) that are used for </w:t>
        </w:r>
        <w:r w:rsidRPr="004E23B4">
          <w:rPr>
            <w:szCs w:val="20"/>
            <w:rPrChange w:id="2723" w:author="Krunoslav PREMEC" w:date="2018-01-23T15:03:00Z">
              <w:rPr>
                <w:lang w:val="en-US"/>
              </w:rPr>
            </w:rPrChange>
          </w:rPr>
          <w:lastRenderedPageBreak/>
          <w:t xml:space="preserve">interpolating between fixed points in realisations of ITS-90 in standard laboratories. But these thermometers are too delicate for use in the field. </w:t>
        </w:r>
      </w:ins>
    </w:p>
    <w:p w14:paraId="19BDB463" w14:textId="20E4B1AC" w:rsidR="00E5133D" w:rsidRPr="004E23B4" w:rsidRDefault="00E5133D" w:rsidP="00E5133D">
      <w:pPr>
        <w:pStyle w:val="Bodytext"/>
        <w:rPr>
          <w:ins w:id="2724" w:author="ET-OpMet Subgroup" w:date="2017-11-12T23:10:00Z"/>
          <w:szCs w:val="20"/>
          <w:rPrChange w:id="2725" w:author="Krunoslav PREMEC" w:date="2018-01-23T15:03:00Z">
            <w:rPr>
              <w:ins w:id="2726" w:author="ET-OpMet Subgroup" w:date="2017-11-12T23:10:00Z"/>
              <w:lang w:val="en-US"/>
            </w:rPr>
          </w:rPrChange>
        </w:rPr>
      </w:pPr>
      <w:ins w:id="2727" w:author="ET-OpMet Subgroup" w:date="2017-11-12T23:10:00Z">
        <w:r w:rsidRPr="004E23B4">
          <w:rPr>
            <w:szCs w:val="20"/>
            <w:rPrChange w:id="2728" w:author="Krunoslav PREMEC" w:date="2018-01-23T15:03:00Z">
              <w:rPr>
                <w:lang w:val="en-US"/>
              </w:rPr>
            </w:rPrChange>
          </w:rPr>
          <w:t xml:space="preserve">The most common format of platinum resistance thermometer (PRT) is called a Pt100 because the sensors are engineered to have a resistance </w:t>
        </w:r>
        <w:r w:rsidRPr="004E23B4">
          <w:rPr>
            <w:i/>
            <w:szCs w:val="20"/>
            <w:rPrChange w:id="2729" w:author="Krunoslav PREMEC" w:date="2018-01-23T15:03:00Z">
              <w:rPr>
                <w:i/>
                <w:lang w:val="en-US"/>
              </w:rPr>
            </w:rPrChange>
          </w:rPr>
          <w:t>R</w:t>
        </w:r>
        <w:r w:rsidRPr="004E23B4">
          <w:rPr>
            <w:szCs w:val="20"/>
            <w:vertAlign w:val="subscript"/>
            <w:rPrChange w:id="2730" w:author="Krunoslav PREMEC" w:date="2018-01-23T15:03:00Z">
              <w:rPr>
                <w:vertAlign w:val="subscript"/>
                <w:lang w:val="en-US"/>
              </w:rPr>
            </w:rPrChange>
          </w:rPr>
          <w:t>0</w:t>
        </w:r>
        <w:r w:rsidRPr="004E23B4">
          <w:rPr>
            <w:szCs w:val="20"/>
            <w:rPrChange w:id="2731" w:author="Krunoslav PREMEC" w:date="2018-01-23T15:03:00Z">
              <w:rPr>
                <w:lang w:val="en-US"/>
              </w:rPr>
            </w:rPrChange>
          </w:rPr>
          <w:t xml:space="preserve"> close to 100 Ω at 0 °C. These sensors use slightly less pure platinum and are much more robust that SPRTs. Typically</w:t>
        </w:r>
      </w:ins>
      <w:ins w:id="2732" w:author="Krunoslav PREMEC" w:date="2018-01-23T15:07:00Z">
        <w:r w:rsidR="004E23B4">
          <w:rPr>
            <w:szCs w:val="20"/>
          </w:rPr>
          <w:t>,</w:t>
        </w:r>
      </w:ins>
      <w:ins w:id="2733" w:author="ET-OpMet Subgroup" w:date="2017-11-12T23:10:00Z">
        <w:r w:rsidRPr="004E23B4">
          <w:rPr>
            <w:szCs w:val="20"/>
            <w:rPrChange w:id="2734" w:author="Krunoslav PREMEC" w:date="2018-01-23T15:03:00Z">
              <w:rPr>
                <w:lang w:val="en-US"/>
              </w:rPr>
            </w:rPrChange>
          </w:rPr>
          <w:t xml:space="preserve"> the sensors consist of platinum wires wound around a ceramic core and held inside a ceramic, glass, or stainless steel outer casing</w:t>
        </w:r>
      </w:ins>
      <w:ins w:id="2735" w:author="Michael de Podesta" w:date="2018-01-16T16:03:00Z">
        <w:r w:rsidR="006366F7" w:rsidRPr="004E23B4">
          <w:rPr>
            <w:szCs w:val="20"/>
            <w:rPrChange w:id="2736" w:author="Krunoslav PREMEC" w:date="2018-01-23T15:03:00Z">
              <w:rPr>
                <w:lang w:val="en-US"/>
              </w:rPr>
            </w:rPrChange>
          </w:rPr>
          <w:t xml:space="preserve"> (</w:t>
        </w:r>
      </w:ins>
      <w:ins w:id="2737" w:author="Michael de Podesta" w:date="2018-01-16T16:06:00Z">
        <w:r w:rsidR="006366F7" w:rsidRPr="004E23B4">
          <w:rPr>
            <w:szCs w:val="20"/>
            <w:rPrChange w:id="2738" w:author="Krunoslav PREMEC" w:date="2018-01-23T15:03:00Z">
              <w:rPr>
                <w:lang w:val="en-US"/>
              </w:rPr>
            </w:rPrChange>
          </w:rPr>
          <w:t>F</w:t>
        </w:r>
      </w:ins>
      <w:ins w:id="2739" w:author="Michael de Podesta" w:date="2018-01-16T16:03:00Z">
        <w:r w:rsidR="006366F7" w:rsidRPr="004E23B4">
          <w:rPr>
            <w:szCs w:val="20"/>
            <w:rPrChange w:id="2740" w:author="Krunoslav PREMEC" w:date="2018-01-23T15:03:00Z">
              <w:rPr>
                <w:lang w:val="en-US"/>
              </w:rPr>
            </w:rPrChange>
          </w:rPr>
          <w:t>igure 2.1a)</w:t>
        </w:r>
      </w:ins>
      <w:ins w:id="2741" w:author="ET-OpMet Subgroup" w:date="2017-11-12T23:10:00Z">
        <w:r w:rsidRPr="004E23B4">
          <w:rPr>
            <w:szCs w:val="20"/>
            <w:rPrChange w:id="2742" w:author="Krunoslav PREMEC" w:date="2018-01-23T15:03:00Z">
              <w:rPr>
                <w:lang w:val="en-US"/>
              </w:rPr>
            </w:rPrChange>
          </w:rPr>
          <w:t>. Alternatively thin films of platinum can be deposited in a labyrinthine pattern onto a ceramic substrate and then typically packaged in stainless steel</w:t>
        </w:r>
      </w:ins>
      <w:ins w:id="2743" w:author="Michael de Podesta" w:date="2018-01-16T16:04:00Z">
        <w:r w:rsidR="006366F7" w:rsidRPr="004E23B4">
          <w:rPr>
            <w:szCs w:val="20"/>
            <w:rPrChange w:id="2744" w:author="Krunoslav PREMEC" w:date="2018-01-23T15:03:00Z">
              <w:rPr>
                <w:lang w:val="en-US"/>
              </w:rPr>
            </w:rPrChange>
          </w:rPr>
          <w:t xml:space="preserve"> (</w:t>
        </w:r>
      </w:ins>
      <w:ins w:id="2745" w:author="Michael de Podesta" w:date="2018-01-16T16:06:00Z">
        <w:r w:rsidR="006366F7" w:rsidRPr="004E23B4">
          <w:rPr>
            <w:szCs w:val="20"/>
            <w:rPrChange w:id="2746" w:author="Krunoslav PREMEC" w:date="2018-01-23T15:03:00Z">
              <w:rPr>
                <w:lang w:val="en-US"/>
              </w:rPr>
            </w:rPrChange>
          </w:rPr>
          <w:t>F</w:t>
        </w:r>
      </w:ins>
      <w:ins w:id="2747" w:author="Michael de Podesta" w:date="2018-01-16T16:04:00Z">
        <w:r w:rsidR="006366F7" w:rsidRPr="004E23B4">
          <w:rPr>
            <w:szCs w:val="20"/>
            <w:rPrChange w:id="2748" w:author="Krunoslav PREMEC" w:date="2018-01-23T15:03:00Z">
              <w:rPr>
                <w:lang w:val="en-US"/>
              </w:rPr>
            </w:rPrChange>
          </w:rPr>
          <w:t>igure 2.1b)</w:t>
        </w:r>
      </w:ins>
      <w:ins w:id="2749" w:author="ET-OpMet Subgroup" w:date="2017-11-12T23:10:00Z">
        <w:r w:rsidRPr="004E23B4">
          <w:rPr>
            <w:szCs w:val="20"/>
            <w:rPrChange w:id="2750" w:author="Krunoslav PREMEC" w:date="2018-01-23T15:03:00Z">
              <w:rPr>
                <w:lang w:val="en-US"/>
              </w:rPr>
            </w:rPrChange>
          </w:rPr>
          <w:t>.</w:t>
        </w:r>
      </w:ins>
    </w:p>
    <w:p w14:paraId="1DBDF815" w14:textId="399593FD" w:rsidR="00E5133D" w:rsidRPr="004E23B4" w:rsidDel="006366F7" w:rsidRDefault="00E5133D" w:rsidP="00E5133D">
      <w:pPr>
        <w:pStyle w:val="Bodytext"/>
        <w:spacing w:after="0"/>
        <w:rPr>
          <w:ins w:id="2751" w:author="ET-OpMet Subgroup" w:date="2017-11-12T23:10:00Z"/>
          <w:del w:id="2752" w:author="Michael de Podesta" w:date="2018-01-16T16:05:00Z"/>
          <w:szCs w:val="20"/>
          <w:rPrChange w:id="2753" w:author="Krunoslav PREMEC" w:date="2018-01-23T15:03:00Z">
            <w:rPr>
              <w:ins w:id="2754" w:author="ET-OpMet Subgroup" w:date="2017-11-12T23:10:00Z"/>
              <w:del w:id="2755" w:author="Michael de Podesta" w:date="2018-01-16T16:05:00Z"/>
              <w:lang w:val="en-US"/>
            </w:rPr>
          </w:rPrChange>
        </w:rPr>
      </w:pPr>
      <w:ins w:id="2756" w:author="ET-OpMet Subgroup" w:date="2017-11-12T23:10:00Z">
        <w:del w:id="2757" w:author="Michael de Podesta" w:date="2018-01-16T16:05:00Z">
          <w:r w:rsidRPr="004E23B4" w:rsidDel="006366F7">
            <w:rPr>
              <w:b/>
              <w:szCs w:val="20"/>
              <w:rPrChange w:id="2758" w:author="Krunoslav PREMEC" w:date="2018-01-23T15:03:00Z">
                <w:rPr>
                  <w:b/>
                  <w:szCs w:val="20"/>
                  <w:lang w:val="en-US"/>
                </w:rPr>
              </w:rPrChange>
            </w:rPr>
            <w:delText>Figure 2.1.</w:delText>
          </w:r>
          <w:r w:rsidRPr="004E23B4" w:rsidDel="006366F7">
            <w:rPr>
              <w:szCs w:val="20"/>
              <w:rPrChange w:id="2759" w:author="Krunoslav PREMEC" w:date="2018-01-23T15:03:00Z">
                <w:rPr>
                  <w:szCs w:val="20"/>
                  <w:lang w:val="en-US"/>
                </w:rPr>
              </w:rPrChange>
            </w:rPr>
            <w:delText xml:space="preserve"> (a) </w:delText>
          </w:r>
          <w:r w:rsidR="000207C5" w:rsidRPr="004E23B4" w:rsidDel="006366F7">
            <w:rPr>
              <w:szCs w:val="20"/>
              <w:rPrChange w:id="2760" w:author="Krunoslav PREMEC" w:date="2018-01-23T15:03:00Z">
                <w:rPr>
                  <w:szCs w:val="20"/>
                  <w:lang w:val="en-US"/>
                </w:rPr>
              </w:rPrChange>
            </w:rPr>
            <w:delText xml:space="preserve">Wire wound platinum resistance thermometer. </w:delText>
          </w:r>
        </w:del>
        <w:del w:id="2761" w:author="Michael de Podesta" w:date="2018-01-16T16:04:00Z">
          <w:r w:rsidR="000207C5" w:rsidRPr="004E23B4" w:rsidDel="006366F7">
            <w:rPr>
              <w:szCs w:val="20"/>
              <w:rPrChange w:id="2762" w:author="Krunoslav PREMEC" w:date="2018-01-23T15:03:00Z">
                <w:rPr>
                  <w:szCs w:val="20"/>
                  <w:lang w:val="en-US"/>
                </w:rPr>
              </w:rPrChange>
            </w:rPr>
            <w:delText xml:space="preserve">Thin platinum wires are wound around a ceramic core. </w:delText>
          </w:r>
        </w:del>
        <w:del w:id="2763" w:author="Michael de Podesta" w:date="2018-01-16T16:05:00Z">
          <w:r w:rsidRPr="004E23B4" w:rsidDel="006366F7">
            <w:rPr>
              <w:szCs w:val="20"/>
              <w:rPrChange w:id="2764" w:author="Krunoslav PREMEC" w:date="2018-01-23T15:03:00Z">
                <w:rPr>
                  <w:szCs w:val="20"/>
                  <w:lang w:val="en-US"/>
                </w:rPr>
              </w:rPrChange>
            </w:rPr>
            <w:delText xml:space="preserve">(b) </w:delText>
          </w:r>
          <w:r w:rsidR="000207C5" w:rsidRPr="004E23B4" w:rsidDel="006366F7">
            <w:rPr>
              <w:szCs w:val="20"/>
              <w:rPrChange w:id="2765" w:author="Krunoslav PREMEC" w:date="2018-01-23T15:03:00Z">
                <w:rPr>
                  <w:lang w:val="en-US"/>
                </w:rPr>
              </w:rPrChange>
            </w:rPr>
            <w:delText xml:space="preserve">Thin film platinum resistance thermometer. </w:delText>
          </w:r>
        </w:del>
        <w:del w:id="2766" w:author="Michael de Podesta" w:date="2018-01-16T16:04:00Z">
          <w:r w:rsidR="000207C5" w:rsidRPr="004E23B4" w:rsidDel="006366F7">
            <w:rPr>
              <w:szCs w:val="20"/>
              <w:rPrChange w:id="2767" w:author="Krunoslav PREMEC" w:date="2018-01-23T15:03:00Z">
                <w:rPr>
                  <w:szCs w:val="20"/>
                  <w:lang w:val="en-US"/>
                </w:rPr>
              </w:rPrChange>
            </w:rPr>
            <w:delText>Platinum is deposited in a labrynthine track on a ceramic substrate.</w:delText>
          </w:r>
        </w:del>
      </w:ins>
    </w:p>
    <w:p w14:paraId="1BE3075C" w14:textId="77777777" w:rsidR="00E5133D" w:rsidRPr="004E23B4" w:rsidRDefault="00B341B2" w:rsidP="00E5133D">
      <w:pPr>
        <w:pStyle w:val="Bodytext"/>
        <w:spacing w:line="240" w:lineRule="auto"/>
        <w:jc w:val="center"/>
        <w:rPr>
          <w:ins w:id="2768" w:author="ET-OpMet Subgroup" w:date="2017-11-12T23:10:00Z"/>
          <w:szCs w:val="20"/>
          <w:rPrChange w:id="2769" w:author="Krunoslav PREMEC" w:date="2018-01-23T15:03:00Z">
            <w:rPr>
              <w:ins w:id="2770" w:author="ET-OpMet Subgroup" w:date="2017-11-12T23:10:00Z"/>
              <w:lang w:val="en-US"/>
            </w:rPr>
          </w:rPrChange>
        </w:rPr>
      </w:pPr>
      <w:ins w:id="2771" w:author="ET-OpMet Subgroup" w:date="2017-11-12T23:10:00Z">
        <w:r w:rsidRPr="004E23B4">
          <w:rPr>
            <w:noProof/>
            <w:szCs w:val="20"/>
            <w:rPrChange w:id="2772" w:author="Krunoslav PREMEC" w:date="2018-01-23T15:03:00Z">
              <w:rPr>
                <w:rFonts w:ascii="Times New Roman" w:hAnsi="Times New Roman"/>
                <w:i/>
                <w:noProof/>
                <w:lang w:val="en-US"/>
              </w:rPr>
            </w:rPrChange>
          </w:rPr>
          <w:drawing>
            <wp:inline distT="0" distB="0" distL="0" distR="0" wp14:anchorId="1131DF3A" wp14:editId="414D5C02">
              <wp:extent cx="3288323" cy="9714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7857" cy="974229"/>
                      </a:xfrm>
                      <a:prstGeom prst="rect">
                        <a:avLst/>
                      </a:prstGeom>
                      <a:noFill/>
                    </pic:spPr>
                  </pic:pic>
                </a:graphicData>
              </a:graphic>
            </wp:inline>
          </w:drawing>
        </w:r>
        <w:r w:rsidR="00E5133D" w:rsidRPr="004E23B4">
          <w:rPr>
            <w:noProof/>
            <w:szCs w:val="20"/>
            <w:lang w:eastAsia="en-GB"/>
            <w:rPrChange w:id="2773" w:author="Krunoslav PREMEC" w:date="2018-01-23T15:03:00Z">
              <w:rPr>
                <w:noProof/>
                <w:lang w:val="en-US" w:eastAsia="en-GB"/>
              </w:rPr>
            </w:rPrChange>
          </w:rPr>
          <w:t xml:space="preserve">              </w:t>
        </w:r>
        <w:r w:rsidRPr="004E23B4">
          <w:rPr>
            <w:noProof/>
            <w:szCs w:val="20"/>
            <w:rPrChange w:id="2774" w:author="Krunoslav PREMEC" w:date="2018-01-23T15:03:00Z">
              <w:rPr>
                <w:rFonts w:ascii="Times New Roman" w:hAnsi="Times New Roman"/>
                <w:i/>
                <w:noProof/>
                <w:lang w:val="en-US"/>
              </w:rPr>
            </w:rPrChange>
          </w:rPr>
          <w:drawing>
            <wp:inline distT="0" distB="0" distL="0" distR="0" wp14:anchorId="4FCF8B72" wp14:editId="682582A2">
              <wp:extent cx="2257200" cy="132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200" cy="1321200"/>
                      </a:xfrm>
                      <a:prstGeom prst="rect">
                        <a:avLst/>
                      </a:prstGeom>
                      <a:noFill/>
                    </pic:spPr>
                  </pic:pic>
                </a:graphicData>
              </a:graphic>
            </wp:inline>
          </w:drawing>
        </w:r>
      </w:ins>
    </w:p>
    <w:p w14:paraId="3A5B1D1D" w14:textId="77777777" w:rsidR="006366F7" w:rsidRPr="004E23B4" w:rsidRDefault="006366F7">
      <w:pPr>
        <w:pStyle w:val="Figurecaptionspaceafter"/>
        <w:rPr>
          <w:ins w:id="2775" w:author="Michael de Podesta" w:date="2018-01-16T16:05:00Z"/>
          <w:szCs w:val="20"/>
          <w:lang w:val="en-GB"/>
          <w:rPrChange w:id="2776" w:author="Krunoslav PREMEC" w:date="2018-01-23T15:03:00Z">
            <w:rPr>
              <w:ins w:id="2777" w:author="Michael de Podesta" w:date="2018-01-16T16:05:00Z"/>
            </w:rPr>
          </w:rPrChange>
        </w:rPr>
        <w:pPrChange w:id="2778" w:author="Michael de Podesta" w:date="2018-01-16T16:05:00Z">
          <w:pPr>
            <w:pStyle w:val="Bodytext"/>
            <w:spacing w:after="0"/>
          </w:pPr>
        </w:pPrChange>
      </w:pPr>
      <w:ins w:id="2779" w:author="Michael de Podesta" w:date="2018-01-16T16:05:00Z">
        <w:r w:rsidRPr="004E23B4">
          <w:rPr>
            <w:b/>
            <w:szCs w:val="20"/>
            <w:lang w:val="en-GB"/>
            <w:rPrChange w:id="2780" w:author="Krunoslav PREMEC" w:date="2018-01-23T15:03:00Z">
              <w:rPr>
                <w:b/>
              </w:rPr>
            </w:rPrChange>
          </w:rPr>
          <w:t>Figure 2.1.</w:t>
        </w:r>
        <w:r w:rsidRPr="004E23B4">
          <w:rPr>
            <w:szCs w:val="20"/>
            <w:lang w:val="en-GB"/>
            <w:rPrChange w:id="2781" w:author="Krunoslav PREMEC" w:date="2018-01-23T15:03:00Z">
              <w:rPr/>
            </w:rPrChange>
          </w:rPr>
          <w:t xml:space="preserve"> (a) Wire wound platinum resistance thermometer. (b) Thin film platinum resistance thermometer. </w:t>
        </w:r>
      </w:ins>
    </w:p>
    <w:p w14:paraId="6F9E2411" w14:textId="2DB63C3A" w:rsidR="00E5133D" w:rsidRPr="004E23B4" w:rsidRDefault="00E5133D" w:rsidP="00E5133D">
      <w:pPr>
        <w:pStyle w:val="Bodytext"/>
        <w:rPr>
          <w:ins w:id="2782" w:author="ET-OpMet Subgroup" w:date="2017-11-12T23:10:00Z"/>
          <w:szCs w:val="20"/>
          <w:rPrChange w:id="2783" w:author="Krunoslav PREMEC" w:date="2018-01-23T15:03:00Z">
            <w:rPr>
              <w:ins w:id="2784" w:author="ET-OpMet Subgroup" w:date="2017-11-12T23:10:00Z"/>
              <w:lang w:val="en-US"/>
            </w:rPr>
          </w:rPrChange>
        </w:rPr>
      </w:pPr>
      <w:ins w:id="2785" w:author="ET-OpMet Subgroup" w:date="2017-11-12T23:10:00Z">
        <w:r w:rsidRPr="004E23B4">
          <w:rPr>
            <w:szCs w:val="20"/>
            <w:rPrChange w:id="2786" w:author="Krunoslav PREMEC" w:date="2018-01-23T15:03:00Z">
              <w:rPr>
                <w:lang w:val="en-US"/>
              </w:rPr>
            </w:rPrChange>
          </w:rPr>
          <w:t>From – 80 °C to +</w:t>
        </w:r>
        <w:del w:id="2787" w:author="Tilman Holfelder" w:date="2018-01-16T15:29:00Z">
          <w:r w:rsidRPr="004E23B4" w:rsidDel="00700A96">
            <w:rPr>
              <w:szCs w:val="20"/>
              <w:rPrChange w:id="2788" w:author="Krunoslav PREMEC" w:date="2018-01-23T15:03:00Z">
                <w:rPr>
                  <w:lang w:val="en-US"/>
                </w:rPr>
              </w:rPrChange>
            </w:rPr>
            <w:delText>5</w:delText>
          </w:r>
        </w:del>
      </w:ins>
      <w:ins w:id="2789" w:author="Tilman Holfelder" w:date="2018-01-16T15:29:00Z">
        <w:r w:rsidR="00700A96" w:rsidRPr="004E23B4">
          <w:rPr>
            <w:szCs w:val="20"/>
            <w:rPrChange w:id="2790" w:author="Krunoslav PREMEC" w:date="2018-01-23T15:03:00Z">
              <w:rPr>
                <w:lang w:val="en-US"/>
              </w:rPr>
            </w:rPrChange>
          </w:rPr>
          <w:t>6</w:t>
        </w:r>
      </w:ins>
      <w:ins w:id="2791" w:author="ET-OpMet Subgroup" w:date="2017-11-12T23:10:00Z">
        <w:r w:rsidRPr="004E23B4">
          <w:rPr>
            <w:szCs w:val="20"/>
            <w:rPrChange w:id="2792" w:author="Krunoslav PREMEC" w:date="2018-01-23T15:03:00Z">
              <w:rPr>
                <w:lang w:val="en-US"/>
              </w:rPr>
            </w:rPrChange>
          </w:rPr>
          <w:t xml:space="preserve">0 °C, the electrical resistance of a platinum resistance thermometer can be represented by the </w:t>
        </w:r>
        <w:proofErr w:type="spellStart"/>
        <w:r w:rsidRPr="004E23B4">
          <w:rPr>
            <w:szCs w:val="20"/>
            <w:rPrChange w:id="2793" w:author="Krunoslav PREMEC" w:date="2018-01-23T15:03:00Z">
              <w:rPr>
                <w:lang w:val="en-US"/>
              </w:rPr>
            </w:rPrChange>
          </w:rPr>
          <w:t>Callender</w:t>
        </w:r>
        <w:proofErr w:type="spellEnd"/>
        <w:r w:rsidRPr="004E23B4">
          <w:rPr>
            <w:szCs w:val="20"/>
            <w:rPrChange w:id="2794" w:author="Krunoslav PREMEC" w:date="2018-01-23T15:03:00Z">
              <w:rPr>
                <w:lang w:val="en-US"/>
              </w:rPr>
            </w:rPrChange>
          </w:rPr>
          <w:t xml:space="preserve">-van </w:t>
        </w:r>
        <w:proofErr w:type="spellStart"/>
        <w:r w:rsidRPr="004E23B4">
          <w:rPr>
            <w:szCs w:val="20"/>
            <w:rPrChange w:id="2795" w:author="Krunoslav PREMEC" w:date="2018-01-23T15:03:00Z">
              <w:rPr>
                <w:lang w:val="en-US"/>
              </w:rPr>
            </w:rPrChange>
          </w:rPr>
          <w:t>Dusen</w:t>
        </w:r>
        <w:proofErr w:type="spellEnd"/>
        <w:r w:rsidRPr="004E23B4">
          <w:rPr>
            <w:szCs w:val="20"/>
            <w:rPrChange w:id="2796" w:author="Krunoslav PREMEC" w:date="2018-01-23T15:03:00Z">
              <w:rPr>
                <w:lang w:val="en-US"/>
              </w:rPr>
            </w:rPrChange>
          </w:rPr>
          <w:t xml:space="preserve"> </w:t>
        </w:r>
      </w:ins>
      <w:ins w:id="2797" w:author="Krunoslav PREMEC" w:date="2018-01-23T15:08:00Z">
        <w:r w:rsidR="003E0DA9">
          <w:rPr>
            <w:szCs w:val="20"/>
          </w:rPr>
          <w:t>e</w:t>
        </w:r>
      </w:ins>
      <w:ins w:id="2798" w:author="ET-OpMet Subgroup" w:date="2017-11-12T23:10:00Z">
        <w:del w:id="2799" w:author="Krunoslav PREMEC" w:date="2018-01-23T15:08:00Z">
          <w:r w:rsidRPr="004E23B4" w:rsidDel="003E0DA9">
            <w:rPr>
              <w:szCs w:val="20"/>
              <w:rPrChange w:id="2800" w:author="Krunoslav PREMEC" w:date="2018-01-23T15:03:00Z">
                <w:rPr>
                  <w:lang w:val="en-US"/>
                </w:rPr>
              </w:rPrChange>
            </w:rPr>
            <w:delText>E</w:delText>
          </w:r>
        </w:del>
        <w:r w:rsidRPr="004E23B4">
          <w:rPr>
            <w:szCs w:val="20"/>
            <w:rPrChange w:id="2801" w:author="Krunoslav PREMEC" w:date="2018-01-23T15:03:00Z">
              <w:rPr>
                <w:lang w:val="en-US"/>
              </w:rPr>
            </w:rPrChange>
          </w:rPr>
          <w:t>quation:</w:t>
        </w:r>
      </w:ins>
    </w:p>
    <w:p w14:paraId="20DAA39A" w14:textId="77777777" w:rsidR="00E5133D" w:rsidRPr="004E23B4" w:rsidRDefault="00E5133D" w:rsidP="00E5133D">
      <w:pPr>
        <w:pStyle w:val="Equation"/>
        <w:tabs>
          <w:tab w:val="clear" w:pos="4360"/>
          <w:tab w:val="left" w:pos="2694"/>
        </w:tabs>
        <w:rPr>
          <w:ins w:id="2802" w:author="ET-OpMet Subgroup" w:date="2017-11-12T23:10:00Z"/>
          <w:szCs w:val="20"/>
          <w:rPrChange w:id="2803" w:author="Krunoslav PREMEC" w:date="2018-01-23T15:03:00Z">
            <w:rPr>
              <w:ins w:id="2804" w:author="ET-OpMet Subgroup" w:date="2017-11-12T23:10:00Z"/>
            </w:rPr>
          </w:rPrChange>
        </w:rPr>
      </w:pPr>
      <w:ins w:id="2805" w:author="ET-OpMet Subgroup" w:date="2017-11-12T23:10:00Z">
        <w:r w:rsidRPr="004E23B4">
          <w:rPr>
            <w:szCs w:val="20"/>
            <w:rPrChange w:id="2806" w:author="Krunoslav PREMEC" w:date="2018-01-23T15:03:00Z">
              <w:rPr/>
            </w:rPrChange>
          </w:rPr>
          <w:tab/>
        </w:r>
        <m:oMath>
          <m:r>
            <w:rPr>
              <w:rFonts w:ascii="Cambria Math" w:hAnsi="Cambria Math"/>
              <w:szCs w:val="20"/>
              <w:rPrChange w:id="2807" w:author="Krunoslav PREMEC" w:date="2018-01-23T15:03:00Z">
                <w:rPr>
                  <w:rFonts w:ascii="Cambria Math" w:hAnsi="Cambria Math"/>
                </w:rPr>
              </w:rPrChange>
            </w:rPr>
            <m:t>R=</m:t>
          </m:r>
          <m:sSub>
            <m:sSubPr>
              <m:ctrlPr>
                <w:rPr>
                  <w:rFonts w:ascii="Cambria Math" w:hAnsi="Cambria Math"/>
                  <w:i/>
                  <w:szCs w:val="20"/>
                  <w:rPrChange w:id="2808" w:author="Krunoslav PREMEC" w:date="2018-01-23T15:03:00Z">
                    <w:rPr>
                      <w:rFonts w:ascii="Cambria Math" w:hAnsi="Cambria Math"/>
                      <w:i/>
                    </w:rPr>
                  </w:rPrChange>
                </w:rPr>
              </m:ctrlPr>
            </m:sSubPr>
            <m:e>
              <m:r>
                <w:rPr>
                  <w:rFonts w:ascii="Cambria Math" w:hAnsi="Cambria Math"/>
                  <w:szCs w:val="20"/>
                  <w:rPrChange w:id="2809" w:author="Krunoslav PREMEC" w:date="2018-01-23T15:03:00Z">
                    <w:rPr>
                      <w:rFonts w:ascii="Cambria Math" w:hAnsi="Cambria Math"/>
                    </w:rPr>
                  </w:rPrChange>
                </w:rPr>
                <m:t>R</m:t>
              </m:r>
            </m:e>
            <m:sub>
              <m:r>
                <w:rPr>
                  <w:rFonts w:ascii="Cambria Math" w:hAnsi="Cambria Math"/>
                  <w:szCs w:val="20"/>
                  <w:rPrChange w:id="2810" w:author="Krunoslav PREMEC" w:date="2018-01-23T15:03:00Z">
                    <w:rPr>
                      <w:rFonts w:ascii="Cambria Math" w:hAnsi="Cambria Math"/>
                    </w:rPr>
                  </w:rPrChange>
                </w:rPr>
                <m:t>0</m:t>
              </m:r>
            </m:sub>
          </m:sSub>
          <m:d>
            <m:dPr>
              <m:ctrlPr>
                <w:rPr>
                  <w:rFonts w:ascii="Cambria Math" w:hAnsi="Cambria Math"/>
                  <w:i/>
                  <w:szCs w:val="20"/>
                  <w:rPrChange w:id="2811" w:author="Krunoslav PREMEC" w:date="2018-01-23T15:03:00Z">
                    <w:rPr>
                      <w:rFonts w:ascii="Cambria Math" w:hAnsi="Cambria Math"/>
                      <w:i/>
                    </w:rPr>
                  </w:rPrChange>
                </w:rPr>
              </m:ctrlPr>
            </m:dPr>
            <m:e>
              <m:r>
                <w:rPr>
                  <w:rFonts w:ascii="Cambria Math" w:hAnsi="Cambria Math"/>
                  <w:szCs w:val="20"/>
                  <w:rPrChange w:id="2812" w:author="Krunoslav PREMEC" w:date="2018-01-23T15:03:00Z">
                    <w:rPr>
                      <w:rFonts w:ascii="Cambria Math" w:hAnsi="Cambria Math"/>
                    </w:rPr>
                  </w:rPrChange>
                </w:rPr>
                <m:t>1+At+B</m:t>
              </m:r>
              <m:sSup>
                <m:sSupPr>
                  <m:ctrlPr>
                    <w:rPr>
                      <w:rFonts w:ascii="Cambria Math" w:hAnsi="Cambria Math"/>
                      <w:i/>
                      <w:szCs w:val="20"/>
                      <w:rPrChange w:id="2813" w:author="Krunoslav PREMEC" w:date="2018-01-23T15:03:00Z">
                        <w:rPr>
                          <w:rFonts w:ascii="Cambria Math" w:hAnsi="Cambria Math"/>
                          <w:i/>
                        </w:rPr>
                      </w:rPrChange>
                    </w:rPr>
                  </m:ctrlPr>
                </m:sSupPr>
                <m:e>
                  <m:r>
                    <w:rPr>
                      <w:rFonts w:ascii="Cambria Math" w:hAnsi="Cambria Math"/>
                      <w:szCs w:val="20"/>
                      <w:rPrChange w:id="2814" w:author="Krunoslav PREMEC" w:date="2018-01-23T15:03:00Z">
                        <w:rPr>
                          <w:rFonts w:ascii="Cambria Math" w:hAnsi="Cambria Math"/>
                        </w:rPr>
                      </w:rPrChange>
                    </w:rPr>
                    <m:t>t</m:t>
                  </m:r>
                </m:e>
                <m:sup>
                  <m:r>
                    <w:rPr>
                      <w:rFonts w:ascii="Cambria Math" w:hAnsi="Cambria Math"/>
                      <w:szCs w:val="20"/>
                      <w:rPrChange w:id="2815" w:author="Krunoslav PREMEC" w:date="2018-01-23T15:03:00Z">
                        <w:rPr>
                          <w:rFonts w:ascii="Cambria Math" w:hAnsi="Cambria Math"/>
                        </w:rPr>
                      </w:rPrChange>
                    </w:rPr>
                    <m:t>2</m:t>
                  </m:r>
                </m:sup>
              </m:sSup>
              <m:r>
                <w:rPr>
                  <w:rFonts w:ascii="Cambria Math" w:hAnsi="Cambria Math"/>
                  <w:szCs w:val="20"/>
                  <w:rPrChange w:id="2816" w:author="Krunoslav PREMEC" w:date="2018-01-23T15:03:00Z">
                    <w:rPr>
                      <w:rFonts w:ascii="Cambria Math" w:hAnsi="Cambria Math"/>
                    </w:rPr>
                  </w:rPrChange>
                </w:rPr>
                <m:t>+C</m:t>
              </m:r>
              <m:sSup>
                <m:sSupPr>
                  <m:ctrlPr>
                    <w:rPr>
                      <w:rFonts w:ascii="Cambria Math" w:hAnsi="Cambria Math"/>
                      <w:i/>
                      <w:szCs w:val="20"/>
                      <w:rPrChange w:id="2817" w:author="Krunoslav PREMEC" w:date="2018-01-23T15:03:00Z">
                        <w:rPr>
                          <w:rFonts w:ascii="Cambria Math" w:hAnsi="Cambria Math"/>
                          <w:i/>
                        </w:rPr>
                      </w:rPrChange>
                    </w:rPr>
                  </m:ctrlPr>
                </m:sSupPr>
                <m:e>
                  <m:d>
                    <m:dPr>
                      <m:ctrlPr>
                        <w:rPr>
                          <w:rFonts w:ascii="Cambria Math" w:hAnsi="Cambria Math"/>
                          <w:i/>
                          <w:szCs w:val="20"/>
                          <w:rPrChange w:id="2818" w:author="Krunoslav PREMEC" w:date="2018-01-23T15:03:00Z">
                            <w:rPr>
                              <w:rFonts w:ascii="Cambria Math" w:hAnsi="Cambria Math"/>
                              <w:i/>
                            </w:rPr>
                          </w:rPrChange>
                        </w:rPr>
                      </m:ctrlPr>
                    </m:dPr>
                    <m:e>
                      <m:r>
                        <w:rPr>
                          <w:rFonts w:ascii="Cambria Math" w:hAnsi="Cambria Math"/>
                          <w:szCs w:val="20"/>
                          <w:rPrChange w:id="2819" w:author="Krunoslav PREMEC" w:date="2018-01-23T15:03:00Z">
                            <w:rPr>
                              <w:rFonts w:ascii="Cambria Math" w:hAnsi="Cambria Math"/>
                            </w:rPr>
                          </w:rPrChange>
                        </w:rPr>
                        <m:t>t-100</m:t>
                      </m:r>
                    </m:e>
                  </m:d>
                  <m:r>
                    <w:rPr>
                      <w:rFonts w:ascii="Cambria Math" w:hAnsi="Cambria Math"/>
                      <w:szCs w:val="20"/>
                      <w:rPrChange w:id="2820" w:author="Krunoslav PREMEC" w:date="2018-01-23T15:03:00Z">
                        <w:rPr>
                          <w:rFonts w:ascii="Cambria Math" w:hAnsi="Cambria Math"/>
                        </w:rPr>
                      </w:rPrChange>
                    </w:rPr>
                    <m:t>t</m:t>
                  </m:r>
                </m:e>
                <m:sup>
                  <m:r>
                    <w:rPr>
                      <w:rFonts w:ascii="Cambria Math" w:hAnsi="Cambria Math"/>
                      <w:szCs w:val="20"/>
                      <w:rPrChange w:id="2821" w:author="Krunoslav PREMEC" w:date="2018-01-23T15:03:00Z">
                        <w:rPr>
                          <w:rFonts w:ascii="Cambria Math" w:hAnsi="Cambria Math"/>
                        </w:rPr>
                      </w:rPrChange>
                    </w:rPr>
                    <m:t>3</m:t>
                  </m:r>
                </m:sup>
              </m:sSup>
            </m:e>
          </m:d>
        </m:oMath>
        <w:r w:rsidRPr="004E23B4">
          <w:rPr>
            <w:szCs w:val="20"/>
            <w:rPrChange w:id="2822" w:author="Krunoslav PREMEC" w:date="2018-01-23T15:03:00Z">
              <w:rPr/>
            </w:rPrChange>
          </w:rPr>
          <w:t xml:space="preserve"> </w:t>
        </w:r>
        <w:r w:rsidRPr="004E23B4">
          <w:rPr>
            <w:szCs w:val="20"/>
            <w:rPrChange w:id="2823" w:author="Krunoslav PREMEC" w:date="2018-01-23T15:03:00Z">
              <w:rPr/>
            </w:rPrChange>
          </w:rPr>
          <w:tab/>
          <w:t>(2.2)</w:t>
        </w:r>
      </w:ins>
    </w:p>
    <w:p w14:paraId="7EC3157F" w14:textId="77777777" w:rsidR="00E5133D" w:rsidRPr="004E23B4" w:rsidRDefault="00E5133D" w:rsidP="00E5133D">
      <w:pPr>
        <w:pStyle w:val="Bodytext"/>
        <w:rPr>
          <w:ins w:id="2824" w:author="Drago Groselj" w:date="2017-12-24T11:42:00Z"/>
          <w:szCs w:val="20"/>
          <w:rPrChange w:id="2825" w:author="Krunoslav PREMEC" w:date="2018-01-23T15:03:00Z">
            <w:rPr>
              <w:ins w:id="2826" w:author="Drago Groselj" w:date="2017-12-24T11:42:00Z"/>
              <w:lang w:val="en-US"/>
            </w:rPr>
          </w:rPrChange>
        </w:rPr>
      </w:pPr>
      <w:ins w:id="2827" w:author="ET-OpMet Subgroup" w:date="2017-11-12T23:10:00Z">
        <w:r w:rsidRPr="004E23B4">
          <w:rPr>
            <w:szCs w:val="20"/>
            <w:rPrChange w:id="2828" w:author="Krunoslav PREMEC" w:date="2018-01-23T15:03:00Z">
              <w:rPr>
                <w:lang w:val="en-US"/>
              </w:rPr>
            </w:rPrChange>
          </w:rPr>
          <w:t xml:space="preserve">where </w:t>
        </w:r>
        <w:proofErr w:type="spellStart"/>
        <w:r w:rsidRPr="004E23B4">
          <w:rPr>
            <w:i/>
            <w:szCs w:val="20"/>
            <w:rPrChange w:id="2829" w:author="Krunoslav PREMEC" w:date="2018-01-23T15:03:00Z">
              <w:rPr>
                <w:i/>
                <w:lang w:val="en-US"/>
              </w:rPr>
            </w:rPrChange>
          </w:rPr>
          <w:t>t</w:t>
        </w:r>
        <w:proofErr w:type="spellEnd"/>
        <w:r w:rsidRPr="004E23B4">
          <w:rPr>
            <w:szCs w:val="20"/>
            <w:rPrChange w:id="2830" w:author="Krunoslav PREMEC" w:date="2018-01-23T15:03:00Z">
              <w:rPr>
                <w:lang w:val="en-US"/>
              </w:rPr>
            </w:rPrChange>
          </w:rPr>
          <w:t xml:space="preserve"> is the temperature in degrees Celsius. </w:t>
        </w:r>
      </w:ins>
    </w:p>
    <w:p w14:paraId="1D1C9F14" w14:textId="14210045" w:rsidR="00675421" w:rsidRPr="004E23B4" w:rsidDel="006366F7" w:rsidRDefault="00675421">
      <w:pPr>
        <w:pStyle w:val="Bodytext"/>
        <w:spacing w:after="0"/>
        <w:rPr>
          <w:del w:id="2831" w:author="Drago Groselj" w:date="2017-12-24T11:42:00Z"/>
          <w:szCs w:val="20"/>
          <w:rPrChange w:id="2832" w:author="Krunoslav PREMEC" w:date="2018-01-23T15:03:00Z">
            <w:rPr>
              <w:del w:id="2833" w:author="Drago Groselj" w:date="2017-12-24T11:42:00Z"/>
              <w:lang w:val="en-US"/>
            </w:rPr>
          </w:rPrChange>
        </w:rPr>
      </w:pPr>
      <w:moveToRangeStart w:id="2834" w:author="Drago Groselj" w:date="2017-12-24T11:42:00Z" w:name="move501879088"/>
      <w:moveTo w:id="2835" w:author="Drago Groselj" w:date="2017-12-24T11:42:00Z">
        <w:r w:rsidRPr="004E23B4">
          <w:rPr>
            <w:szCs w:val="20"/>
            <w:rPrChange w:id="2836" w:author="Krunoslav PREMEC" w:date="2018-01-23T15:03:00Z">
              <w:rPr>
                <w:lang w:val="en-US"/>
              </w:rPr>
            </w:rPrChange>
          </w:rPr>
          <w:t>Pt100 sensors are commonly specified by the tolerance within which they conform to standards such as IEC</w:t>
        </w:r>
      </w:moveTo>
      <w:ins w:id="2837" w:author="Krunoslav PREMEC" w:date="2018-01-23T15:08:00Z">
        <w:r w:rsidR="003E0DA9">
          <w:rPr>
            <w:szCs w:val="20"/>
          </w:rPr>
          <w:t xml:space="preserve"> </w:t>
        </w:r>
      </w:ins>
      <w:moveTo w:id="2838" w:author="Drago Groselj" w:date="2017-12-24T11:42:00Z">
        <w:r w:rsidRPr="004E23B4">
          <w:rPr>
            <w:szCs w:val="20"/>
            <w:rPrChange w:id="2839" w:author="Krunoslav PREMEC" w:date="2018-01-23T15:03:00Z">
              <w:rPr>
                <w:lang w:val="en-US"/>
              </w:rPr>
            </w:rPrChange>
          </w:rPr>
          <w:t>60751 (DIN EN 60751) or ASTM E1137. For a thermometer which conforms closely to the IEC</w:t>
        </w:r>
      </w:moveTo>
      <w:ins w:id="2840" w:author="Krunoslav PREMEC" w:date="2018-01-23T15:08:00Z">
        <w:r w:rsidR="003E0DA9">
          <w:rPr>
            <w:szCs w:val="20"/>
          </w:rPr>
          <w:t xml:space="preserve"> </w:t>
        </w:r>
      </w:ins>
      <w:moveTo w:id="2841" w:author="Drago Groselj" w:date="2017-12-24T11:42:00Z">
        <w:r w:rsidRPr="004E23B4">
          <w:rPr>
            <w:szCs w:val="20"/>
            <w:rPrChange w:id="2842" w:author="Krunoslav PREMEC" w:date="2018-01-23T15:03:00Z">
              <w:rPr>
                <w:lang w:val="en-US"/>
              </w:rPr>
            </w:rPrChange>
          </w:rPr>
          <w:t xml:space="preserve">60751 specification, the </w:t>
        </w:r>
        <w:proofErr w:type="spellStart"/>
        <w:r w:rsidRPr="004E23B4">
          <w:rPr>
            <w:szCs w:val="20"/>
            <w:rPrChange w:id="2843" w:author="Krunoslav PREMEC" w:date="2018-01-23T15:03:00Z">
              <w:rPr>
                <w:lang w:val="en-US"/>
              </w:rPr>
            </w:rPrChange>
          </w:rPr>
          <w:t>Callendar</w:t>
        </w:r>
        <w:proofErr w:type="spellEnd"/>
        <w:r w:rsidRPr="004E23B4">
          <w:rPr>
            <w:szCs w:val="20"/>
            <w:rPrChange w:id="2844" w:author="Krunoslav PREMEC" w:date="2018-01-23T15:03:00Z">
              <w:rPr>
                <w:lang w:val="en-US"/>
              </w:rPr>
            </w:rPrChange>
          </w:rPr>
          <w:t xml:space="preserve">-van </w:t>
        </w:r>
        <w:proofErr w:type="spellStart"/>
        <w:r w:rsidRPr="004E23B4">
          <w:rPr>
            <w:szCs w:val="20"/>
            <w:rPrChange w:id="2845" w:author="Krunoslav PREMEC" w:date="2018-01-23T15:03:00Z">
              <w:rPr>
                <w:lang w:val="en-US"/>
              </w:rPr>
            </w:rPrChange>
          </w:rPr>
          <w:t>Dusen</w:t>
        </w:r>
        <w:proofErr w:type="spellEnd"/>
        <w:r w:rsidRPr="004E23B4">
          <w:rPr>
            <w:szCs w:val="20"/>
            <w:rPrChange w:id="2846" w:author="Krunoslav PREMEC" w:date="2018-01-23T15:03:00Z">
              <w:rPr>
                <w:lang w:val="en-US"/>
              </w:rPr>
            </w:rPrChange>
          </w:rPr>
          <w:t xml:space="preserve"> coefficients are </w:t>
        </w:r>
        <w:r w:rsidRPr="004E23B4">
          <w:rPr>
            <w:i/>
            <w:szCs w:val="20"/>
            <w:rPrChange w:id="2847" w:author="Krunoslav PREMEC" w:date="2018-01-23T15:03:00Z">
              <w:rPr>
                <w:i/>
                <w:lang w:val="en-US"/>
              </w:rPr>
            </w:rPrChange>
          </w:rPr>
          <w:t>R</w:t>
        </w:r>
        <w:r w:rsidRPr="004E23B4">
          <w:rPr>
            <w:szCs w:val="20"/>
            <w:vertAlign w:val="subscript"/>
            <w:rPrChange w:id="2848" w:author="Krunoslav PREMEC" w:date="2018-01-23T15:03:00Z">
              <w:rPr>
                <w:vertAlign w:val="subscript"/>
                <w:lang w:val="en-US"/>
              </w:rPr>
            </w:rPrChange>
          </w:rPr>
          <w:t>0</w:t>
        </w:r>
        <w:r w:rsidRPr="004E23B4">
          <w:rPr>
            <w:szCs w:val="20"/>
            <w:rPrChange w:id="2849" w:author="Krunoslav PREMEC" w:date="2018-01-23T15:03:00Z">
              <w:rPr>
                <w:lang w:val="en-US"/>
              </w:rPr>
            </w:rPrChange>
          </w:rPr>
          <w:t xml:space="preserve"> = 100 Ω</w:t>
        </w:r>
      </w:moveTo>
      <w:ins w:id="2850" w:author="Krunoslav PREMEC" w:date="2018-01-23T15:09:00Z">
        <w:r w:rsidR="003E0DA9">
          <w:rPr>
            <w:szCs w:val="20"/>
          </w:rPr>
          <w:t>,</w:t>
        </w:r>
      </w:ins>
      <w:moveTo w:id="2851" w:author="Drago Groselj" w:date="2017-12-24T11:42:00Z">
        <w:r w:rsidRPr="004E23B4">
          <w:rPr>
            <w:szCs w:val="20"/>
            <w:rPrChange w:id="2852" w:author="Krunoslav PREMEC" w:date="2018-01-23T15:03:00Z">
              <w:rPr>
                <w:lang w:val="en-US"/>
              </w:rPr>
            </w:rPrChange>
          </w:rPr>
          <w:t xml:space="preserve"> </w:t>
        </w:r>
        <w:r w:rsidRPr="004E23B4">
          <w:rPr>
            <w:i/>
            <w:szCs w:val="20"/>
            <w:rPrChange w:id="2853" w:author="Krunoslav PREMEC" w:date="2018-01-23T15:03:00Z">
              <w:rPr>
                <w:i/>
                <w:lang w:val="en-US"/>
              </w:rPr>
            </w:rPrChange>
          </w:rPr>
          <w:t>A</w:t>
        </w:r>
        <w:r w:rsidRPr="004E23B4">
          <w:rPr>
            <w:szCs w:val="20"/>
            <w:rPrChange w:id="2854" w:author="Krunoslav PREMEC" w:date="2018-01-23T15:03:00Z">
              <w:rPr>
                <w:lang w:val="en-US"/>
              </w:rPr>
            </w:rPrChange>
          </w:rPr>
          <w:t xml:space="preserve"> = 3.908 x 10</w:t>
        </w:r>
        <w:r w:rsidRPr="004E23B4">
          <w:rPr>
            <w:szCs w:val="20"/>
            <w:vertAlign w:val="superscript"/>
            <w:rPrChange w:id="2855" w:author="Krunoslav PREMEC" w:date="2018-01-23T15:03:00Z">
              <w:rPr>
                <w:vertAlign w:val="superscript"/>
                <w:lang w:val="en-US"/>
              </w:rPr>
            </w:rPrChange>
          </w:rPr>
          <w:t>-3</w:t>
        </w:r>
        <w:r w:rsidRPr="004E23B4">
          <w:rPr>
            <w:szCs w:val="20"/>
            <w:rPrChange w:id="2856" w:author="Krunoslav PREMEC" w:date="2018-01-23T15:03:00Z">
              <w:rPr>
                <w:lang w:val="en-US"/>
              </w:rPr>
            </w:rPrChange>
          </w:rPr>
          <w:t xml:space="preserve"> °C</w:t>
        </w:r>
        <w:r w:rsidRPr="004E23B4">
          <w:rPr>
            <w:szCs w:val="20"/>
            <w:vertAlign w:val="superscript"/>
            <w:rPrChange w:id="2857" w:author="Krunoslav PREMEC" w:date="2018-01-23T15:03:00Z">
              <w:rPr>
                <w:vertAlign w:val="superscript"/>
                <w:lang w:val="en-US"/>
              </w:rPr>
            </w:rPrChange>
          </w:rPr>
          <w:t>-1</w:t>
        </w:r>
        <w:r w:rsidRPr="004E23B4">
          <w:rPr>
            <w:szCs w:val="20"/>
            <w:rPrChange w:id="2858" w:author="Krunoslav PREMEC" w:date="2018-01-23T15:03:00Z">
              <w:rPr>
                <w:lang w:val="en-US"/>
              </w:rPr>
            </w:rPrChange>
          </w:rPr>
          <w:t xml:space="preserve"> and </w:t>
        </w:r>
        <w:r w:rsidRPr="004E23B4">
          <w:rPr>
            <w:i/>
            <w:szCs w:val="20"/>
            <w:rPrChange w:id="2859" w:author="Krunoslav PREMEC" w:date="2018-01-23T15:03:00Z">
              <w:rPr>
                <w:i/>
                <w:lang w:val="en-US"/>
              </w:rPr>
            </w:rPrChange>
          </w:rPr>
          <w:t>B</w:t>
        </w:r>
        <w:r w:rsidRPr="004E23B4">
          <w:rPr>
            <w:szCs w:val="20"/>
            <w:rPrChange w:id="2860" w:author="Krunoslav PREMEC" w:date="2018-01-23T15:03:00Z">
              <w:rPr>
                <w:lang w:val="en-US"/>
              </w:rPr>
            </w:rPrChange>
          </w:rPr>
          <w:t xml:space="preserve"> = -5.80 x 10</w:t>
        </w:r>
        <w:r w:rsidRPr="004E23B4">
          <w:rPr>
            <w:szCs w:val="20"/>
            <w:vertAlign w:val="superscript"/>
            <w:rPrChange w:id="2861" w:author="Krunoslav PREMEC" w:date="2018-01-23T15:03:00Z">
              <w:rPr>
                <w:vertAlign w:val="superscript"/>
                <w:lang w:val="en-US"/>
              </w:rPr>
            </w:rPrChange>
          </w:rPr>
          <w:t>-7</w:t>
        </w:r>
        <w:del w:id="2862" w:author="Michael de Podesta" w:date="2018-01-16T16:09:00Z">
          <w:r w:rsidRPr="004E23B4" w:rsidDel="00030C4F">
            <w:rPr>
              <w:szCs w:val="20"/>
              <w:rPrChange w:id="2863" w:author="Krunoslav PREMEC" w:date="2018-01-23T15:03:00Z">
                <w:rPr>
                  <w:lang w:val="en-US"/>
                </w:rPr>
              </w:rPrChange>
            </w:rPr>
            <w:delText xml:space="preserve"> </w:delText>
          </w:r>
          <w:r w:rsidRPr="004E23B4" w:rsidDel="00030C4F">
            <w:rPr>
              <w:szCs w:val="20"/>
              <w:vertAlign w:val="superscript"/>
              <w:rPrChange w:id="2864" w:author="Krunoslav PREMEC" w:date="2018-01-23T15:03:00Z">
                <w:rPr>
                  <w:vertAlign w:val="superscript"/>
                  <w:lang w:val="en-US"/>
                </w:rPr>
              </w:rPrChange>
            </w:rPr>
            <w:delText>3</w:delText>
          </w:r>
        </w:del>
        <w:r w:rsidRPr="004E23B4">
          <w:rPr>
            <w:szCs w:val="20"/>
            <w:rPrChange w:id="2865" w:author="Krunoslav PREMEC" w:date="2018-01-23T15:03:00Z">
              <w:rPr>
                <w:lang w:val="en-US"/>
              </w:rPr>
            </w:rPrChange>
          </w:rPr>
          <w:t xml:space="preserve"> °C</w:t>
        </w:r>
        <w:r w:rsidRPr="004E23B4">
          <w:rPr>
            <w:szCs w:val="20"/>
            <w:vertAlign w:val="superscript"/>
            <w:rPrChange w:id="2866" w:author="Krunoslav PREMEC" w:date="2018-01-23T15:03:00Z">
              <w:rPr>
                <w:vertAlign w:val="superscript"/>
                <w:lang w:val="en-US"/>
              </w:rPr>
            </w:rPrChange>
          </w:rPr>
          <w:t>-2</w:t>
        </w:r>
      </w:moveTo>
      <w:ins w:id="2867" w:author="Krunoslav PREMEC" w:date="2018-01-23T15:09:00Z">
        <w:r w:rsidR="003E0DA9">
          <w:rPr>
            <w:szCs w:val="20"/>
          </w:rPr>
          <w:t xml:space="preserve">, </w:t>
        </w:r>
      </w:ins>
      <w:moveTo w:id="2868" w:author="Drago Groselj" w:date="2017-12-24T11:42:00Z">
        <w:del w:id="2869" w:author="Krunoslav PREMEC" w:date="2018-01-23T15:09:00Z">
          <w:r w:rsidRPr="004E23B4" w:rsidDel="003E0DA9">
            <w:rPr>
              <w:szCs w:val="20"/>
              <w:rPrChange w:id="2870" w:author="Krunoslav PREMEC" w:date="2018-01-23T15:03:00Z">
                <w:rPr>
                  <w:lang w:val="en-US"/>
                </w:rPr>
              </w:rPrChange>
            </w:rPr>
            <w:delText xml:space="preserve"> </w:delText>
          </w:r>
        </w:del>
        <w:r w:rsidRPr="004E23B4">
          <w:rPr>
            <w:szCs w:val="20"/>
            <w:rPrChange w:id="2871" w:author="Krunoslav PREMEC" w:date="2018-01-23T15:03:00Z">
              <w:rPr>
                <w:lang w:val="en-US"/>
              </w:rPr>
            </w:rPrChange>
          </w:rPr>
          <w:t xml:space="preserve">while the </w:t>
        </w:r>
        <w:r w:rsidRPr="004E23B4">
          <w:rPr>
            <w:i/>
            <w:szCs w:val="20"/>
            <w:rPrChange w:id="2872" w:author="Krunoslav PREMEC" w:date="2018-01-23T15:03:00Z">
              <w:rPr>
                <w:i/>
                <w:lang w:val="en-US"/>
              </w:rPr>
            </w:rPrChange>
          </w:rPr>
          <w:t>C</w:t>
        </w:r>
        <w:r w:rsidRPr="004E23B4">
          <w:rPr>
            <w:szCs w:val="20"/>
            <w:rPrChange w:id="2873" w:author="Krunoslav PREMEC" w:date="2018-01-23T15:03:00Z">
              <w:rPr>
                <w:lang w:val="en-US"/>
              </w:rPr>
            </w:rPrChange>
          </w:rPr>
          <w:t xml:space="preserve"> coefficient takes different values above and below 0 °C. Below 0 °C, its value is </w:t>
        </w:r>
        <w:r w:rsidRPr="004E23B4">
          <w:rPr>
            <w:i/>
            <w:szCs w:val="20"/>
            <w:rPrChange w:id="2874" w:author="Krunoslav PREMEC" w:date="2018-01-23T15:03:00Z">
              <w:rPr>
                <w:i/>
                <w:lang w:val="en-US"/>
              </w:rPr>
            </w:rPrChange>
          </w:rPr>
          <w:t>C</w:t>
        </w:r>
        <w:r w:rsidRPr="004E23B4">
          <w:rPr>
            <w:szCs w:val="20"/>
            <w:rPrChange w:id="2875" w:author="Krunoslav PREMEC" w:date="2018-01-23T15:03:00Z">
              <w:rPr>
                <w:lang w:val="en-US"/>
              </w:rPr>
            </w:rPrChange>
          </w:rPr>
          <w:t xml:space="preserve"> = 4.27 x 10</w:t>
        </w:r>
        <w:r w:rsidRPr="004E23B4">
          <w:rPr>
            <w:szCs w:val="20"/>
            <w:vertAlign w:val="superscript"/>
            <w:rPrChange w:id="2876" w:author="Krunoslav PREMEC" w:date="2018-01-23T15:03:00Z">
              <w:rPr>
                <w:vertAlign w:val="superscript"/>
                <w:lang w:val="en-US"/>
              </w:rPr>
            </w:rPrChange>
          </w:rPr>
          <w:t>-12</w:t>
        </w:r>
        <w:del w:id="2877" w:author="Michael de Podesta" w:date="2018-01-16T16:09:00Z">
          <w:r w:rsidRPr="004E23B4" w:rsidDel="00030C4F">
            <w:rPr>
              <w:szCs w:val="20"/>
              <w:rPrChange w:id="2878" w:author="Krunoslav PREMEC" w:date="2018-01-23T15:03:00Z">
                <w:rPr>
                  <w:lang w:val="en-US"/>
                </w:rPr>
              </w:rPrChange>
            </w:rPr>
            <w:delText xml:space="preserve"> </w:delText>
          </w:r>
          <w:r w:rsidRPr="004E23B4" w:rsidDel="00030C4F">
            <w:rPr>
              <w:szCs w:val="20"/>
              <w:vertAlign w:val="superscript"/>
              <w:rPrChange w:id="2879" w:author="Krunoslav PREMEC" w:date="2018-01-23T15:03:00Z">
                <w:rPr>
                  <w:vertAlign w:val="superscript"/>
                  <w:lang w:val="en-US"/>
                </w:rPr>
              </w:rPrChange>
            </w:rPr>
            <w:delText>3</w:delText>
          </w:r>
        </w:del>
        <w:r w:rsidRPr="004E23B4">
          <w:rPr>
            <w:szCs w:val="20"/>
            <w:rPrChange w:id="2880" w:author="Krunoslav PREMEC" w:date="2018-01-23T15:03:00Z">
              <w:rPr>
                <w:lang w:val="en-US"/>
              </w:rPr>
            </w:rPrChange>
          </w:rPr>
          <w:t xml:space="preserve"> °C</w:t>
        </w:r>
        <w:r w:rsidRPr="004E23B4">
          <w:rPr>
            <w:szCs w:val="20"/>
            <w:vertAlign w:val="superscript"/>
            <w:rPrChange w:id="2881" w:author="Krunoslav PREMEC" w:date="2018-01-23T15:03:00Z">
              <w:rPr>
                <w:vertAlign w:val="superscript"/>
                <w:lang w:val="en-US"/>
              </w:rPr>
            </w:rPrChange>
          </w:rPr>
          <w:t>-4</w:t>
        </w:r>
      </w:moveTo>
      <w:ins w:id="2882" w:author="Krunoslav PREMEC" w:date="2018-01-23T15:09:00Z">
        <w:r w:rsidR="003E0DA9">
          <w:rPr>
            <w:szCs w:val="20"/>
          </w:rPr>
          <w:t xml:space="preserve">, </w:t>
        </w:r>
      </w:ins>
      <w:moveTo w:id="2883" w:author="Drago Groselj" w:date="2017-12-24T11:42:00Z">
        <w:del w:id="2884" w:author="Krunoslav PREMEC" w:date="2018-01-23T15:09:00Z">
          <w:r w:rsidRPr="004E23B4" w:rsidDel="003E0DA9">
            <w:rPr>
              <w:szCs w:val="20"/>
              <w:rPrChange w:id="2885" w:author="Krunoslav PREMEC" w:date="2018-01-23T15:03:00Z">
                <w:rPr>
                  <w:lang w:val="en-US"/>
                </w:rPr>
              </w:rPrChange>
            </w:rPr>
            <w:delText xml:space="preserve"> </w:delText>
          </w:r>
        </w:del>
        <w:r w:rsidRPr="004E23B4">
          <w:rPr>
            <w:szCs w:val="20"/>
            <w:rPrChange w:id="2886" w:author="Krunoslav PREMEC" w:date="2018-01-23T15:03:00Z">
              <w:rPr>
                <w:lang w:val="en-US"/>
              </w:rPr>
            </w:rPrChange>
          </w:rPr>
          <w:t xml:space="preserve">while </w:t>
        </w:r>
        <w:r w:rsidRPr="004E23B4">
          <w:rPr>
            <w:i/>
            <w:szCs w:val="20"/>
            <w:rPrChange w:id="2887" w:author="Krunoslav PREMEC" w:date="2018-01-23T15:03:00Z">
              <w:rPr>
                <w:i/>
                <w:lang w:val="en-US"/>
              </w:rPr>
            </w:rPrChange>
          </w:rPr>
          <w:t>C</w:t>
        </w:r>
        <w:r w:rsidRPr="004E23B4">
          <w:rPr>
            <w:szCs w:val="20"/>
            <w:rPrChange w:id="2888" w:author="Krunoslav PREMEC" w:date="2018-01-23T15:03:00Z">
              <w:rPr>
                <w:lang w:val="en-US"/>
              </w:rPr>
            </w:rPrChange>
          </w:rPr>
          <w:t xml:space="preserve"> is exactly zero above 0 °C. The resistance and sensitivity of an IEC standard Pt100 sensor are shown in Figure 2.2. </w:t>
        </w:r>
      </w:moveTo>
    </w:p>
    <w:p w14:paraId="73D4ABD4" w14:textId="77777777" w:rsidR="006366F7" w:rsidRPr="004E23B4" w:rsidRDefault="006366F7" w:rsidP="00675421">
      <w:pPr>
        <w:pStyle w:val="Bodytext"/>
        <w:rPr>
          <w:ins w:id="2889" w:author="Michael de Podesta" w:date="2018-01-16T16:07:00Z"/>
          <w:szCs w:val="20"/>
          <w:rPrChange w:id="2890" w:author="Krunoslav PREMEC" w:date="2018-01-23T15:03:00Z">
            <w:rPr>
              <w:ins w:id="2891" w:author="Michael de Podesta" w:date="2018-01-16T16:07:00Z"/>
              <w:lang w:val="en-US"/>
            </w:rPr>
          </w:rPrChange>
        </w:rPr>
      </w:pPr>
    </w:p>
    <w:p w14:paraId="6E0F7224" w14:textId="077042A1" w:rsidR="00E5133D" w:rsidRPr="004E23B4" w:rsidRDefault="00E5133D">
      <w:pPr>
        <w:pStyle w:val="Bodytext"/>
        <w:spacing w:after="0"/>
        <w:rPr>
          <w:ins w:id="2892" w:author="ET-OpMet Subgroup" w:date="2017-11-12T23:10:00Z"/>
          <w:szCs w:val="20"/>
          <w:rPrChange w:id="2893" w:author="Krunoslav PREMEC" w:date="2018-01-23T15:03:00Z">
            <w:rPr>
              <w:ins w:id="2894" w:author="ET-OpMet Subgroup" w:date="2017-11-12T23:10:00Z"/>
              <w:lang w:val="en-US"/>
            </w:rPr>
          </w:rPrChange>
        </w:rPr>
      </w:pPr>
      <w:moveFromRangeStart w:id="2895" w:author="Michael de Podesta" w:date="2018-01-16T16:07:00Z" w:name="move503882151"/>
      <w:moveToRangeEnd w:id="2834"/>
      <w:moveFrom w:id="2896" w:author="Michael de Podesta" w:date="2018-01-16T16:07:00Z">
        <w:ins w:id="2897" w:author="ET-OpMet Subgroup" w:date="2017-11-12T23:10:00Z">
          <w:r w:rsidRPr="004E23B4" w:rsidDel="006366F7">
            <w:rPr>
              <w:b/>
              <w:szCs w:val="20"/>
              <w:rPrChange w:id="2898" w:author="Krunoslav PREMEC" w:date="2018-01-23T15:03:00Z">
                <w:rPr>
                  <w:b/>
                  <w:szCs w:val="20"/>
                  <w:lang w:val="en-US"/>
                </w:rPr>
              </w:rPrChange>
            </w:rPr>
            <w:t>Figure 2.2.</w:t>
          </w:r>
          <w:r w:rsidRPr="004E23B4" w:rsidDel="006366F7">
            <w:rPr>
              <w:szCs w:val="20"/>
              <w:rPrChange w:id="2899" w:author="Krunoslav PREMEC" w:date="2018-01-23T15:03:00Z">
                <w:rPr>
                  <w:szCs w:val="20"/>
                  <w:lang w:val="en-US"/>
                </w:rPr>
              </w:rPrChange>
            </w:rPr>
            <w:t xml:space="preserve"> (a) The resistance versus temperature for an IEC60751 compliant Pt 100 sensor. (b) The sensitivity versus temperature for an IEC60751 compliant Pt 100 sensor</w:t>
          </w:r>
        </w:ins>
      </w:moveFrom>
      <w:moveFromRangeEnd w:id="2895"/>
    </w:p>
    <w:p w14:paraId="619AD1E7" w14:textId="77777777" w:rsidR="00E5133D" w:rsidRPr="004E23B4" w:rsidRDefault="00B341B2" w:rsidP="00E5133D">
      <w:pPr>
        <w:pStyle w:val="Bodytext"/>
        <w:spacing w:line="240" w:lineRule="auto"/>
        <w:jc w:val="center"/>
        <w:rPr>
          <w:ins w:id="2900" w:author="ET-OpMet Subgroup" w:date="2017-11-12T23:10:00Z"/>
          <w:szCs w:val="20"/>
          <w:rPrChange w:id="2901" w:author="Krunoslav PREMEC" w:date="2018-01-23T15:03:00Z">
            <w:rPr>
              <w:ins w:id="2902" w:author="ET-OpMet Subgroup" w:date="2017-11-12T23:10:00Z"/>
            </w:rPr>
          </w:rPrChange>
        </w:rPr>
      </w:pPr>
      <w:ins w:id="2903" w:author="ET-OpMet Subgroup" w:date="2017-11-12T23:10:00Z">
        <w:r w:rsidRPr="004E23B4">
          <w:rPr>
            <w:noProof/>
            <w:szCs w:val="20"/>
            <w:rPrChange w:id="2904" w:author="Krunoslav PREMEC" w:date="2018-01-23T15:03:00Z">
              <w:rPr>
                <w:rFonts w:ascii="Times New Roman" w:hAnsi="Times New Roman"/>
                <w:i/>
                <w:noProof/>
                <w:lang w:val="en-US"/>
              </w:rPr>
            </w:rPrChange>
          </w:rPr>
          <w:drawing>
            <wp:inline distT="0" distB="0" distL="0" distR="0" wp14:anchorId="0211621D" wp14:editId="6FED9D2B">
              <wp:extent cx="3009600" cy="20196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600" cy="2019600"/>
                      </a:xfrm>
                      <a:prstGeom prst="rect">
                        <a:avLst/>
                      </a:prstGeom>
                      <a:noFill/>
                    </pic:spPr>
                  </pic:pic>
                </a:graphicData>
              </a:graphic>
            </wp:inline>
          </w:drawing>
        </w:r>
        <w:r w:rsidRPr="004E23B4">
          <w:rPr>
            <w:noProof/>
            <w:szCs w:val="20"/>
            <w:rPrChange w:id="2905" w:author="Krunoslav PREMEC" w:date="2018-01-23T15:03:00Z">
              <w:rPr>
                <w:rFonts w:ascii="Times New Roman" w:hAnsi="Times New Roman"/>
                <w:i/>
                <w:noProof/>
                <w:lang w:val="en-US"/>
              </w:rPr>
            </w:rPrChange>
          </w:rPr>
          <w:drawing>
            <wp:inline distT="0" distB="0" distL="0" distR="0" wp14:anchorId="09B36207" wp14:editId="41C46436">
              <wp:extent cx="3009600" cy="2019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600" cy="2019600"/>
                      </a:xfrm>
                      <a:prstGeom prst="rect">
                        <a:avLst/>
                      </a:prstGeom>
                      <a:noFill/>
                    </pic:spPr>
                  </pic:pic>
                </a:graphicData>
              </a:graphic>
            </wp:inline>
          </w:drawing>
        </w:r>
      </w:ins>
    </w:p>
    <w:p w14:paraId="0B736A74" w14:textId="0CD63AC7" w:rsidR="00E5133D" w:rsidRPr="004E23B4" w:rsidDel="00675421" w:rsidRDefault="006366F7">
      <w:pPr>
        <w:pStyle w:val="Figurecaptionspaceafter"/>
        <w:rPr>
          <w:ins w:id="2906" w:author="ET-OpMet Subgroup" w:date="2017-11-12T23:10:00Z"/>
          <w:szCs w:val="20"/>
          <w:lang w:val="en-GB"/>
          <w:rPrChange w:id="2907" w:author="Krunoslav PREMEC" w:date="2018-01-23T15:03:00Z">
            <w:rPr>
              <w:ins w:id="2908" w:author="ET-OpMet Subgroup" w:date="2017-11-12T23:10:00Z"/>
            </w:rPr>
          </w:rPrChange>
        </w:rPr>
        <w:pPrChange w:id="2909" w:author="Michael de Podesta" w:date="2018-01-16T16:07:00Z">
          <w:pPr>
            <w:pStyle w:val="Bodytext"/>
          </w:pPr>
        </w:pPrChange>
      </w:pPr>
      <w:moveToRangeStart w:id="2910" w:author="Michael de Podesta" w:date="2018-01-16T16:07:00Z" w:name="move503882151"/>
      <w:moveTo w:id="2911" w:author="Michael de Podesta" w:date="2018-01-16T16:07:00Z">
        <w:r w:rsidRPr="004E23B4">
          <w:rPr>
            <w:b/>
            <w:szCs w:val="20"/>
            <w:lang w:val="en-GB"/>
            <w:rPrChange w:id="2912" w:author="Krunoslav PREMEC" w:date="2018-01-23T15:03:00Z">
              <w:rPr>
                <w:b/>
              </w:rPr>
            </w:rPrChange>
          </w:rPr>
          <w:lastRenderedPageBreak/>
          <w:t>Figure 2.2.</w:t>
        </w:r>
        <w:r w:rsidRPr="004E23B4">
          <w:rPr>
            <w:szCs w:val="20"/>
            <w:lang w:val="en-GB"/>
            <w:rPrChange w:id="2913" w:author="Krunoslav PREMEC" w:date="2018-01-23T15:03:00Z">
              <w:rPr/>
            </w:rPrChange>
          </w:rPr>
          <w:t xml:space="preserve"> (a) The resistance versus temperature for an IEC</w:t>
        </w:r>
      </w:moveTo>
      <w:ins w:id="2914" w:author="Krunoslav PREMEC" w:date="2018-01-23T15:11:00Z">
        <w:r w:rsidR="003E0DA9">
          <w:rPr>
            <w:szCs w:val="20"/>
            <w:lang w:val="en-GB"/>
          </w:rPr>
          <w:t xml:space="preserve"> </w:t>
        </w:r>
      </w:ins>
      <w:moveTo w:id="2915" w:author="Michael de Podesta" w:date="2018-01-16T16:07:00Z">
        <w:r w:rsidRPr="004E23B4">
          <w:rPr>
            <w:szCs w:val="20"/>
            <w:lang w:val="en-GB"/>
            <w:rPrChange w:id="2916" w:author="Krunoslav PREMEC" w:date="2018-01-23T15:03:00Z">
              <w:rPr/>
            </w:rPrChange>
          </w:rPr>
          <w:t xml:space="preserve">60751 compliant Pt 100 sensor. </w:t>
        </w:r>
      </w:moveTo>
      <w:ins w:id="2917" w:author="Michael de Podesta" w:date="2018-01-16T16:07:00Z">
        <w:r w:rsidRPr="004E23B4">
          <w:rPr>
            <w:szCs w:val="20"/>
            <w:lang w:val="en-GB"/>
            <w:rPrChange w:id="2918" w:author="Krunoslav PREMEC" w:date="2018-01-23T15:03:00Z">
              <w:rPr/>
            </w:rPrChange>
          </w:rPr>
          <w:br/>
        </w:r>
      </w:ins>
      <w:moveTo w:id="2919" w:author="Michael de Podesta" w:date="2018-01-16T16:07:00Z">
        <w:r w:rsidRPr="004E23B4">
          <w:rPr>
            <w:szCs w:val="20"/>
            <w:lang w:val="en-GB"/>
            <w:rPrChange w:id="2920" w:author="Krunoslav PREMEC" w:date="2018-01-23T15:03:00Z">
              <w:rPr/>
            </w:rPrChange>
          </w:rPr>
          <w:t>(b) The sensitivity versus temperature for an IEC</w:t>
        </w:r>
      </w:moveTo>
      <w:ins w:id="2921" w:author="Krunoslav PREMEC" w:date="2018-01-23T15:11:00Z">
        <w:r w:rsidR="003E0DA9">
          <w:rPr>
            <w:szCs w:val="20"/>
            <w:lang w:val="en-GB"/>
          </w:rPr>
          <w:t xml:space="preserve"> </w:t>
        </w:r>
      </w:ins>
      <w:moveTo w:id="2922" w:author="Michael de Podesta" w:date="2018-01-16T16:07:00Z">
        <w:r w:rsidRPr="004E23B4">
          <w:rPr>
            <w:szCs w:val="20"/>
            <w:lang w:val="en-GB"/>
            <w:rPrChange w:id="2923" w:author="Krunoslav PREMEC" w:date="2018-01-23T15:03:00Z">
              <w:rPr/>
            </w:rPrChange>
          </w:rPr>
          <w:t>60751 compliant Pt 100 sensor</w:t>
        </w:r>
      </w:moveTo>
      <w:moveToRangeEnd w:id="2910"/>
      <w:ins w:id="2924" w:author="Michael de Podesta" w:date="2018-01-16T16:07:00Z">
        <w:r w:rsidRPr="004E23B4" w:rsidDel="00675421">
          <w:rPr>
            <w:szCs w:val="20"/>
            <w:lang w:val="en-GB"/>
            <w:rPrChange w:id="2925" w:author="Krunoslav PREMEC" w:date="2018-01-23T15:03:00Z">
              <w:rPr/>
            </w:rPrChange>
          </w:rPr>
          <w:t xml:space="preserve"> </w:t>
        </w:r>
      </w:ins>
      <w:moveFromRangeStart w:id="2926" w:author="Drago Groselj" w:date="2017-12-24T11:42:00Z" w:name="move501879088"/>
      <w:moveFrom w:id="2927" w:author="Drago Groselj" w:date="2017-12-24T11:42:00Z">
        <w:ins w:id="2928" w:author="ET-OpMet Subgroup" w:date="2017-11-12T23:10:00Z">
          <w:r w:rsidR="00E5133D" w:rsidRPr="004E23B4" w:rsidDel="00675421">
            <w:rPr>
              <w:szCs w:val="20"/>
              <w:lang w:val="en-GB"/>
              <w:rPrChange w:id="2929" w:author="Krunoslav PREMEC" w:date="2018-01-23T15:03:00Z">
                <w:rPr/>
              </w:rPrChange>
            </w:rPr>
            <w:t xml:space="preserve">Pt100 sensors are commonly specified by the tolerance within which they conform to standards such as IEC60751 (DIN EN 60751) or ASTM E1137. For a thermometer which conforms closely to the IEC60751 specification, the Callendar-van Dusen coefficients are </w:t>
          </w:r>
          <w:r w:rsidR="00E5133D" w:rsidRPr="004E23B4" w:rsidDel="00675421">
            <w:rPr>
              <w:i/>
              <w:szCs w:val="20"/>
              <w:lang w:val="en-GB"/>
              <w:rPrChange w:id="2930" w:author="Krunoslav PREMEC" w:date="2018-01-23T15:03:00Z">
                <w:rPr>
                  <w:i/>
                </w:rPr>
              </w:rPrChange>
            </w:rPr>
            <w:t>R</w:t>
          </w:r>
          <w:r w:rsidR="00E5133D" w:rsidRPr="004E23B4" w:rsidDel="00675421">
            <w:rPr>
              <w:szCs w:val="20"/>
              <w:vertAlign w:val="subscript"/>
              <w:lang w:val="en-GB"/>
              <w:rPrChange w:id="2931" w:author="Krunoslav PREMEC" w:date="2018-01-23T15:03:00Z">
                <w:rPr>
                  <w:vertAlign w:val="subscript"/>
                </w:rPr>
              </w:rPrChange>
            </w:rPr>
            <w:t>0</w:t>
          </w:r>
          <w:r w:rsidR="00E5133D" w:rsidRPr="004E23B4" w:rsidDel="00675421">
            <w:rPr>
              <w:szCs w:val="20"/>
              <w:lang w:val="en-GB"/>
              <w:rPrChange w:id="2932" w:author="Krunoslav PREMEC" w:date="2018-01-23T15:03:00Z">
                <w:rPr/>
              </w:rPrChange>
            </w:rPr>
            <w:t xml:space="preserve"> = 100 Ω </w:t>
          </w:r>
          <w:r w:rsidR="00E5133D" w:rsidRPr="004E23B4" w:rsidDel="00675421">
            <w:rPr>
              <w:i/>
              <w:szCs w:val="20"/>
              <w:lang w:val="en-GB"/>
              <w:rPrChange w:id="2933" w:author="Krunoslav PREMEC" w:date="2018-01-23T15:03:00Z">
                <w:rPr>
                  <w:i/>
                </w:rPr>
              </w:rPrChange>
            </w:rPr>
            <w:t>A</w:t>
          </w:r>
          <w:r w:rsidR="00E5133D" w:rsidRPr="004E23B4" w:rsidDel="00675421">
            <w:rPr>
              <w:szCs w:val="20"/>
              <w:lang w:val="en-GB"/>
              <w:rPrChange w:id="2934" w:author="Krunoslav PREMEC" w:date="2018-01-23T15:03:00Z">
                <w:rPr/>
              </w:rPrChange>
            </w:rPr>
            <w:t xml:space="preserve"> = 3.908 x 10</w:t>
          </w:r>
          <w:r w:rsidR="00E5133D" w:rsidRPr="004E23B4" w:rsidDel="00675421">
            <w:rPr>
              <w:szCs w:val="20"/>
              <w:vertAlign w:val="superscript"/>
              <w:lang w:val="en-GB"/>
              <w:rPrChange w:id="2935" w:author="Krunoslav PREMEC" w:date="2018-01-23T15:03:00Z">
                <w:rPr>
                  <w:vertAlign w:val="superscript"/>
                </w:rPr>
              </w:rPrChange>
            </w:rPr>
            <w:t>-3</w:t>
          </w:r>
          <w:r w:rsidR="00E5133D" w:rsidRPr="004E23B4" w:rsidDel="00675421">
            <w:rPr>
              <w:szCs w:val="20"/>
              <w:lang w:val="en-GB"/>
              <w:rPrChange w:id="2936" w:author="Krunoslav PREMEC" w:date="2018-01-23T15:03:00Z">
                <w:rPr/>
              </w:rPrChange>
            </w:rPr>
            <w:t xml:space="preserve"> °C</w:t>
          </w:r>
          <w:r w:rsidR="00E5133D" w:rsidRPr="004E23B4" w:rsidDel="00675421">
            <w:rPr>
              <w:szCs w:val="20"/>
              <w:vertAlign w:val="superscript"/>
              <w:lang w:val="en-GB"/>
              <w:rPrChange w:id="2937" w:author="Krunoslav PREMEC" w:date="2018-01-23T15:03:00Z">
                <w:rPr>
                  <w:vertAlign w:val="superscript"/>
                </w:rPr>
              </w:rPrChange>
            </w:rPr>
            <w:t>-1</w:t>
          </w:r>
          <w:r w:rsidR="00E5133D" w:rsidRPr="004E23B4" w:rsidDel="00675421">
            <w:rPr>
              <w:szCs w:val="20"/>
              <w:lang w:val="en-GB"/>
              <w:rPrChange w:id="2938" w:author="Krunoslav PREMEC" w:date="2018-01-23T15:03:00Z">
                <w:rPr/>
              </w:rPrChange>
            </w:rPr>
            <w:t xml:space="preserve"> and </w:t>
          </w:r>
          <w:r w:rsidR="00E5133D" w:rsidRPr="004E23B4" w:rsidDel="00675421">
            <w:rPr>
              <w:i/>
              <w:szCs w:val="20"/>
              <w:lang w:val="en-GB"/>
              <w:rPrChange w:id="2939" w:author="Krunoslav PREMEC" w:date="2018-01-23T15:03:00Z">
                <w:rPr>
                  <w:i/>
                </w:rPr>
              </w:rPrChange>
            </w:rPr>
            <w:t>B</w:t>
          </w:r>
          <w:r w:rsidR="00E5133D" w:rsidRPr="004E23B4" w:rsidDel="00675421">
            <w:rPr>
              <w:szCs w:val="20"/>
              <w:lang w:val="en-GB"/>
              <w:rPrChange w:id="2940" w:author="Krunoslav PREMEC" w:date="2018-01-23T15:03:00Z">
                <w:rPr/>
              </w:rPrChange>
            </w:rPr>
            <w:t xml:space="preserve"> = -5.80 x 10</w:t>
          </w:r>
          <w:r w:rsidR="00E5133D" w:rsidRPr="004E23B4" w:rsidDel="00675421">
            <w:rPr>
              <w:szCs w:val="20"/>
              <w:vertAlign w:val="superscript"/>
              <w:lang w:val="en-GB"/>
              <w:rPrChange w:id="2941" w:author="Krunoslav PREMEC" w:date="2018-01-23T15:03:00Z">
                <w:rPr>
                  <w:vertAlign w:val="superscript"/>
                </w:rPr>
              </w:rPrChange>
            </w:rPr>
            <w:t>-7</w:t>
          </w:r>
          <w:r w:rsidR="00E5133D" w:rsidRPr="004E23B4" w:rsidDel="00675421">
            <w:rPr>
              <w:szCs w:val="20"/>
              <w:lang w:val="en-GB"/>
              <w:rPrChange w:id="2942" w:author="Krunoslav PREMEC" w:date="2018-01-23T15:03:00Z">
                <w:rPr/>
              </w:rPrChange>
            </w:rPr>
            <w:t xml:space="preserve"> </w:t>
          </w:r>
          <w:r w:rsidR="00E5133D" w:rsidRPr="004E23B4" w:rsidDel="00675421">
            <w:rPr>
              <w:szCs w:val="20"/>
              <w:vertAlign w:val="superscript"/>
              <w:lang w:val="en-GB"/>
              <w:rPrChange w:id="2943" w:author="Krunoslav PREMEC" w:date="2018-01-23T15:03:00Z">
                <w:rPr>
                  <w:vertAlign w:val="superscript"/>
                </w:rPr>
              </w:rPrChange>
            </w:rPr>
            <w:t>3</w:t>
          </w:r>
          <w:r w:rsidR="00E5133D" w:rsidRPr="004E23B4" w:rsidDel="00675421">
            <w:rPr>
              <w:szCs w:val="20"/>
              <w:lang w:val="en-GB"/>
              <w:rPrChange w:id="2944" w:author="Krunoslav PREMEC" w:date="2018-01-23T15:03:00Z">
                <w:rPr/>
              </w:rPrChange>
            </w:rPr>
            <w:t xml:space="preserve"> °C</w:t>
          </w:r>
          <w:r w:rsidR="00E5133D" w:rsidRPr="004E23B4" w:rsidDel="00675421">
            <w:rPr>
              <w:szCs w:val="20"/>
              <w:vertAlign w:val="superscript"/>
              <w:lang w:val="en-GB"/>
              <w:rPrChange w:id="2945" w:author="Krunoslav PREMEC" w:date="2018-01-23T15:03:00Z">
                <w:rPr>
                  <w:vertAlign w:val="superscript"/>
                </w:rPr>
              </w:rPrChange>
            </w:rPr>
            <w:t>-2</w:t>
          </w:r>
          <w:r w:rsidR="00E5133D" w:rsidRPr="004E23B4" w:rsidDel="00675421">
            <w:rPr>
              <w:szCs w:val="20"/>
              <w:lang w:val="en-GB"/>
              <w:rPrChange w:id="2946" w:author="Krunoslav PREMEC" w:date="2018-01-23T15:03:00Z">
                <w:rPr/>
              </w:rPrChange>
            </w:rPr>
            <w:t xml:space="preserve"> while the </w:t>
          </w:r>
          <w:r w:rsidR="00E5133D" w:rsidRPr="004E23B4" w:rsidDel="00675421">
            <w:rPr>
              <w:i/>
              <w:szCs w:val="20"/>
              <w:lang w:val="en-GB"/>
              <w:rPrChange w:id="2947" w:author="Krunoslav PREMEC" w:date="2018-01-23T15:03:00Z">
                <w:rPr>
                  <w:i/>
                </w:rPr>
              </w:rPrChange>
            </w:rPr>
            <w:t>C</w:t>
          </w:r>
          <w:r w:rsidR="00E5133D" w:rsidRPr="004E23B4" w:rsidDel="00675421">
            <w:rPr>
              <w:szCs w:val="20"/>
              <w:lang w:val="en-GB"/>
              <w:rPrChange w:id="2948" w:author="Krunoslav PREMEC" w:date="2018-01-23T15:03:00Z">
                <w:rPr/>
              </w:rPrChange>
            </w:rPr>
            <w:t xml:space="preserve"> coefficient takes different values above and below 0 °C. Below 0 °C, its value is </w:t>
          </w:r>
          <w:r w:rsidR="00E5133D" w:rsidRPr="004E23B4" w:rsidDel="00675421">
            <w:rPr>
              <w:i/>
              <w:szCs w:val="20"/>
              <w:lang w:val="en-GB"/>
              <w:rPrChange w:id="2949" w:author="Krunoslav PREMEC" w:date="2018-01-23T15:03:00Z">
                <w:rPr>
                  <w:i/>
                </w:rPr>
              </w:rPrChange>
            </w:rPr>
            <w:t>C</w:t>
          </w:r>
          <w:r w:rsidR="00E5133D" w:rsidRPr="004E23B4" w:rsidDel="00675421">
            <w:rPr>
              <w:szCs w:val="20"/>
              <w:lang w:val="en-GB"/>
              <w:rPrChange w:id="2950" w:author="Krunoslav PREMEC" w:date="2018-01-23T15:03:00Z">
                <w:rPr/>
              </w:rPrChange>
            </w:rPr>
            <w:t xml:space="preserve"> = 4.27 x 10</w:t>
          </w:r>
          <w:r w:rsidR="00E5133D" w:rsidRPr="004E23B4" w:rsidDel="00675421">
            <w:rPr>
              <w:szCs w:val="20"/>
              <w:vertAlign w:val="superscript"/>
              <w:lang w:val="en-GB"/>
              <w:rPrChange w:id="2951" w:author="Krunoslav PREMEC" w:date="2018-01-23T15:03:00Z">
                <w:rPr>
                  <w:vertAlign w:val="superscript"/>
                </w:rPr>
              </w:rPrChange>
            </w:rPr>
            <w:t>-12</w:t>
          </w:r>
          <w:r w:rsidR="00E5133D" w:rsidRPr="004E23B4" w:rsidDel="00675421">
            <w:rPr>
              <w:szCs w:val="20"/>
              <w:lang w:val="en-GB"/>
              <w:rPrChange w:id="2952" w:author="Krunoslav PREMEC" w:date="2018-01-23T15:03:00Z">
                <w:rPr/>
              </w:rPrChange>
            </w:rPr>
            <w:t xml:space="preserve"> </w:t>
          </w:r>
          <w:r w:rsidR="00E5133D" w:rsidRPr="004E23B4" w:rsidDel="00675421">
            <w:rPr>
              <w:szCs w:val="20"/>
              <w:vertAlign w:val="superscript"/>
              <w:lang w:val="en-GB"/>
              <w:rPrChange w:id="2953" w:author="Krunoslav PREMEC" w:date="2018-01-23T15:03:00Z">
                <w:rPr>
                  <w:vertAlign w:val="superscript"/>
                </w:rPr>
              </w:rPrChange>
            </w:rPr>
            <w:t>3</w:t>
          </w:r>
          <w:r w:rsidR="00E5133D" w:rsidRPr="004E23B4" w:rsidDel="00675421">
            <w:rPr>
              <w:szCs w:val="20"/>
              <w:lang w:val="en-GB"/>
              <w:rPrChange w:id="2954" w:author="Krunoslav PREMEC" w:date="2018-01-23T15:03:00Z">
                <w:rPr/>
              </w:rPrChange>
            </w:rPr>
            <w:t xml:space="preserve"> °C</w:t>
          </w:r>
          <w:r w:rsidR="00E5133D" w:rsidRPr="004E23B4" w:rsidDel="00675421">
            <w:rPr>
              <w:szCs w:val="20"/>
              <w:vertAlign w:val="superscript"/>
              <w:lang w:val="en-GB"/>
              <w:rPrChange w:id="2955" w:author="Krunoslav PREMEC" w:date="2018-01-23T15:03:00Z">
                <w:rPr>
                  <w:vertAlign w:val="superscript"/>
                </w:rPr>
              </w:rPrChange>
            </w:rPr>
            <w:t>-4</w:t>
          </w:r>
          <w:r w:rsidR="00E5133D" w:rsidRPr="004E23B4" w:rsidDel="00675421">
            <w:rPr>
              <w:szCs w:val="20"/>
              <w:lang w:val="en-GB"/>
              <w:rPrChange w:id="2956" w:author="Krunoslav PREMEC" w:date="2018-01-23T15:03:00Z">
                <w:rPr/>
              </w:rPrChange>
            </w:rPr>
            <w:t xml:space="preserve"> while </w:t>
          </w:r>
          <w:r w:rsidR="00E5133D" w:rsidRPr="004E23B4" w:rsidDel="00675421">
            <w:rPr>
              <w:i/>
              <w:szCs w:val="20"/>
              <w:lang w:val="en-GB"/>
              <w:rPrChange w:id="2957" w:author="Krunoslav PREMEC" w:date="2018-01-23T15:03:00Z">
                <w:rPr>
                  <w:i/>
                </w:rPr>
              </w:rPrChange>
            </w:rPr>
            <w:t>C</w:t>
          </w:r>
          <w:r w:rsidR="00E5133D" w:rsidRPr="004E23B4" w:rsidDel="00675421">
            <w:rPr>
              <w:szCs w:val="20"/>
              <w:lang w:val="en-GB"/>
              <w:rPrChange w:id="2958" w:author="Krunoslav PREMEC" w:date="2018-01-23T15:03:00Z">
                <w:rPr/>
              </w:rPrChange>
            </w:rPr>
            <w:t xml:space="preserve"> is exactly zero above 0 °C. The resistance and sensitivity of an IEC standard Pt100 sensor are shown in Figure 2.2. </w:t>
          </w:r>
        </w:ins>
      </w:moveFrom>
    </w:p>
    <w:moveFromRangeEnd w:id="2926"/>
    <w:p w14:paraId="65C7AE51" w14:textId="77777777" w:rsidR="00E5133D" w:rsidRPr="004E23B4" w:rsidRDefault="00E5133D" w:rsidP="00E5133D">
      <w:pPr>
        <w:pStyle w:val="Bodytext"/>
        <w:rPr>
          <w:ins w:id="2959" w:author="ET-OpMet Subgroup" w:date="2017-11-12T23:10:00Z"/>
          <w:szCs w:val="20"/>
          <w:rPrChange w:id="2960" w:author="Krunoslav PREMEC" w:date="2018-01-23T15:03:00Z">
            <w:rPr>
              <w:ins w:id="2961" w:author="ET-OpMet Subgroup" w:date="2017-11-12T23:10:00Z"/>
              <w:lang w:val="en-US"/>
            </w:rPr>
          </w:rPrChange>
        </w:rPr>
      </w:pPr>
      <w:ins w:id="2962" w:author="ET-OpMet Subgroup" w:date="2017-11-12T23:10:00Z">
        <w:r w:rsidRPr="004E23B4">
          <w:rPr>
            <w:szCs w:val="20"/>
            <w:rPrChange w:id="2963" w:author="Krunoslav PREMEC" w:date="2018-01-23T15:03:00Z">
              <w:rPr>
                <w:lang w:val="en-US"/>
              </w:rPr>
            </w:rPrChange>
          </w:rPr>
          <w:t xml:space="preserve">The sensitivity of Pt100 thermometers is also commonly specified by an </w:t>
        </w:r>
        <m:oMath>
          <m:r>
            <w:rPr>
              <w:rFonts w:ascii="Cambria Math" w:hAnsi="Cambria Math"/>
              <w:szCs w:val="20"/>
              <w:rPrChange w:id="2964" w:author="Krunoslav PREMEC" w:date="2018-01-23T15:03:00Z">
                <w:rPr>
                  <w:rFonts w:ascii="Cambria Math" w:hAnsi="Cambria Math"/>
                </w:rPr>
              </w:rPrChange>
            </w:rPr>
            <m:t>α</m:t>
          </m:r>
        </m:oMath>
        <w:r w:rsidRPr="004E23B4">
          <w:rPr>
            <w:szCs w:val="20"/>
            <w:rPrChange w:id="2965" w:author="Krunoslav PREMEC" w:date="2018-01-23T15:03:00Z">
              <w:rPr>
                <w:lang w:val="en-US"/>
              </w:rPr>
            </w:rPrChange>
          </w:rPr>
          <w:t xml:space="preserve"> (alpha) value defined by:</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026"/>
        <w:gridCol w:w="1370"/>
      </w:tblGrid>
      <w:tr w:rsidR="00E5133D" w:rsidRPr="004E23B4" w14:paraId="7166917E" w14:textId="77777777" w:rsidTr="00E5133D">
        <w:trPr>
          <w:ins w:id="2966" w:author="ET-OpMet Subgroup" w:date="2017-11-12T23:10:00Z"/>
        </w:trPr>
        <w:tc>
          <w:tcPr>
            <w:tcW w:w="1985" w:type="dxa"/>
            <w:vAlign w:val="center"/>
          </w:tcPr>
          <w:p w14:paraId="387752E3" w14:textId="77777777" w:rsidR="00E5133D" w:rsidRPr="004E23B4" w:rsidRDefault="00E5133D" w:rsidP="00E5133D">
            <w:pPr>
              <w:pStyle w:val="Equation"/>
              <w:tabs>
                <w:tab w:val="clear" w:pos="4360"/>
                <w:tab w:val="clear" w:pos="8720"/>
              </w:tabs>
              <w:jc w:val="center"/>
              <w:rPr>
                <w:ins w:id="2967" w:author="ET-OpMet Subgroup" w:date="2017-11-12T23:10:00Z"/>
                <w:szCs w:val="20"/>
                <w:rPrChange w:id="2968" w:author="Krunoslav PREMEC" w:date="2018-01-23T15:03:00Z">
                  <w:rPr>
                    <w:ins w:id="2969" w:author="ET-OpMet Subgroup" w:date="2017-11-12T23:10:00Z"/>
                  </w:rPr>
                </w:rPrChange>
              </w:rPr>
            </w:pPr>
          </w:p>
        </w:tc>
        <w:tc>
          <w:tcPr>
            <w:tcW w:w="6026" w:type="dxa"/>
            <w:vAlign w:val="center"/>
          </w:tcPr>
          <w:p w14:paraId="54B392CC" w14:textId="77777777" w:rsidR="00E5133D" w:rsidRPr="004E23B4" w:rsidRDefault="00E5133D" w:rsidP="00E5133D">
            <w:pPr>
              <w:pStyle w:val="Equation"/>
              <w:tabs>
                <w:tab w:val="clear" w:pos="4360"/>
                <w:tab w:val="clear" w:pos="8720"/>
              </w:tabs>
              <w:jc w:val="center"/>
              <w:rPr>
                <w:ins w:id="2970" w:author="ET-OpMet Subgroup" w:date="2017-11-12T23:10:00Z"/>
                <w:szCs w:val="20"/>
                <w:rPrChange w:id="2971" w:author="Krunoslav PREMEC" w:date="2018-01-23T15:03:00Z">
                  <w:rPr>
                    <w:ins w:id="2972" w:author="ET-OpMet Subgroup" w:date="2017-11-12T23:10:00Z"/>
                  </w:rPr>
                </w:rPrChange>
              </w:rPr>
            </w:pPr>
            <m:oMathPara>
              <m:oMath>
                <m:r>
                  <w:ins w:id="2973" w:author="ET-OpMet Subgroup" w:date="2017-11-12T23:10:00Z">
                    <w:rPr>
                      <w:rFonts w:ascii="Cambria Math" w:hAnsi="Cambria Math"/>
                      <w:szCs w:val="20"/>
                      <w:rPrChange w:id="2974" w:author="Krunoslav PREMEC" w:date="2018-01-23T15:03:00Z">
                        <w:rPr>
                          <w:rFonts w:ascii="Cambria Math" w:hAnsi="Cambria Math"/>
                        </w:rPr>
                      </w:rPrChange>
                    </w:rPr>
                    <m:t>α=</m:t>
                  </w:ins>
                </m:r>
                <m:f>
                  <m:fPr>
                    <m:ctrlPr>
                      <w:ins w:id="2975" w:author="ET-OpMet Subgroup" w:date="2017-11-12T23:10:00Z">
                        <w:rPr>
                          <w:rFonts w:ascii="Cambria Math" w:hAnsi="Cambria Math"/>
                          <w:i/>
                          <w:szCs w:val="20"/>
                          <w:rPrChange w:id="2976" w:author="Krunoslav PREMEC" w:date="2018-01-23T15:03:00Z">
                            <w:rPr>
                              <w:rFonts w:ascii="Cambria Math" w:hAnsi="Cambria Math"/>
                              <w:i/>
                            </w:rPr>
                          </w:rPrChange>
                        </w:rPr>
                      </w:ins>
                    </m:ctrlPr>
                  </m:fPr>
                  <m:num>
                    <m:sSub>
                      <m:sSubPr>
                        <m:ctrlPr>
                          <w:ins w:id="2977" w:author="ET-OpMet Subgroup" w:date="2017-11-12T23:10:00Z">
                            <w:rPr>
                              <w:rFonts w:ascii="Cambria Math" w:hAnsi="Cambria Math"/>
                              <w:i/>
                              <w:szCs w:val="20"/>
                              <w:rPrChange w:id="2978" w:author="Krunoslav PREMEC" w:date="2018-01-23T15:03:00Z">
                                <w:rPr>
                                  <w:rFonts w:ascii="Cambria Math" w:hAnsi="Cambria Math"/>
                                  <w:i/>
                                </w:rPr>
                              </w:rPrChange>
                            </w:rPr>
                          </w:ins>
                        </m:ctrlPr>
                      </m:sSubPr>
                      <m:e>
                        <m:r>
                          <w:ins w:id="2979" w:author="ET-OpMet Subgroup" w:date="2017-11-12T23:10:00Z">
                            <w:rPr>
                              <w:rFonts w:ascii="Cambria Math" w:hAnsi="Cambria Math"/>
                              <w:szCs w:val="20"/>
                              <w:rPrChange w:id="2980" w:author="Krunoslav PREMEC" w:date="2018-01-23T15:03:00Z">
                                <w:rPr>
                                  <w:rFonts w:ascii="Cambria Math" w:hAnsi="Cambria Math"/>
                                </w:rPr>
                              </w:rPrChange>
                            </w:rPr>
                            <m:t>R</m:t>
                          </w:ins>
                        </m:r>
                      </m:e>
                      <m:sub>
                        <m:r>
                          <w:ins w:id="2981" w:author="ET-OpMet Subgroup" w:date="2017-11-12T23:10:00Z">
                            <w:rPr>
                              <w:rFonts w:ascii="Cambria Math" w:hAnsi="Cambria Math"/>
                              <w:szCs w:val="20"/>
                              <w:rPrChange w:id="2982" w:author="Krunoslav PREMEC" w:date="2018-01-23T15:03:00Z">
                                <w:rPr>
                                  <w:rFonts w:ascii="Cambria Math" w:hAnsi="Cambria Math"/>
                                </w:rPr>
                              </w:rPrChange>
                            </w:rPr>
                            <m:t>100</m:t>
                          </w:ins>
                        </m:r>
                      </m:sub>
                    </m:sSub>
                    <m:r>
                      <w:ins w:id="2983" w:author="ET-OpMet Subgroup" w:date="2017-11-12T23:10:00Z">
                        <w:rPr>
                          <w:rFonts w:ascii="Cambria Math" w:hAnsi="Cambria Math"/>
                          <w:szCs w:val="20"/>
                          <w:rPrChange w:id="2984" w:author="Krunoslav PREMEC" w:date="2018-01-23T15:03:00Z">
                            <w:rPr>
                              <w:rFonts w:ascii="Cambria Math" w:hAnsi="Cambria Math"/>
                            </w:rPr>
                          </w:rPrChange>
                        </w:rPr>
                        <m:t>-</m:t>
                      </w:ins>
                    </m:r>
                    <m:sSub>
                      <m:sSubPr>
                        <m:ctrlPr>
                          <w:ins w:id="2985" w:author="ET-OpMet Subgroup" w:date="2017-11-12T23:10:00Z">
                            <w:rPr>
                              <w:rFonts w:ascii="Cambria Math" w:hAnsi="Cambria Math"/>
                              <w:i/>
                              <w:szCs w:val="20"/>
                              <w:rPrChange w:id="2986" w:author="Krunoslav PREMEC" w:date="2018-01-23T15:03:00Z">
                                <w:rPr>
                                  <w:rFonts w:ascii="Cambria Math" w:hAnsi="Cambria Math"/>
                                  <w:i/>
                                </w:rPr>
                              </w:rPrChange>
                            </w:rPr>
                          </w:ins>
                        </m:ctrlPr>
                      </m:sSubPr>
                      <m:e>
                        <m:r>
                          <w:ins w:id="2987" w:author="ET-OpMet Subgroup" w:date="2017-11-12T23:10:00Z">
                            <w:rPr>
                              <w:rFonts w:ascii="Cambria Math" w:hAnsi="Cambria Math"/>
                              <w:szCs w:val="20"/>
                              <w:rPrChange w:id="2988" w:author="Krunoslav PREMEC" w:date="2018-01-23T15:03:00Z">
                                <w:rPr>
                                  <w:rFonts w:ascii="Cambria Math" w:hAnsi="Cambria Math"/>
                                </w:rPr>
                              </w:rPrChange>
                            </w:rPr>
                            <m:t>R</m:t>
                          </w:ins>
                        </m:r>
                      </m:e>
                      <m:sub>
                        <m:r>
                          <w:ins w:id="2989" w:author="ET-OpMet Subgroup" w:date="2017-11-12T23:10:00Z">
                            <w:rPr>
                              <w:rFonts w:ascii="Cambria Math" w:hAnsi="Cambria Math"/>
                              <w:szCs w:val="20"/>
                              <w:rPrChange w:id="2990" w:author="Krunoslav PREMEC" w:date="2018-01-23T15:03:00Z">
                                <w:rPr>
                                  <w:rFonts w:ascii="Cambria Math" w:hAnsi="Cambria Math"/>
                                </w:rPr>
                              </w:rPrChange>
                            </w:rPr>
                            <m:t>0</m:t>
                          </w:ins>
                        </m:r>
                      </m:sub>
                    </m:sSub>
                  </m:num>
                  <m:den>
                    <m:r>
                      <w:ins w:id="2991" w:author="ET-OpMet Subgroup" w:date="2017-11-12T23:10:00Z">
                        <w:rPr>
                          <w:rFonts w:ascii="Cambria Math" w:hAnsi="Cambria Math"/>
                          <w:szCs w:val="20"/>
                          <w:rPrChange w:id="2992" w:author="Krunoslav PREMEC" w:date="2018-01-23T15:03:00Z">
                            <w:rPr>
                              <w:rFonts w:ascii="Cambria Math" w:hAnsi="Cambria Math"/>
                            </w:rPr>
                          </w:rPrChange>
                        </w:rPr>
                        <m:t>100*</m:t>
                      </w:ins>
                    </m:r>
                    <m:sSub>
                      <m:sSubPr>
                        <m:ctrlPr>
                          <w:ins w:id="2993" w:author="ET-OpMet Subgroup" w:date="2017-11-12T23:10:00Z">
                            <w:rPr>
                              <w:rFonts w:ascii="Cambria Math" w:hAnsi="Cambria Math"/>
                              <w:i/>
                              <w:szCs w:val="20"/>
                              <w:rPrChange w:id="2994" w:author="Krunoslav PREMEC" w:date="2018-01-23T15:03:00Z">
                                <w:rPr>
                                  <w:rFonts w:ascii="Cambria Math" w:hAnsi="Cambria Math"/>
                                  <w:i/>
                                </w:rPr>
                              </w:rPrChange>
                            </w:rPr>
                          </w:ins>
                        </m:ctrlPr>
                      </m:sSubPr>
                      <m:e>
                        <m:r>
                          <w:ins w:id="2995" w:author="ET-OpMet Subgroup" w:date="2017-11-12T23:10:00Z">
                            <w:rPr>
                              <w:rFonts w:ascii="Cambria Math" w:hAnsi="Cambria Math"/>
                              <w:szCs w:val="20"/>
                              <w:rPrChange w:id="2996" w:author="Krunoslav PREMEC" w:date="2018-01-23T15:03:00Z">
                                <w:rPr>
                                  <w:rFonts w:ascii="Cambria Math" w:hAnsi="Cambria Math"/>
                                </w:rPr>
                              </w:rPrChange>
                            </w:rPr>
                            <m:t>R</m:t>
                          </w:ins>
                        </m:r>
                      </m:e>
                      <m:sub>
                        <m:r>
                          <w:ins w:id="2997" w:author="ET-OpMet Subgroup" w:date="2017-11-12T23:10:00Z">
                            <w:rPr>
                              <w:rFonts w:ascii="Cambria Math" w:hAnsi="Cambria Math"/>
                              <w:szCs w:val="20"/>
                              <w:rPrChange w:id="2998" w:author="Krunoslav PREMEC" w:date="2018-01-23T15:03:00Z">
                                <w:rPr>
                                  <w:rFonts w:ascii="Cambria Math" w:hAnsi="Cambria Math"/>
                                </w:rPr>
                              </w:rPrChange>
                            </w:rPr>
                            <m:t xml:space="preserve">0 </m:t>
                          </w:ins>
                        </m:r>
                      </m:sub>
                    </m:sSub>
                  </m:den>
                </m:f>
              </m:oMath>
            </m:oMathPara>
          </w:p>
        </w:tc>
        <w:tc>
          <w:tcPr>
            <w:tcW w:w="1370" w:type="dxa"/>
            <w:vAlign w:val="center"/>
          </w:tcPr>
          <w:p w14:paraId="08138F21" w14:textId="77777777" w:rsidR="00E5133D" w:rsidRPr="004E23B4" w:rsidRDefault="00E5133D" w:rsidP="00E5133D">
            <w:pPr>
              <w:pStyle w:val="Equation"/>
              <w:tabs>
                <w:tab w:val="clear" w:pos="4360"/>
                <w:tab w:val="clear" w:pos="8720"/>
              </w:tabs>
              <w:jc w:val="center"/>
              <w:rPr>
                <w:ins w:id="2999" w:author="ET-OpMet Subgroup" w:date="2017-11-12T23:10:00Z"/>
                <w:szCs w:val="20"/>
                <w:rPrChange w:id="3000" w:author="Krunoslav PREMEC" w:date="2018-01-23T15:03:00Z">
                  <w:rPr>
                    <w:ins w:id="3001" w:author="ET-OpMet Subgroup" w:date="2017-11-12T23:10:00Z"/>
                  </w:rPr>
                </w:rPrChange>
              </w:rPr>
            </w:pPr>
            <w:ins w:id="3002" w:author="ET-OpMet Subgroup" w:date="2017-11-12T23:10:00Z">
              <w:r w:rsidRPr="004E23B4">
                <w:rPr>
                  <w:szCs w:val="20"/>
                  <w:rPrChange w:id="3003" w:author="Krunoslav PREMEC" w:date="2018-01-23T15:03:00Z">
                    <w:rPr/>
                  </w:rPrChange>
                </w:rPr>
                <w:t>(2.3)</w:t>
              </w:r>
            </w:ins>
          </w:p>
        </w:tc>
      </w:tr>
    </w:tbl>
    <w:p w14:paraId="06E88AEF" w14:textId="77777777" w:rsidR="00675421" w:rsidRPr="004E23B4" w:rsidRDefault="00675421" w:rsidP="00E5133D">
      <w:pPr>
        <w:pStyle w:val="Bodytext"/>
        <w:rPr>
          <w:ins w:id="3004" w:author="Drago Groselj" w:date="2017-12-24T11:44:00Z"/>
          <w:szCs w:val="20"/>
          <w:rPrChange w:id="3005" w:author="Krunoslav PREMEC" w:date="2018-01-23T15:03:00Z">
            <w:rPr>
              <w:ins w:id="3006" w:author="Drago Groselj" w:date="2017-12-24T11:44:00Z"/>
              <w:lang w:val="en-US"/>
            </w:rPr>
          </w:rPrChange>
        </w:rPr>
      </w:pPr>
    </w:p>
    <w:p w14:paraId="2226A58E" w14:textId="7BEAC3D2" w:rsidR="00675421" w:rsidRPr="004E23B4" w:rsidDel="00675421" w:rsidRDefault="00675421" w:rsidP="003E0DA9">
      <w:pPr>
        <w:pStyle w:val="Bodytext"/>
        <w:rPr>
          <w:del w:id="3007" w:author="Drago Groselj" w:date="2017-12-24T11:44:00Z"/>
          <w:szCs w:val="20"/>
          <w:rPrChange w:id="3008" w:author="Krunoslav PREMEC" w:date="2018-01-23T15:03:00Z">
            <w:rPr>
              <w:del w:id="3009" w:author="Drago Groselj" w:date="2017-12-24T11:44:00Z"/>
              <w:lang w:val="en-US"/>
            </w:rPr>
          </w:rPrChange>
        </w:rPr>
      </w:pPr>
      <w:moveToRangeStart w:id="3010" w:author="Drago Groselj" w:date="2017-12-24T11:44:00Z" w:name="move501879222"/>
      <w:moveTo w:id="3011" w:author="Drago Groselj" w:date="2017-12-24T11:44:00Z">
        <w:r w:rsidRPr="004E23B4">
          <w:rPr>
            <w:szCs w:val="20"/>
            <w:rPrChange w:id="3012" w:author="Krunoslav PREMEC" w:date="2018-01-23T15:03:00Z">
              <w:rPr>
                <w:lang w:val="en-US"/>
              </w:rPr>
            </w:rPrChange>
          </w:rPr>
          <w:t>The sensitivity (Figure 2.2 (b)) is almost independent of temperature</w:t>
        </w:r>
      </w:moveTo>
      <w:ins w:id="3013" w:author="Krunoslav PREMEC" w:date="2018-01-23T15:14:00Z">
        <w:r w:rsidR="003E0DA9">
          <w:rPr>
            <w:szCs w:val="20"/>
          </w:rPr>
          <w:t>,</w:t>
        </w:r>
      </w:ins>
      <w:moveTo w:id="3014" w:author="Drago Groselj" w:date="2017-12-24T11:44:00Z">
        <w:r w:rsidRPr="004E23B4">
          <w:rPr>
            <w:szCs w:val="20"/>
            <w:rPrChange w:id="3015" w:author="Krunoslav PREMEC" w:date="2018-01-23T15:03:00Z">
              <w:rPr>
                <w:lang w:val="en-US"/>
              </w:rPr>
            </w:rPrChange>
          </w:rPr>
          <w:t xml:space="preserve"> being 0.3952 Ω °C</w:t>
        </w:r>
        <w:r w:rsidRPr="004E23B4">
          <w:rPr>
            <w:szCs w:val="20"/>
            <w:vertAlign w:val="superscript"/>
            <w:rPrChange w:id="3016" w:author="Krunoslav PREMEC" w:date="2018-01-23T15:03:00Z">
              <w:rPr>
                <w:vertAlign w:val="superscript"/>
                <w:lang w:val="en-US"/>
              </w:rPr>
            </w:rPrChange>
          </w:rPr>
          <w:t>-1</w:t>
        </w:r>
        <w:r w:rsidRPr="004E23B4">
          <w:rPr>
            <w:szCs w:val="20"/>
            <w:rPrChange w:id="3017" w:author="Krunoslav PREMEC" w:date="2018-01-23T15:03:00Z">
              <w:rPr>
                <w:lang w:val="en-US"/>
              </w:rPr>
            </w:rPrChange>
          </w:rPr>
          <w:t xml:space="preserve"> </w:t>
        </w:r>
      </w:moveTo>
      <w:ins w:id="3018" w:author="Krunoslav PREMEC" w:date="2018-01-23T15:11:00Z">
        <w:r w:rsidR="003E0DA9">
          <w:rPr>
            <w:szCs w:val="20"/>
          </w:rPr>
          <w:t xml:space="preserve">at </w:t>
        </w:r>
      </w:ins>
      <w:moveTo w:id="3019" w:author="Drago Groselj" w:date="2017-12-24T11:44:00Z">
        <w:del w:id="3020" w:author="Krunoslav PREMEC" w:date="2018-01-23T15:11:00Z">
          <w:r w:rsidRPr="004E23B4" w:rsidDel="003E0DA9">
            <w:rPr>
              <w:szCs w:val="20"/>
              <w:rPrChange w:id="3021" w:author="Krunoslav PREMEC" w:date="2018-01-23T15:03:00Z">
                <w:rPr>
                  <w:lang w:val="en-US"/>
                </w:rPr>
              </w:rPrChange>
            </w:rPr>
            <w:delText>@</w:delText>
          </w:r>
        </w:del>
        <w:r w:rsidRPr="004E23B4">
          <w:rPr>
            <w:szCs w:val="20"/>
            <w:rPrChange w:id="3022" w:author="Krunoslav PREMEC" w:date="2018-01-23T15:03:00Z">
              <w:rPr>
                <w:lang w:val="en-US"/>
              </w:rPr>
            </w:rPrChange>
          </w:rPr>
          <w:t>-40 °C, 0.3909 Ω °C</w:t>
        </w:r>
        <w:r w:rsidRPr="004E23B4">
          <w:rPr>
            <w:szCs w:val="20"/>
            <w:vertAlign w:val="superscript"/>
            <w:rPrChange w:id="3023" w:author="Krunoslav PREMEC" w:date="2018-01-23T15:03:00Z">
              <w:rPr>
                <w:vertAlign w:val="superscript"/>
                <w:lang w:val="en-US"/>
              </w:rPr>
            </w:rPrChange>
          </w:rPr>
          <w:t>-1</w:t>
        </w:r>
        <w:r w:rsidRPr="004E23B4">
          <w:rPr>
            <w:szCs w:val="20"/>
            <w:rPrChange w:id="3024" w:author="Krunoslav PREMEC" w:date="2018-01-23T15:03:00Z">
              <w:rPr>
                <w:lang w:val="en-US"/>
              </w:rPr>
            </w:rPrChange>
          </w:rPr>
          <w:t xml:space="preserve"> </w:t>
        </w:r>
        <w:del w:id="3025" w:author="Krunoslav PREMEC" w:date="2018-01-23T15:11:00Z">
          <w:r w:rsidRPr="004E23B4" w:rsidDel="003E0DA9">
            <w:rPr>
              <w:szCs w:val="20"/>
              <w:rPrChange w:id="3026" w:author="Krunoslav PREMEC" w:date="2018-01-23T15:03:00Z">
                <w:rPr>
                  <w:lang w:val="en-US"/>
                </w:rPr>
              </w:rPrChange>
            </w:rPr>
            <w:delText>@</w:delText>
          </w:r>
        </w:del>
      </w:moveTo>
      <w:ins w:id="3027" w:author="Krunoslav PREMEC" w:date="2018-01-23T15:12:00Z">
        <w:r w:rsidR="003E0DA9">
          <w:rPr>
            <w:szCs w:val="20"/>
          </w:rPr>
          <w:t>at</w:t>
        </w:r>
      </w:ins>
      <w:moveTo w:id="3028" w:author="Drago Groselj" w:date="2017-12-24T11:44:00Z">
        <w:r w:rsidRPr="004E23B4">
          <w:rPr>
            <w:szCs w:val="20"/>
            <w:rPrChange w:id="3029" w:author="Krunoslav PREMEC" w:date="2018-01-23T15:03:00Z">
              <w:rPr>
                <w:lang w:val="en-US"/>
              </w:rPr>
            </w:rPrChange>
          </w:rPr>
          <w:t xml:space="preserve"> 0 °C and 0.3863 Ω °C</w:t>
        </w:r>
        <w:r w:rsidRPr="004E23B4">
          <w:rPr>
            <w:szCs w:val="20"/>
            <w:vertAlign w:val="superscript"/>
            <w:rPrChange w:id="3030" w:author="Krunoslav PREMEC" w:date="2018-01-23T15:03:00Z">
              <w:rPr>
                <w:vertAlign w:val="superscript"/>
                <w:lang w:val="en-US"/>
              </w:rPr>
            </w:rPrChange>
          </w:rPr>
          <w:t>-1</w:t>
        </w:r>
        <w:r w:rsidRPr="004E23B4">
          <w:rPr>
            <w:szCs w:val="20"/>
            <w:rPrChange w:id="3031" w:author="Krunoslav PREMEC" w:date="2018-01-23T15:03:00Z">
              <w:rPr>
                <w:lang w:val="en-US"/>
              </w:rPr>
            </w:rPrChange>
          </w:rPr>
          <w:t xml:space="preserve"> </w:t>
        </w:r>
        <w:del w:id="3032" w:author="Krunoslav PREMEC" w:date="2018-01-23T15:12:00Z">
          <w:r w:rsidRPr="004E23B4" w:rsidDel="003E0DA9">
            <w:rPr>
              <w:szCs w:val="20"/>
              <w:rPrChange w:id="3033" w:author="Krunoslav PREMEC" w:date="2018-01-23T15:03:00Z">
                <w:rPr>
                  <w:lang w:val="en-US"/>
                </w:rPr>
              </w:rPrChange>
            </w:rPr>
            <w:delText>@</w:delText>
          </w:r>
        </w:del>
      </w:moveTo>
      <w:ins w:id="3034" w:author="Krunoslav PREMEC" w:date="2018-01-23T15:12:00Z">
        <w:r w:rsidR="003E0DA9">
          <w:rPr>
            <w:szCs w:val="20"/>
          </w:rPr>
          <w:t xml:space="preserve">at </w:t>
        </w:r>
      </w:ins>
      <w:moveTo w:id="3035" w:author="Drago Groselj" w:date="2017-12-24T11:44:00Z">
        <w:r w:rsidRPr="004E23B4">
          <w:rPr>
            <w:szCs w:val="20"/>
            <w:rPrChange w:id="3036" w:author="Krunoslav PREMEC" w:date="2018-01-23T15:03:00Z">
              <w:rPr>
                <w:lang w:val="en-US"/>
              </w:rPr>
            </w:rPrChange>
          </w:rPr>
          <w:t>+40 °C</w:t>
        </w:r>
      </w:moveTo>
      <w:ins w:id="3037" w:author="Krunoslav PREMEC" w:date="2018-01-23T15:14:00Z">
        <w:r w:rsidR="003E0DA9">
          <w:rPr>
            <w:szCs w:val="20"/>
          </w:rPr>
          <w:t xml:space="preserve">. There is </w:t>
        </w:r>
      </w:ins>
      <w:moveTo w:id="3038" w:author="Drago Groselj" w:date="2017-12-24T11:44:00Z">
        <w:del w:id="3039" w:author="Krunoslav PREMEC" w:date="2018-01-23T15:14:00Z">
          <w:r w:rsidRPr="004E23B4" w:rsidDel="003E0DA9">
            <w:rPr>
              <w:szCs w:val="20"/>
              <w:rPrChange w:id="3040" w:author="Krunoslav PREMEC" w:date="2018-01-23T15:03:00Z">
                <w:rPr>
                  <w:lang w:val="en-US"/>
                </w:rPr>
              </w:rPrChange>
            </w:rPr>
            <w:delText xml:space="preserve"> </w:delText>
          </w:r>
        </w:del>
        <w:r w:rsidRPr="004E23B4">
          <w:rPr>
            <w:szCs w:val="20"/>
            <w:rPrChange w:id="3041" w:author="Krunoslav PREMEC" w:date="2018-01-23T15:03:00Z">
              <w:rPr>
                <w:lang w:val="en-US"/>
              </w:rPr>
            </w:rPrChange>
          </w:rPr>
          <w:t>a variation of just 2.3</w:t>
        </w:r>
      </w:moveTo>
      <w:ins w:id="3042" w:author="Krunoslav PREMEC" w:date="2018-01-23T15:12:00Z">
        <w:r w:rsidR="003E0DA9">
          <w:rPr>
            <w:szCs w:val="20"/>
          </w:rPr>
          <w:t xml:space="preserve"> </w:t>
        </w:r>
      </w:ins>
      <w:moveTo w:id="3043" w:author="Drago Groselj" w:date="2017-12-24T11:44:00Z">
        <w:r w:rsidRPr="004E23B4">
          <w:rPr>
            <w:szCs w:val="20"/>
            <w:rPrChange w:id="3044" w:author="Krunoslav PREMEC" w:date="2018-01-23T15:03:00Z">
              <w:rPr>
                <w:lang w:val="en-US"/>
              </w:rPr>
            </w:rPrChange>
          </w:rPr>
          <w:t xml:space="preserve">% across a range of 80 </w:t>
        </w:r>
        <w:del w:id="3045" w:author="Krunoslav PREMEC" w:date="2018-01-23T15:15:00Z">
          <w:r w:rsidRPr="004E23B4" w:rsidDel="003E0DA9">
            <w:rPr>
              <w:szCs w:val="20"/>
              <w:rPrChange w:id="3046" w:author="Krunoslav PREMEC" w:date="2018-01-23T15:03:00Z">
                <w:rPr>
                  <w:lang w:val="en-US"/>
                </w:rPr>
              </w:rPrChange>
            </w:rPr>
            <w:delText>°C</w:delText>
          </w:r>
        </w:del>
      </w:moveTo>
      <w:ins w:id="3047" w:author="Krunoslav PREMEC" w:date="2018-01-23T15:15:00Z">
        <w:r w:rsidR="003E0DA9">
          <w:rPr>
            <w:szCs w:val="20"/>
          </w:rPr>
          <w:t>K</w:t>
        </w:r>
      </w:ins>
      <w:moveTo w:id="3048" w:author="Drago Groselj" w:date="2017-12-24T11:44:00Z">
        <w:r w:rsidRPr="004E23B4">
          <w:rPr>
            <w:szCs w:val="20"/>
            <w:rPrChange w:id="3049" w:author="Krunoslav PREMEC" w:date="2018-01-23T15:03:00Z">
              <w:rPr>
                <w:lang w:val="en-US"/>
              </w:rPr>
            </w:rPrChange>
          </w:rPr>
          <w:t xml:space="preserve">.  </w:t>
        </w:r>
      </w:moveTo>
    </w:p>
    <w:moveToRangeEnd w:id="3010"/>
    <w:p w14:paraId="3FA9EAF0" w14:textId="57D219CC" w:rsidR="00E5133D" w:rsidRPr="004E23B4" w:rsidRDefault="00E5133D" w:rsidP="00E5133D">
      <w:pPr>
        <w:pStyle w:val="Bodytext"/>
        <w:rPr>
          <w:ins w:id="3050" w:author="ET-OpMet Subgroup" w:date="2017-11-12T23:10:00Z"/>
          <w:szCs w:val="20"/>
          <w:rPrChange w:id="3051" w:author="Krunoslav PREMEC" w:date="2018-01-23T15:03:00Z">
            <w:rPr>
              <w:ins w:id="3052" w:author="ET-OpMet Subgroup" w:date="2017-11-12T23:10:00Z"/>
              <w:lang w:val="en-US"/>
            </w:rPr>
          </w:rPrChange>
        </w:rPr>
      </w:pPr>
      <w:ins w:id="3053" w:author="ET-OpMet Subgroup" w:date="2017-11-12T23:10:00Z">
        <w:r w:rsidRPr="004E23B4">
          <w:rPr>
            <w:szCs w:val="20"/>
            <w:rPrChange w:id="3054" w:author="Krunoslav PREMEC" w:date="2018-01-23T15:03:00Z">
              <w:rPr>
                <w:lang w:val="en-US"/>
              </w:rPr>
            </w:rPrChange>
          </w:rPr>
          <w:t>For IEC</w:t>
        </w:r>
      </w:ins>
      <w:ins w:id="3055" w:author="Krunoslav PREMEC" w:date="2018-01-23T15:12:00Z">
        <w:r w:rsidR="003E0DA9">
          <w:rPr>
            <w:szCs w:val="20"/>
          </w:rPr>
          <w:t xml:space="preserve"> </w:t>
        </w:r>
      </w:ins>
      <w:ins w:id="3056" w:author="ET-OpMet Subgroup" w:date="2017-11-12T23:10:00Z">
        <w:r w:rsidRPr="004E23B4">
          <w:rPr>
            <w:szCs w:val="20"/>
            <w:rPrChange w:id="3057" w:author="Krunoslav PREMEC" w:date="2018-01-23T15:03:00Z">
              <w:rPr>
                <w:lang w:val="en-US"/>
              </w:rPr>
            </w:rPrChange>
          </w:rPr>
          <w:t xml:space="preserve">60751 compliant thermometers, </w:t>
        </w:r>
        <m:oMath>
          <m:r>
            <w:rPr>
              <w:rFonts w:ascii="Cambria Math" w:hAnsi="Cambria Math"/>
              <w:szCs w:val="20"/>
              <w:rPrChange w:id="3058" w:author="Krunoslav PREMEC" w:date="2018-01-23T15:03:00Z">
                <w:rPr>
                  <w:rFonts w:ascii="Cambria Math" w:hAnsi="Cambria Math"/>
                </w:rPr>
              </w:rPrChange>
            </w:rPr>
            <m:t>α</m:t>
          </m:r>
        </m:oMath>
        <w:r w:rsidRPr="004E23B4">
          <w:rPr>
            <w:szCs w:val="20"/>
            <w:rPrChange w:id="3059" w:author="Krunoslav PREMEC" w:date="2018-01-23T15:03:00Z">
              <w:rPr>
                <w:lang w:val="en-US"/>
              </w:rPr>
            </w:rPrChange>
          </w:rPr>
          <w:t xml:space="preserve"> has a value close to 3850 x 10</w:t>
        </w:r>
        <w:r w:rsidRPr="004E23B4">
          <w:rPr>
            <w:szCs w:val="20"/>
            <w:vertAlign w:val="superscript"/>
            <w:rPrChange w:id="3060" w:author="Krunoslav PREMEC" w:date="2018-01-23T15:03:00Z">
              <w:rPr>
                <w:vertAlign w:val="superscript"/>
                <w:lang w:val="en-US"/>
              </w:rPr>
            </w:rPrChange>
          </w:rPr>
          <w:t>-6</w:t>
        </w:r>
        <w:r w:rsidRPr="004E23B4">
          <w:rPr>
            <w:szCs w:val="20"/>
            <w:rPrChange w:id="3061" w:author="Krunoslav PREMEC" w:date="2018-01-23T15:03:00Z">
              <w:rPr>
                <w:lang w:val="en-US"/>
              </w:rPr>
            </w:rPrChange>
          </w:rPr>
          <w:t xml:space="preserve"> °C</w:t>
        </w:r>
        <w:r w:rsidRPr="004E23B4">
          <w:rPr>
            <w:szCs w:val="20"/>
            <w:vertAlign w:val="superscript"/>
            <w:rPrChange w:id="3062" w:author="Krunoslav PREMEC" w:date="2018-01-23T15:03:00Z">
              <w:rPr>
                <w:vertAlign w:val="superscript"/>
                <w:lang w:val="en-US"/>
              </w:rPr>
            </w:rPrChange>
          </w:rPr>
          <w:t>-1</w:t>
        </w:r>
        <w:r w:rsidRPr="004E23B4">
          <w:rPr>
            <w:szCs w:val="20"/>
            <w:rPrChange w:id="3063" w:author="Krunoslav PREMEC" w:date="2018-01-23T15:03:00Z">
              <w:rPr>
                <w:lang w:val="en-US"/>
              </w:rPr>
            </w:rPrChange>
          </w:rPr>
          <w:t>. The tolerance classes of IEC</w:t>
        </w:r>
      </w:ins>
      <w:ins w:id="3064" w:author="Krunoslav PREMEC" w:date="2018-01-23T15:12:00Z">
        <w:r w:rsidR="003E0DA9">
          <w:rPr>
            <w:szCs w:val="20"/>
          </w:rPr>
          <w:t xml:space="preserve"> </w:t>
        </w:r>
      </w:ins>
      <w:ins w:id="3065" w:author="ET-OpMet Subgroup" w:date="2017-11-12T23:10:00Z">
        <w:r w:rsidRPr="004E23B4">
          <w:rPr>
            <w:szCs w:val="20"/>
            <w:rPrChange w:id="3066" w:author="Krunoslav PREMEC" w:date="2018-01-23T15:03:00Z">
              <w:rPr>
                <w:lang w:val="en-US"/>
              </w:rPr>
            </w:rPrChange>
          </w:rPr>
          <w:t xml:space="preserve">60751 or ASTM E1137 are shown in Table </w:t>
        </w:r>
      </w:ins>
      <w:ins w:id="3067" w:author="Drago Groselj" w:date="2017-12-24T11:43:00Z">
        <w:r w:rsidR="00675421" w:rsidRPr="004E23B4">
          <w:rPr>
            <w:szCs w:val="20"/>
            <w:rPrChange w:id="3068" w:author="Krunoslav PREMEC" w:date="2018-01-23T15:03:00Z">
              <w:rPr>
                <w:lang w:val="en-US"/>
              </w:rPr>
            </w:rPrChange>
          </w:rPr>
          <w:t>2.1</w:t>
        </w:r>
      </w:ins>
      <w:ins w:id="3069" w:author="ET-OpMet Subgroup" w:date="2017-11-12T23:10:00Z">
        <w:del w:id="3070" w:author="Drago Groselj" w:date="2017-12-24T11:43:00Z">
          <w:r w:rsidRPr="004E23B4" w:rsidDel="00675421">
            <w:rPr>
              <w:szCs w:val="20"/>
              <w:rPrChange w:id="3071" w:author="Krunoslav PREMEC" w:date="2018-01-23T15:03:00Z">
                <w:rPr>
                  <w:lang w:val="en-US"/>
                </w:rPr>
              </w:rPrChange>
            </w:rPr>
            <w:delText>X</w:delText>
          </w:r>
        </w:del>
        <w:r w:rsidRPr="004E23B4">
          <w:rPr>
            <w:szCs w:val="20"/>
            <w:rPrChange w:id="3072" w:author="Krunoslav PREMEC" w:date="2018-01-23T15:03:00Z">
              <w:rPr>
                <w:lang w:val="en-US"/>
              </w:rPr>
            </w:rPrChange>
          </w:rPr>
          <w:t xml:space="preserve"> and graphed in Figure </w:t>
        </w:r>
        <w:del w:id="3073" w:author="Drago Groselj" w:date="2017-12-24T11:43:00Z">
          <w:r w:rsidRPr="004E23B4" w:rsidDel="00675421">
            <w:rPr>
              <w:szCs w:val="20"/>
              <w:rPrChange w:id="3074" w:author="Krunoslav PREMEC" w:date="2018-01-23T15:03:00Z">
                <w:rPr>
                  <w:lang w:val="en-US"/>
                </w:rPr>
              </w:rPrChange>
            </w:rPr>
            <w:delText>X</w:delText>
          </w:r>
        </w:del>
      </w:ins>
      <w:ins w:id="3075" w:author="Drago Groselj" w:date="2017-12-24T11:43:00Z">
        <w:r w:rsidR="00675421" w:rsidRPr="004E23B4">
          <w:rPr>
            <w:szCs w:val="20"/>
            <w:rPrChange w:id="3076" w:author="Krunoslav PREMEC" w:date="2018-01-23T15:03:00Z">
              <w:rPr>
                <w:lang w:val="en-US"/>
              </w:rPr>
            </w:rPrChange>
          </w:rPr>
          <w:t>2.3</w:t>
        </w:r>
      </w:ins>
      <w:ins w:id="3077" w:author="ET-OpMet Subgroup" w:date="2017-11-12T23:10:00Z">
        <w:r w:rsidRPr="004E23B4">
          <w:rPr>
            <w:szCs w:val="20"/>
            <w:rPrChange w:id="3078" w:author="Krunoslav PREMEC" w:date="2018-01-23T15:03:00Z">
              <w:rPr>
                <w:lang w:val="en-US"/>
              </w:rPr>
            </w:rPrChange>
          </w:rPr>
          <w:t xml:space="preserve">. Sensors are also available with smaller tolerance typically specified as a fraction of one of </w:t>
        </w:r>
      </w:ins>
      <w:ins w:id="3079" w:author="Michael de Podesta" w:date="2018-01-16T16:11:00Z">
        <w:r w:rsidR="00030C4F" w:rsidRPr="004E23B4">
          <w:rPr>
            <w:szCs w:val="20"/>
            <w:rPrChange w:id="3080" w:author="Krunoslav PREMEC" w:date="2018-01-23T15:03:00Z">
              <w:rPr>
                <w:lang w:val="en-US"/>
              </w:rPr>
            </w:rPrChange>
          </w:rPr>
          <w:t xml:space="preserve">the </w:t>
        </w:r>
      </w:ins>
      <w:ins w:id="3081" w:author="ET-OpMet Subgroup" w:date="2017-11-12T23:10:00Z">
        <w:r w:rsidRPr="004E23B4">
          <w:rPr>
            <w:szCs w:val="20"/>
            <w:rPrChange w:id="3082" w:author="Krunoslav PREMEC" w:date="2018-01-23T15:03:00Z">
              <w:rPr>
                <w:lang w:val="en-US"/>
              </w:rPr>
            </w:rPrChange>
          </w:rPr>
          <w:t xml:space="preserve">standards shown in Table </w:t>
        </w:r>
      </w:ins>
      <w:ins w:id="3083" w:author="Drago Groselj" w:date="2017-12-24T11:43:00Z">
        <w:r w:rsidR="00675421" w:rsidRPr="004E23B4">
          <w:rPr>
            <w:szCs w:val="20"/>
            <w:rPrChange w:id="3084" w:author="Krunoslav PREMEC" w:date="2018-01-23T15:03:00Z">
              <w:rPr>
                <w:lang w:val="en-US"/>
              </w:rPr>
            </w:rPrChange>
          </w:rPr>
          <w:t>2.1</w:t>
        </w:r>
      </w:ins>
      <w:ins w:id="3085" w:author="ET-OpMet Subgroup" w:date="2017-11-12T23:10:00Z">
        <w:del w:id="3086" w:author="Drago Groselj" w:date="2017-12-24T11:43:00Z">
          <w:r w:rsidRPr="004E23B4" w:rsidDel="00675421">
            <w:rPr>
              <w:szCs w:val="20"/>
              <w:rPrChange w:id="3087" w:author="Krunoslav PREMEC" w:date="2018-01-23T15:03:00Z">
                <w:rPr>
                  <w:lang w:val="en-US"/>
                </w:rPr>
              </w:rPrChange>
            </w:rPr>
            <w:delText>X</w:delText>
          </w:r>
        </w:del>
        <w:r w:rsidRPr="004E23B4">
          <w:rPr>
            <w:szCs w:val="20"/>
            <w:rPrChange w:id="3088" w:author="Krunoslav PREMEC" w:date="2018-01-23T15:03:00Z">
              <w:rPr>
                <w:lang w:val="en-US"/>
              </w:rPr>
            </w:rPrChange>
          </w:rPr>
          <w:t>.</w:t>
        </w:r>
      </w:ins>
    </w:p>
    <w:p w14:paraId="74A6D56C" w14:textId="77777777" w:rsidR="00E5133D" w:rsidRPr="004E23B4" w:rsidDel="00675421" w:rsidRDefault="00E5133D" w:rsidP="00E5133D">
      <w:pPr>
        <w:pStyle w:val="Bodytext"/>
        <w:rPr>
          <w:ins w:id="3089" w:author="ET-OpMet Subgroup" w:date="2017-11-12T23:10:00Z"/>
          <w:szCs w:val="20"/>
          <w:rPrChange w:id="3090" w:author="Krunoslav PREMEC" w:date="2018-01-23T15:03:00Z">
            <w:rPr>
              <w:ins w:id="3091" w:author="ET-OpMet Subgroup" w:date="2017-11-12T23:10:00Z"/>
              <w:lang w:val="en-US"/>
            </w:rPr>
          </w:rPrChange>
        </w:rPr>
      </w:pPr>
      <w:moveFromRangeStart w:id="3092" w:author="Drago Groselj" w:date="2017-12-24T11:44:00Z" w:name="move501879222"/>
      <w:moveFrom w:id="3093" w:author="Drago Groselj" w:date="2017-12-24T11:44:00Z">
        <w:ins w:id="3094" w:author="ET-OpMet Subgroup" w:date="2017-11-12T23:10:00Z">
          <w:r w:rsidRPr="004E23B4" w:rsidDel="00675421">
            <w:rPr>
              <w:szCs w:val="20"/>
              <w:rPrChange w:id="3095" w:author="Krunoslav PREMEC" w:date="2018-01-23T15:03:00Z">
                <w:rPr>
                  <w:lang w:val="en-US"/>
                </w:rPr>
              </w:rPrChange>
            </w:rPr>
            <w:t>The sensitivity (Figure 2.2 (b)) is almost independent of temperature being 0.3952 Ω °C</w:t>
          </w:r>
          <w:r w:rsidRPr="004E23B4" w:rsidDel="00675421">
            <w:rPr>
              <w:szCs w:val="20"/>
              <w:vertAlign w:val="superscript"/>
              <w:rPrChange w:id="3096" w:author="Krunoslav PREMEC" w:date="2018-01-23T15:03:00Z">
                <w:rPr>
                  <w:vertAlign w:val="superscript"/>
                  <w:lang w:val="en-US"/>
                </w:rPr>
              </w:rPrChange>
            </w:rPr>
            <w:t>-1</w:t>
          </w:r>
          <w:r w:rsidRPr="004E23B4" w:rsidDel="00675421">
            <w:rPr>
              <w:szCs w:val="20"/>
              <w:rPrChange w:id="3097" w:author="Krunoslav PREMEC" w:date="2018-01-23T15:03:00Z">
                <w:rPr>
                  <w:lang w:val="en-US"/>
                </w:rPr>
              </w:rPrChange>
            </w:rPr>
            <w:t xml:space="preserve"> @-40 °C, 0.3909 Ω °C</w:t>
          </w:r>
          <w:r w:rsidRPr="004E23B4" w:rsidDel="00675421">
            <w:rPr>
              <w:szCs w:val="20"/>
              <w:vertAlign w:val="superscript"/>
              <w:rPrChange w:id="3098" w:author="Krunoslav PREMEC" w:date="2018-01-23T15:03:00Z">
                <w:rPr>
                  <w:vertAlign w:val="superscript"/>
                  <w:lang w:val="en-US"/>
                </w:rPr>
              </w:rPrChange>
            </w:rPr>
            <w:t>-1</w:t>
          </w:r>
          <w:r w:rsidRPr="004E23B4" w:rsidDel="00675421">
            <w:rPr>
              <w:szCs w:val="20"/>
              <w:rPrChange w:id="3099" w:author="Krunoslav PREMEC" w:date="2018-01-23T15:03:00Z">
                <w:rPr>
                  <w:lang w:val="en-US"/>
                </w:rPr>
              </w:rPrChange>
            </w:rPr>
            <w:t xml:space="preserve"> @ 0 °C and 0.3863 Ω °C</w:t>
          </w:r>
          <w:r w:rsidRPr="004E23B4" w:rsidDel="00675421">
            <w:rPr>
              <w:szCs w:val="20"/>
              <w:vertAlign w:val="superscript"/>
              <w:rPrChange w:id="3100" w:author="Krunoslav PREMEC" w:date="2018-01-23T15:03:00Z">
                <w:rPr>
                  <w:vertAlign w:val="superscript"/>
                  <w:lang w:val="en-US"/>
                </w:rPr>
              </w:rPrChange>
            </w:rPr>
            <w:t>-1</w:t>
          </w:r>
          <w:r w:rsidRPr="004E23B4" w:rsidDel="00675421">
            <w:rPr>
              <w:szCs w:val="20"/>
              <w:rPrChange w:id="3101" w:author="Krunoslav PREMEC" w:date="2018-01-23T15:03:00Z">
                <w:rPr>
                  <w:lang w:val="en-US"/>
                </w:rPr>
              </w:rPrChange>
            </w:rPr>
            <w:t xml:space="preserve"> @+40 °C a variation of just 2.3% across a range of 80 °C.  </w:t>
          </w:r>
        </w:ins>
      </w:moveFrom>
    </w:p>
    <w:moveFromRangeEnd w:id="3092"/>
    <w:p w14:paraId="4C8A4672" w14:textId="77777777" w:rsidR="002A0FBF" w:rsidRDefault="00E5133D">
      <w:pPr>
        <w:pStyle w:val="Figurecaptionspaceafter"/>
        <w:rPr>
          <w:ins w:id="3102" w:author="Krunoslav PREMEC" w:date="2018-01-23T15:54:00Z"/>
          <w:szCs w:val="20"/>
          <w:lang w:val="en-GB"/>
        </w:rPr>
        <w:pPrChange w:id="3103" w:author="Michael de Podesta" w:date="2018-01-16T16:08:00Z">
          <w:pPr>
            <w:pStyle w:val="Bodytext"/>
            <w:spacing w:after="0"/>
          </w:pPr>
        </w:pPrChange>
      </w:pPr>
      <w:ins w:id="3104" w:author="ET-OpMet Subgroup" w:date="2017-11-12T23:10:00Z">
        <w:r w:rsidRPr="004E23B4">
          <w:rPr>
            <w:b/>
            <w:szCs w:val="20"/>
            <w:lang w:val="en-GB"/>
            <w:rPrChange w:id="3105" w:author="Krunoslav PREMEC" w:date="2018-01-23T15:03:00Z">
              <w:rPr>
                <w:b/>
              </w:rPr>
            </w:rPrChange>
          </w:rPr>
          <w:t>Table 2.1.</w:t>
        </w:r>
        <w:r w:rsidRPr="004E23B4">
          <w:rPr>
            <w:szCs w:val="20"/>
            <w:lang w:val="en-GB"/>
            <w:rPrChange w:id="3106" w:author="Krunoslav PREMEC" w:date="2018-01-23T15:03:00Z">
              <w:rPr/>
            </w:rPrChange>
          </w:rPr>
          <w:t xml:space="preserve"> The tolerance classes of IEC</w:t>
        </w:r>
      </w:ins>
      <w:ins w:id="3107" w:author="Krunoslav PREMEC" w:date="2018-01-23T15:13:00Z">
        <w:r w:rsidR="003E0DA9">
          <w:rPr>
            <w:szCs w:val="20"/>
            <w:lang w:val="en-GB"/>
          </w:rPr>
          <w:t xml:space="preserve"> </w:t>
        </w:r>
      </w:ins>
      <w:ins w:id="3108" w:author="ET-OpMet Subgroup" w:date="2017-11-12T23:10:00Z">
        <w:r w:rsidRPr="004E23B4">
          <w:rPr>
            <w:szCs w:val="20"/>
            <w:lang w:val="en-GB"/>
            <w:rPrChange w:id="3109" w:author="Krunoslav PREMEC" w:date="2018-01-23T15:03:00Z">
              <w:rPr/>
            </w:rPrChange>
          </w:rPr>
          <w:t>60751 or ASTM E1137</w:t>
        </w:r>
        <w:del w:id="3110" w:author="Drago Groselj" w:date="2017-12-24T11:46:00Z">
          <w:r w:rsidRPr="004E23B4" w:rsidDel="00675421">
            <w:rPr>
              <w:szCs w:val="20"/>
              <w:lang w:val="en-GB"/>
              <w:rPrChange w:id="3111" w:author="Krunoslav PREMEC" w:date="2018-01-23T15:03:00Z">
                <w:rPr/>
              </w:rPrChange>
            </w:rPr>
            <w:delText xml:space="preserve"> are shown in Table X</w:delText>
          </w:r>
        </w:del>
        <w:r w:rsidRPr="004E23B4">
          <w:rPr>
            <w:szCs w:val="20"/>
            <w:lang w:val="en-GB"/>
            <w:rPrChange w:id="3112" w:author="Krunoslav PREMEC" w:date="2018-01-23T15:03:00Z">
              <w:rPr/>
            </w:rPrChange>
          </w:rPr>
          <w:t xml:space="preserve">. </w:t>
        </w:r>
      </w:ins>
    </w:p>
    <w:p w14:paraId="3F568114" w14:textId="32694077" w:rsidR="00E5133D" w:rsidRPr="004E23B4" w:rsidRDefault="002A0FBF">
      <w:pPr>
        <w:pStyle w:val="Figurecaptionspaceafter"/>
        <w:rPr>
          <w:ins w:id="3113" w:author="Drago Groselj" w:date="2017-12-24T11:46:00Z"/>
          <w:szCs w:val="20"/>
          <w:lang w:val="en-GB"/>
          <w:rPrChange w:id="3114" w:author="Krunoslav PREMEC" w:date="2018-01-23T15:03:00Z">
            <w:rPr>
              <w:ins w:id="3115" w:author="Drago Groselj" w:date="2017-12-24T11:46:00Z"/>
            </w:rPr>
          </w:rPrChange>
        </w:rPr>
        <w:pPrChange w:id="3116" w:author="Michael de Podesta" w:date="2018-01-16T16:08:00Z">
          <w:pPr>
            <w:pStyle w:val="Bodytext"/>
            <w:spacing w:after="0"/>
          </w:pPr>
        </w:pPrChange>
      </w:pPr>
      <w:ins w:id="3117" w:author="Krunoslav PREMEC" w:date="2018-01-23T15:54:00Z">
        <w:r>
          <w:rPr>
            <w:szCs w:val="20"/>
            <w:lang w:val="en-GB"/>
          </w:rPr>
          <w:t xml:space="preserve">(Note: </w:t>
        </w:r>
      </w:ins>
      <w:ins w:id="3118" w:author="ET-OpMet Subgroup" w:date="2017-11-12T23:10:00Z">
        <w:r w:rsidR="00E5133D" w:rsidRPr="004E23B4">
          <w:rPr>
            <w:szCs w:val="20"/>
            <w:lang w:val="en-GB"/>
            <w:rPrChange w:id="3119" w:author="Krunoslav PREMEC" w:date="2018-01-23T15:03:00Z">
              <w:rPr/>
            </w:rPrChange>
          </w:rPr>
          <w:t>In the IEC specification the F indicates a thin-film sensor and is replaced with a W for</w:t>
        </w:r>
      </w:ins>
      <w:ins w:id="3120" w:author="Michael de Podesta" w:date="2018-01-16T16:11:00Z">
        <w:r w:rsidR="00030C4F" w:rsidRPr="004E23B4">
          <w:rPr>
            <w:szCs w:val="20"/>
            <w:lang w:val="en-GB"/>
            <w:rPrChange w:id="3121" w:author="Krunoslav PREMEC" w:date="2018-01-23T15:03:00Z">
              <w:rPr/>
            </w:rPrChange>
          </w:rPr>
          <w:t xml:space="preserve"> a</w:t>
        </w:r>
      </w:ins>
      <w:ins w:id="3122" w:author="ET-OpMet Subgroup" w:date="2017-11-12T23:10:00Z">
        <w:r w:rsidR="00E5133D" w:rsidRPr="004E23B4">
          <w:rPr>
            <w:szCs w:val="20"/>
            <w:lang w:val="en-GB"/>
            <w:rPrChange w:id="3123" w:author="Krunoslav PREMEC" w:date="2018-01-23T15:03:00Z">
              <w:rPr/>
            </w:rPrChange>
          </w:rPr>
          <w:t xml:space="preserve"> </w:t>
        </w:r>
        <w:proofErr w:type="spellStart"/>
        <w:r w:rsidR="00E5133D" w:rsidRPr="004E23B4">
          <w:rPr>
            <w:szCs w:val="20"/>
            <w:lang w:val="en-GB"/>
            <w:rPrChange w:id="3124" w:author="Krunoslav PREMEC" w:date="2018-01-23T15:03:00Z">
              <w:rPr/>
            </w:rPrChange>
          </w:rPr>
          <w:t>wirewound</w:t>
        </w:r>
        <w:proofErr w:type="spellEnd"/>
        <w:r w:rsidR="00E5133D" w:rsidRPr="004E23B4">
          <w:rPr>
            <w:szCs w:val="20"/>
            <w:lang w:val="en-GB"/>
            <w:rPrChange w:id="3125" w:author="Krunoslav PREMEC" w:date="2018-01-23T15:03:00Z">
              <w:rPr/>
            </w:rPrChange>
          </w:rPr>
          <w:t xml:space="preserve"> sensor. |</w:t>
        </w:r>
        <w:r w:rsidR="00E5133D" w:rsidRPr="004E23B4">
          <w:rPr>
            <w:i/>
            <w:szCs w:val="20"/>
            <w:lang w:val="en-GB"/>
            <w:rPrChange w:id="3126" w:author="Krunoslav PREMEC" w:date="2018-01-23T15:03:00Z">
              <w:rPr>
                <w:i/>
              </w:rPr>
            </w:rPrChange>
          </w:rPr>
          <w:t>t</w:t>
        </w:r>
        <w:r w:rsidR="00E5133D" w:rsidRPr="004E23B4">
          <w:rPr>
            <w:szCs w:val="20"/>
            <w:lang w:val="en-GB"/>
            <w:rPrChange w:id="3127" w:author="Krunoslav PREMEC" w:date="2018-01-23T15:03:00Z">
              <w:rPr/>
            </w:rPrChange>
          </w:rPr>
          <w:t xml:space="preserve">| indicates the absolute value of the temperature in degrees Celsius. </w:t>
        </w:r>
      </w:ins>
    </w:p>
    <w:p w14:paraId="74A2A505" w14:textId="339DE6A2" w:rsidR="00675421" w:rsidRPr="004E23B4" w:rsidDel="00030C4F" w:rsidRDefault="00675421" w:rsidP="00E5133D">
      <w:pPr>
        <w:pStyle w:val="Bodytext"/>
        <w:spacing w:after="0"/>
        <w:rPr>
          <w:ins w:id="3128" w:author="ET-OpMet Subgroup" w:date="2017-11-12T23:10:00Z"/>
          <w:del w:id="3129" w:author="Michael de Podesta" w:date="2018-01-16T16:08:00Z"/>
          <w:szCs w:val="20"/>
          <w:rPrChange w:id="3130" w:author="Krunoslav PREMEC" w:date="2018-01-23T15:03:00Z">
            <w:rPr>
              <w:ins w:id="3131" w:author="ET-OpMet Subgroup" w:date="2017-11-12T23:10:00Z"/>
              <w:del w:id="3132" w:author="Michael de Podesta" w:date="2018-01-16T16:08:00Z"/>
              <w:szCs w:val="20"/>
              <w:lang w:val="en-US"/>
            </w:rPr>
          </w:rPrChange>
        </w:rPr>
      </w:pPr>
    </w:p>
    <w:tbl>
      <w:tblPr>
        <w:tblStyle w:val="TableGrid"/>
        <w:tblW w:w="0" w:type="auto"/>
        <w:jc w:val="center"/>
        <w:tblLook w:val="04A0" w:firstRow="1" w:lastRow="0" w:firstColumn="1" w:lastColumn="0" w:noHBand="0" w:noVBand="1"/>
        <w:tblPrChange w:id="3133" w:author="Drago Groselj" w:date="2017-12-24T11:47:00Z">
          <w:tblPr>
            <w:tblStyle w:val="TableGrid"/>
            <w:tblW w:w="0" w:type="auto"/>
            <w:jc w:val="center"/>
            <w:tblLook w:val="04A0" w:firstRow="1" w:lastRow="0" w:firstColumn="1" w:lastColumn="0" w:noHBand="0" w:noVBand="1"/>
          </w:tblPr>
        </w:tblPrChange>
      </w:tblPr>
      <w:tblGrid>
        <w:gridCol w:w="1980"/>
        <w:gridCol w:w="1966"/>
        <w:gridCol w:w="1725"/>
        <w:gridCol w:w="2268"/>
        <w:tblGridChange w:id="3134">
          <w:tblGrid>
            <w:gridCol w:w="1823"/>
            <w:gridCol w:w="1834"/>
            <w:gridCol w:w="1661"/>
            <w:gridCol w:w="1935"/>
          </w:tblGrid>
        </w:tblGridChange>
      </w:tblGrid>
      <w:tr w:rsidR="00E5133D" w:rsidRPr="004E23B4" w14:paraId="27EF33A4" w14:textId="77777777" w:rsidTr="00A822DA">
        <w:trPr>
          <w:jc w:val="center"/>
          <w:ins w:id="3135" w:author="ET-OpMet Subgroup" w:date="2017-11-12T23:10:00Z"/>
          <w:trPrChange w:id="3136" w:author="Drago Groselj" w:date="2017-12-24T11:47:00Z">
            <w:trPr>
              <w:jc w:val="center"/>
            </w:trPr>
          </w:trPrChange>
        </w:trPr>
        <w:tc>
          <w:tcPr>
            <w:tcW w:w="3946" w:type="dxa"/>
            <w:gridSpan w:val="2"/>
            <w:shd w:val="clear" w:color="auto" w:fill="BFBFBF" w:themeFill="background1" w:themeFillShade="BF"/>
            <w:tcPrChange w:id="3137" w:author="Drago Groselj" w:date="2017-12-24T11:47:00Z">
              <w:tcPr>
                <w:tcW w:w="3657" w:type="dxa"/>
                <w:gridSpan w:val="2"/>
                <w:shd w:val="clear" w:color="auto" w:fill="BFBFBF" w:themeFill="background1" w:themeFillShade="BF"/>
              </w:tcPr>
            </w:tcPrChange>
          </w:tcPr>
          <w:p w14:paraId="1EA198F8" w14:textId="77777777" w:rsidR="00E5133D" w:rsidRPr="004E23B4" w:rsidRDefault="00E5133D" w:rsidP="00E5133D">
            <w:pPr>
              <w:pStyle w:val="Bodytext"/>
              <w:spacing w:after="0"/>
              <w:jc w:val="center"/>
              <w:rPr>
                <w:ins w:id="3138" w:author="ET-OpMet Subgroup" w:date="2017-11-12T23:10:00Z"/>
                <w:b/>
                <w:szCs w:val="20"/>
                <w:rPrChange w:id="3139" w:author="Krunoslav PREMEC" w:date="2018-01-23T15:03:00Z">
                  <w:rPr>
                    <w:ins w:id="3140" w:author="ET-OpMet Subgroup" w:date="2017-11-12T23:10:00Z"/>
                    <w:b/>
                    <w:szCs w:val="20"/>
                  </w:rPr>
                </w:rPrChange>
              </w:rPr>
            </w:pPr>
            <w:ins w:id="3141" w:author="ET-OpMet Subgroup" w:date="2017-11-12T23:10:00Z">
              <w:r w:rsidRPr="004E23B4">
                <w:rPr>
                  <w:b/>
                  <w:szCs w:val="20"/>
                  <w:rPrChange w:id="3142" w:author="Krunoslav PREMEC" w:date="2018-01-23T15:03:00Z">
                    <w:rPr>
                      <w:b/>
                      <w:szCs w:val="20"/>
                    </w:rPr>
                  </w:rPrChange>
                </w:rPr>
                <w:t>IEC 60751 (2008)</w:t>
              </w:r>
            </w:ins>
          </w:p>
        </w:tc>
        <w:tc>
          <w:tcPr>
            <w:tcW w:w="3993" w:type="dxa"/>
            <w:gridSpan w:val="2"/>
            <w:shd w:val="clear" w:color="auto" w:fill="BFBFBF" w:themeFill="background1" w:themeFillShade="BF"/>
            <w:tcPrChange w:id="3143" w:author="Drago Groselj" w:date="2017-12-24T11:47:00Z">
              <w:tcPr>
                <w:tcW w:w="3596" w:type="dxa"/>
                <w:gridSpan w:val="2"/>
                <w:shd w:val="clear" w:color="auto" w:fill="BFBFBF" w:themeFill="background1" w:themeFillShade="BF"/>
              </w:tcPr>
            </w:tcPrChange>
          </w:tcPr>
          <w:p w14:paraId="38762827" w14:textId="77777777" w:rsidR="00E5133D" w:rsidRPr="004E23B4" w:rsidRDefault="00E5133D" w:rsidP="00E5133D">
            <w:pPr>
              <w:pStyle w:val="Bodytext"/>
              <w:spacing w:after="0"/>
              <w:jc w:val="center"/>
              <w:rPr>
                <w:ins w:id="3144" w:author="ET-OpMet Subgroup" w:date="2017-11-12T23:10:00Z"/>
                <w:b/>
                <w:szCs w:val="20"/>
                <w:rPrChange w:id="3145" w:author="Krunoslav PREMEC" w:date="2018-01-23T15:03:00Z">
                  <w:rPr>
                    <w:ins w:id="3146" w:author="ET-OpMet Subgroup" w:date="2017-11-12T23:10:00Z"/>
                    <w:b/>
                    <w:szCs w:val="20"/>
                  </w:rPr>
                </w:rPrChange>
              </w:rPr>
            </w:pPr>
            <w:ins w:id="3147" w:author="ET-OpMet Subgroup" w:date="2017-11-12T23:10:00Z">
              <w:r w:rsidRPr="004E23B4">
                <w:rPr>
                  <w:b/>
                  <w:szCs w:val="20"/>
                  <w:rPrChange w:id="3148" w:author="Krunoslav PREMEC" w:date="2018-01-23T15:03:00Z">
                    <w:rPr>
                      <w:b/>
                      <w:szCs w:val="20"/>
                    </w:rPr>
                  </w:rPrChange>
                </w:rPr>
                <w:t>ASTM E1137</w:t>
              </w:r>
            </w:ins>
          </w:p>
        </w:tc>
      </w:tr>
      <w:tr w:rsidR="00E5133D" w:rsidRPr="004E23B4" w14:paraId="69D600CF" w14:textId="77777777" w:rsidTr="00A822DA">
        <w:trPr>
          <w:jc w:val="center"/>
          <w:ins w:id="3149" w:author="ET-OpMet Subgroup" w:date="2017-11-12T23:10:00Z"/>
          <w:trPrChange w:id="3150" w:author="Drago Groselj" w:date="2017-12-24T11:47:00Z">
            <w:trPr>
              <w:jc w:val="center"/>
            </w:trPr>
          </w:trPrChange>
        </w:trPr>
        <w:tc>
          <w:tcPr>
            <w:tcW w:w="1980" w:type="dxa"/>
            <w:tcPrChange w:id="3151" w:author="Drago Groselj" w:date="2017-12-24T11:47:00Z">
              <w:tcPr>
                <w:tcW w:w="1823" w:type="dxa"/>
              </w:tcPr>
            </w:tcPrChange>
          </w:tcPr>
          <w:p w14:paraId="1E9CDB65" w14:textId="77777777" w:rsidR="00E5133D" w:rsidRPr="004E23B4" w:rsidRDefault="00E5133D" w:rsidP="00E5133D">
            <w:pPr>
              <w:pStyle w:val="Bodytext"/>
              <w:spacing w:after="0"/>
              <w:jc w:val="center"/>
              <w:rPr>
                <w:ins w:id="3152" w:author="ET-OpMet Subgroup" w:date="2017-11-12T23:10:00Z"/>
                <w:szCs w:val="20"/>
                <w:rPrChange w:id="3153" w:author="Krunoslav PREMEC" w:date="2018-01-23T15:03:00Z">
                  <w:rPr>
                    <w:ins w:id="3154" w:author="ET-OpMet Subgroup" w:date="2017-11-12T23:10:00Z"/>
                    <w:szCs w:val="20"/>
                  </w:rPr>
                </w:rPrChange>
              </w:rPr>
            </w:pPr>
            <w:ins w:id="3155" w:author="ET-OpMet Subgroup" w:date="2017-11-12T23:10:00Z">
              <w:r w:rsidRPr="004E23B4">
                <w:rPr>
                  <w:szCs w:val="20"/>
                  <w:rPrChange w:id="3156" w:author="Krunoslav PREMEC" w:date="2018-01-23T15:03:00Z">
                    <w:rPr>
                      <w:szCs w:val="20"/>
                    </w:rPr>
                  </w:rPrChange>
                </w:rPr>
                <w:t>Tolerance Class</w:t>
              </w:r>
            </w:ins>
          </w:p>
        </w:tc>
        <w:tc>
          <w:tcPr>
            <w:tcW w:w="1966" w:type="dxa"/>
            <w:tcPrChange w:id="3157" w:author="Drago Groselj" w:date="2017-12-24T11:47:00Z">
              <w:tcPr>
                <w:tcW w:w="1834" w:type="dxa"/>
              </w:tcPr>
            </w:tcPrChange>
          </w:tcPr>
          <w:p w14:paraId="029969BE" w14:textId="77777777" w:rsidR="00E5133D" w:rsidRPr="004E23B4" w:rsidRDefault="00E5133D" w:rsidP="00E5133D">
            <w:pPr>
              <w:pStyle w:val="Bodytext"/>
              <w:spacing w:after="0"/>
              <w:jc w:val="center"/>
              <w:rPr>
                <w:ins w:id="3158" w:author="ET-OpMet Subgroup" w:date="2017-11-12T23:10:00Z"/>
                <w:szCs w:val="20"/>
                <w:rPrChange w:id="3159" w:author="Krunoslav PREMEC" w:date="2018-01-23T15:03:00Z">
                  <w:rPr>
                    <w:ins w:id="3160" w:author="ET-OpMet Subgroup" w:date="2017-11-12T23:10:00Z"/>
                    <w:szCs w:val="20"/>
                  </w:rPr>
                </w:rPrChange>
              </w:rPr>
            </w:pPr>
            <w:ins w:id="3161" w:author="ET-OpMet Subgroup" w:date="2017-11-12T23:10:00Z">
              <w:r w:rsidRPr="004E23B4">
                <w:rPr>
                  <w:szCs w:val="20"/>
                  <w:rPrChange w:id="3162" w:author="Krunoslav PREMEC" w:date="2018-01-23T15:03:00Z">
                    <w:rPr>
                      <w:szCs w:val="20"/>
                    </w:rPr>
                  </w:rPrChange>
                </w:rPr>
                <w:t>Definition</w:t>
              </w:r>
            </w:ins>
          </w:p>
        </w:tc>
        <w:tc>
          <w:tcPr>
            <w:tcW w:w="1725" w:type="dxa"/>
            <w:tcPrChange w:id="3163" w:author="Drago Groselj" w:date="2017-12-24T11:47:00Z">
              <w:tcPr>
                <w:tcW w:w="1661" w:type="dxa"/>
              </w:tcPr>
            </w:tcPrChange>
          </w:tcPr>
          <w:p w14:paraId="527A4C67" w14:textId="77777777" w:rsidR="00E5133D" w:rsidRPr="004E23B4" w:rsidRDefault="00E5133D" w:rsidP="00E5133D">
            <w:pPr>
              <w:pStyle w:val="Bodytext"/>
              <w:spacing w:after="0"/>
              <w:jc w:val="center"/>
              <w:rPr>
                <w:ins w:id="3164" w:author="ET-OpMet Subgroup" w:date="2017-11-12T23:10:00Z"/>
                <w:szCs w:val="20"/>
                <w:rPrChange w:id="3165" w:author="Krunoslav PREMEC" w:date="2018-01-23T15:03:00Z">
                  <w:rPr>
                    <w:ins w:id="3166" w:author="ET-OpMet Subgroup" w:date="2017-11-12T23:10:00Z"/>
                    <w:szCs w:val="20"/>
                  </w:rPr>
                </w:rPrChange>
              </w:rPr>
            </w:pPr>
            <w:ins w:id="3167" w:author="ET-OpMet Subgroup" w:date="2017-11-12T23:10:00Z">
              <w:r w:rsidRPr="004E23B4">
                <w:rPr>
                  <w:szCs w:val="20"/>
                  <w:rPrChange w:id="3168" w:author="Krunoslav PREMEC" w:date="2018-01-23T15:03:00Z">
                    <w:rPr>
                      <w:szCs w:val="20"/>
                    </w:rPr>
                  </w:rPrChange>
                </w:rPr>
                <w:t>Tolerance Grade</w:t>
              </w:r>
            </w:ins>
          </w:p>
        </w:tc>
        <w:tc>
          <w:tcPr>
            <w:tcW w:w="2268" w:type="dxa"/>
            <w:tcPrChange w:id="3169" w:author="Drago Groselj" w:date="2017-12-24T11:47:00Z">
              <w:tcPr>
                <w:tcW w:w="1935" w:type="dxa"/>
              </w:tcPr>
            </w:tcPrChange>
          </w:tcPr>
          <w:p w14:paraId="38D1F5F8" w14:textId="77777777" w:rsidR="00E5133D" w:rsidRPr="004E23B4" w:rsidRDefault="00E5133D" w:rsidP="00E5133D">
            <w:pPr>
              <w:pStyle w:val="Bodytext"/>
              <w:spacing w:after="0"/>
              <w:jc w:val="center"/>
              <w:rPr>
                <w:ins w:id="3170" w:author="ET-OpMet Subgroup" w:date="2017-11-12T23:10:00Z"/>
                <w:szCs w:val="20"/>
                <w:rPrChange w:id="3171" w:author="Krunoslav PREMEC" w:date="2018-01-23T15:03:00Z">
                  <w:rPr>
                    <w:ins w:id="3172" w:author="ET-OpMet Subgroup" w:date="2017-11-12T23:10:00Z"/>
                    <w:szCs w:val="20"/>
                  </w:rPr>
                </w:rPrChange>
              </w:rPr>
            </w:pPr>
            <w:ins w:id="3173" w:author="ET-OpMet Subgroup" w:date="2017-11-12T23:10:00Z">
              <w:r w:rsidRPr="004E23B4">
                <w:rPr>
                  <w:szCs w:val="20"/>
                  <w:rPrChange w:id="3174" w:author="Krunoslav PREMEC" w:date="2018-01-23T15:03:00Z">
                    <w:rPr>
                      <w:szCs w:val="20"/>
                    </w:rPr>
                  </w:rPrChange>
                </w:rPr>
                <w:t>Definition</w:t>
              </w:r>
            </w:ins>
          </w:p>
        </w:tc>
      </w:tr>
      <w:tr w:rsidR="00E5133D" w:rsidRPr="004E23B4" w14:paraId="7F97AA69" w14:textId="77777777" w:rsidTr="00A822DA">
        <w:trPr>
          <w:jc w:val="center"/>
          <w:ins w:id="3175" w:author="ET-OpMet Subgroup" w:date="2017-11-12T23:10:00Z"/>
          <w:trPrChange w:id="3176" w:author="Drago Groselj" w:date="2017-12-24T11:47:00Z">
            <w:trPr>
              <w:jc w:val="center"/>
            </w:trPr>
          </w:trPrChange>
        </w:trPr>
        <w:tc>
          <w:tcPr>
            <w:tcW w:w="1980" w:type="dxa"/>
            <w:tcPrChange w:id="3177" w:author="Drago Groselj" w:date="2017-12-24T11:47:00Z">
              <w:tcPr>
                <w:tcW w:w="1823" w:type="dxa"/>
              </w:tcPr>
            </w:tcPrChange>
          </w:tcPr>
          <w:p w14:paraId="51E9FD9C" w14:textId="77777777" w:rsidR="00E5133D" w:rsidRPr="004E23B4" w:rsidRDefault="00E5133D" w:rsidP="00E5133D">
            <w:pPr>
              <w:pStyle w:val="Bodytext"/>
              <w:spacing w:after="0"/>
              <w:jc w:val="center"/>
              <w:rPr>
                <w:ins w:id="3178" w:author="ET-OpMet Subgroup" w:date="2017-11-12T23:10:00Z"/>
                <w:szCs w:val="20"/>
                <w:rPrChange w:id="3179" w:author="Krunoslav PREMEC" w:date="2018-01-23T15:03:00Z">
                  <w:rPr>
                    <w:ins w:id="3180" w:author="ET-OpMet Subgroup" w:date="2017-11-12T23:10:00Z"/>
                    <w:szCs w:val="20"/>
                  </w:rPr>
                </w:rPrChange>
              </w:rPr>
            </w:pPr>
            <w:ins w:id="3181" w:author="ET-OpMet Subgroup" w:date="2017-11-12T23:10:00Z">
              <w:r w:rsidRPr="004E23B4">
                <w:rPr>
                  <w:szCs w:val="20"/>
                  <w:rPrChange w:id="3182" w:author="Krunoslav PREMEC" w:date="2018-01-23T15:03:00Z">
                    <w:rPr>
                      <w:szCs w:val="20"/>
                    </w:rPr>
                  </w:rPrChange>
                </w:rPr>
                <w:t>F0.3 (Old Class B)</w:t>
              </w:r>
            </w:ins>
          </w:p>
        </w:tc>
        <w:tc>
          <w:tcPr>
            <w:tcW w:w="1966" w:type="dxa"/>
            <w:tcPrChange w:id="3183" w:author="Drago Groselj" w:date="2017-12-24T11:47:00Z">
              <w:tcPr>
                <w:tcW w:w="1834" w:type="dxa"/>
              </w:tcPr>
            </w:tcPrChange>
          </w:tcPr>
          <w:p w14:paraId="18B31F8B" w14:textId="77777777" w:rsidR="00E5133D" w:rsidRPr="004E23B4" w:rsidRDefault="00E5133D" w:rsidP="00E5133D">
            <w:pPr>
              <w:pStyle w:val="Bodytext"/>
              <w:spacing w:after="0"/>
              <w:jc w:val="center"/>
              <w:rPr>
                <w:ins w:id="3184" w:author="ET-OpMet Subgroup" w:date="2017-11-12T23:10:00Z"/>
                <w:szCs w:val="20"/>
                <w:rPrChange w:id="3185" w:author="Krunoslav PREMEC" w:date="2018-01-23T15:03:00Z">
                  <w:rPr>
                    <w:ins w:id="3186" w:author="ET-OpMet Subgroup" w:date="2017-11-12T23:10:00Z"/>
                    <w:szCs w:val="20"/>
                  </w:rPr>
                </w:rPrChange>
              </w:rPr>
            </w:pPr>
            <w:ins w:id="3187" w:author="ET-OpMet Subgroup" w:date="2017-11-12T23:10:00Z">
              <w:r w:rsidRPr="004E23B4">
                <w:rPr>
                  <w:szCs w:val="20"/>
                  <w:rPrChange w:id="3188" w:author="Krunoslav PREMEC" w:date="2018-01-23T15:03:00Z">
                    <w:rPr>
                      <w:szCs w:val="20"/>
                    </w:rPr>
                  </w:rPrChange>
                </w:rPr>
                <w:t>±(0.3 + 0.005 |</w:t>
              </w:r>
              <w:r w:rsidRPr="004E23B4">
                <w:rPr>
                  <w:i/>
                  <w:szCs w:val="20"/>
                  <w:rPrChange w:id="3189" w:author="Krunoslav PREMEC" w:date="2018-01-23T15:03:00Z">
                    <w:rPr>
                      <w:i/>
                      <w:szCs w:val="20"/>
                    </w:rPr>
                  </w:rPrChange>
                </w:rPr>
                <w:t>t</w:t>
              </w:r>
              <w:r w:rsidRPr="004E23B4">
                <w:rPr>
                  <w:szCs w:val="20"/>
                  <w:rPrChange w:id="3190" w:author="Krunoslav PREMEC" w:date="2018-01-23T15:03:00Z">
                    <w:rPr>
                      <w:szCs w:val="20"/>
                    </w:rPr>
                  </w:rPrChange>
                </w:rPr>
                <w:t>|)</w:t>
              </w:r>
            </w:ins>
          </w:p>
        </w:tc>
        <w:tc>
          <w:tcPr>
            <w:tcW w:w="1725" w:type="dxa"/>
            <w:tcPrChange w:id="3191" w:author="Drago Groselj" w:date="2017-12-24T11:47:00Z">
              <w:tcPr>
                <w:tcW w:w="1661" w:type="dxa"/>
              </w:tcPr>
            </w:tcPrChange>
          </w:tcPr>
          <w:p w14:paraId="2ACDD11E" w14:textId="77777777" w:rsidR="00E5133D" w:rsidRPr="004E23B4" w:rsidRDefault="00E5133D" w:rsidP="00E5133D">
            <w:pPr>
              <w:pStyle w:val="Bodytext"/>
              <w:spacing w:after="0"/>
              <w:jc w:val="center"/>
              <w:rPr>
                <w:ins w:id="3192" w:author="ET-OpMet Subgroup" w:date="2017-11-12T23:10:00Z"/>
                <w:szCs w:val="20"/>
                <w:rPrChange w:id="3193" w:author="Krunoslav PREMEC" w:date="2018-01-23T15:03:00Z">
                  <w:rPr>
                    <w:ins w:id="3194" w:author="ET-OpMet Subgroup" w:date="2017-11-12T23:10:00Z"/>
                    <w:szCs w:val="20"/>
                  </w:rPr>
                </w:rPrChange>
              </w:rPr>
            </w:pPr>
            <w:ins w:id="3195" w:author="ET-OpMet Subgroup" w:date="2017-11-12T23:10:00Z">
              <w:r w:rsidRPr="004E23B4">
                <w:rPr>
                  <w:szCs w:val="20"/>
                  <w:rPrChange w:id="3196" w:author="Krunoslav PREMEC" w:date="2018-01-23T15:03:00Z">
                    <w:rPr>
                      <w:szCs w:val="20"/>
                    </w:rPr>
                  </w:rPrChange>
                </w:rPr>
                <w:t>B</w:t>
              </w:r>
            </w:ins>
          </w:p>
        </w:tc>
        <w:tc>
          <w:tcPr>
            <w:tcW w:w="2268" w:type="dxa"/>
            <w:tcPrChange w:id="3197" w:author="Drago Groselj" w:date="2017-12-24T11:47:00Z">
              <w:tcPr>
                <w:tcW w:w="1935" w:type="dxa"/>
              </w:tcPr>
            </w:tcPrChange>
          </w:tcPr>
          <w:p w14:paraId="34DC3986" w14:textId="77777777" w:rsidR="00E5133D" w:rsidRPr="004E23B4" w:rsidRDefault="00E5133D" w:rsidP="00E5133D">
            <w:pPr>
              <w:pStyle w:val="Bodytext"/>
              <w:spacing w:after="0"/>
              <w:jc w:val="center"/>
              <w:rPr>
                <w:ins w:id="3198" w:author="ET-OpMet Subgroup" w:date="2017-11-12T23:10:00Z"/>
                <w:szCs w:val="20"/>
                <w:rPrChange w:id="3199" w:author="Krunoslav PREMEC" w:date="2018-01-23T15:03:00Z">
                  <w:rPr>
                    <w:ins w:id="3200" w:author="ET-OpMet Subgroup" w:date="2017-11-12T23:10:00Z"/>
                    <w:szCs w:val="20"/>
                  </w:rPr>
                </w:rPrChange>
              </w:rPr>
            </w:pPr>
            <w:ins w:id="3201" w:author="ET-OpMet Subgroup" w:date="2017-11-12T23:10:00Z">
              <w:r w:rsidRPr="004E23B4">
                <w:rPr>
                  <w:szCs w:val="20"/>
                  <w:rPrChange w:id="3202" w:author="Krunoslav PREMEC" w:date="2018-01-23T15:03:00Z">
                    <w:rPr>
                      <w:szCs w:val="20"/>
                    </w:rPr>
                  </w:rPrChange>
                </w:rPr>
                <w:t>±(0.25 + 0.0042 |</w:t>
              </w:r>
              <w:r w:rsidRPr="004E23B4">
                <w:rPr>
                  <w:i/>
                  <w:szCs w:val="20"/>
                  <w:rPrChange w:id="3203" w:author="Krunoslav PREMEC" w:date="2018-01-23T15:03:00Z">
                    <w:rPr>
                      <w:i/>
                      <w:szCs w:val="20"/>
                    </w:rPr>
                  </w:rPrChange>
                </w:rPr>
                <w:t>t</w:t>
              </w:r>
              <w:r w:rsidRPr="004E23B4">
                <w:rPr>
                  <w:szCs w:val="20"/>
                  <w:rPrChange w:id="3204" w:author="Krunoslav PREMEC" w:date="2018-01-23T15:03:00Z">
                    <w:rPr>
                      <w:szCs w:val="20"/>
                    </w:rPr>
                  </w:rPrChange>
                </w:rPr>
                <w:t>|)</w:t>
              </w:r>
            </w:ins>
          </w:p>
        </w:tc>
      </w:tr>
      <w:tr w:rsidR="00E5133D" w:rsidRPr="004E23B4" w14:paraId="3BD918F9" w14:textId="77777777" w:rsidTr="00A822DA">
        <w:trPr>
          <w:jc w:val="center"/>
          <w:ins w:id="3205" w:author="ET-OpMet Subgroup" w:date="2017-11-12T23:10:00Z"/>
          <w:trPrChange w:id="3206" w:author="Drago Groselj" w:date="2017-12-24T11:47:00Z">
            <w:trPr>
              <w:jc w:val="center"/>
            </w:trPr>
          </w:trPrChange>
        </w:trPr>
        <w:tc>
          <w:tcPr>
            <w:tcW w:w="1980" w:type="dxa"/>
            <w:tcPrChange w:id="3207" w:author="Drago Groselj" w:date="2017-12-24T11:47:00Z">
              <w:tcPr>
                <w:tcW w:w="1823" w:type="dxa"/>
              </w:tcPr>
            </w:tcPrChange>
          </w:tcPr>
          <w:p w14:paraId="78716B16" w14:textId="77777777" w:rsidR="00E5133D" w:rsidRPr="004E23B4" w:rsidRDefault="00E5133D" w:rsidP="00E5133D">
            <w:pPr>
              <w:pStyle w:val="Bodytext"/>
              <w:spacing w:after="0"/>
              <w:jc w:val="center"/>
              <w:rPr>
                <w:ins w:id="3208" w:author="ET-OpMet Subgroup" w:date="2017-11-12T23:10:00Z"/>
                <w:szCs w:val="20"/>
                <w:rPrChange w:id="3209" w:author="Krunoslav PREMEC" w:date="2018-01-23T15:03:00Z">
                  <w:rPr>
                    <w:ins w:id="3210" w:author="ET-OpMet Subgroup" w:date="2017-11-12T23:10:00Z"/>
                    <w:szCs w:val="20"/>
                  </w:rPr>
                </w:rPrChange>
              </w:rPr>
            </w:pPr>
            <w:ins w:id="3211" w:author="ET-OpMet Subgroup" w:date="2017-11-12T23:10:00Z">
              <w:r w:rsidRPr="004E23B4">
                <w:rPr>
                  <w:szCs w:val="20"/>
                  <w:rPrChange w:id="3212" w:author="Krunoslav PREMEC" w:date="2018-01-23T15:03:00Z">
                    <w:rPr>
                      <w:szCs w:val="20"/>
                    </w:rPr>
                  </w:rPrChange>
                </w:rPr>
                <w:t>F0.15 (Old Class A)</w:t>
              </w:r>
            </w:ins>
          </w:p>
        </w:tc>
        <w:tc>
          <w:tcPr>
            <w:tcW w:w="1966" w:type="dxa"/>
            <w:tcPrChange w:id="3213" w:author="Drago Groselj" w:date="2017-12-24T11:47:00Z">
              <w:tcPr>
                <w:tcW w:w="1834" w:type="dxa"/>
              </w:tcPr>
            </w:tcPrChange>
          </w:tcPr>
          <w:p w14:paraId="32262F64" w14:textId="77777777" w:rsidR="00E5133D" w:rsidRPr="004E23B4" w:rsidRDefault="00E5133D" w:rsidP="00E5133D">
            <w:pPr>
              <w:pStyle w:val="Bodytext"/>
              <w:spacing w:after="0"/>
              <w:jc w:val="center"/>
              <w:rPr>
                <w:ins w:id="3214" w:author="ET-OpMet Subgroup" w:date="2017-11-12T23:10:00Z"/>
                <w:szCs w:val="20"/>
                <w:rPrChange w:id="3215" w:author="Krunoslav PREMEC" w:date="2018-01-23T15:03:00Z">
                  <w:rPr>
                    <w:ins w:id="3216" w:author="ET-OpMet Subgroup" w:date="2017-11-12T23:10:00Z"/>
                    <w:szCs w:val="20"/>
                  </w:rPr>
                </w:rPrChange>
              </w:rPr>
            </w:pPr>
            <w:ins w:id="3217" w:author="ET-OpMet Subgroup" w:date="2017-11-12T23:10:00Z">
              <w:r w:rsidRPr="004E23B4">
                <w:rPr>
                  <w:szCs w:val="20"/>
                  <w:rPrChange w:id="3218" w:author="Krunoslav PREMEC" w:date="2018-01-23T15:03:00Z">
                    <w:rPr>
                      <w:szCs w:val="20"/>
                    </w:rPr>
                  </w:rPrChange>
                </w:rPr>
                <w:t>±(0.15 + 0.002 |</w:t>
              </w:r>
              <w:r w:rsidRPr="004E23B4">
                <w:rPr>
                  <w:i/>
                  <w:szCs w:val="20"/>
                  <w:rPrChange w:id="3219" w:author="Krunoslav PREMEC" w:date="2018-01-23T15:03:00Z">
                    <w:rPr>
                      <w:i/>
                      <w:szCs w:val="20"/>
                    </w:rPr>
                  </w:rPrChange>
                </w:rPr>
                <w:t>t</w:t>
              </w:r>
              <w:r w:rsidRPr="004E23B4">
                <w:rPr>
                  <w:szCs w:val="20"/>
                  <w:rPrChange w:id="3220" w:author="Krunoslav PREMEC" w:date="2018-01-23T15:03:00Z">
                    <w:rPr>
                      <w:szCs w:val="20"/>
                    </w:rPr>
                  </w:rPrChange>
                </w:rPr>
                <w:t>|)</w:t>
              </w:r>
            </w:ins>
          </w:p>
        </w:tc>
        <w:tc>
          <w:tcPr>
            <w:tcW w:w="1725" w:type="dxa"/>
            <w:tcPrChange w:id="3221" w:author="Drago Groselj" w:date="2017-12-24T11:47:00Z">
              <w:tcPr>
                <w:tcW w:w="1661" w:type="dxa"/>
              </w:tcPr>
            </w:tcPrChange>
          </w:tcPr>
          <w:p w14:paraId="7DF4E7AA" w14:textId="77777777" w:rsidR="00E5133D" w:rsidRPr="004E23B4" w:rsidRDefault="00E5133D" w:rsidP="00E5133D">
            <w:pPr>
              <w:pStyle w:val="Bodytext"/>
              <w:spacing w:after="0"/>
              <w:jc w:val="center"/>
              <w:rPr>
                <w:ins w:id="3222" w:author="ET-OpMet Subgroup" w:date="2017-11-12T23:10:00Z"/>
                <w:szCs w:val="20"/>
                <w:rPrChange w:id="3223" w:author="Krunoslav PREMEC" w:date="2018-01-23T15:03:00Z">
                  <w:rPr>
                    <w:ins w:id="3224" w:author="ET-OpMet Subgroup" w:date="2017-11-12T23:10:00Z"/>
                    <w:szCs w:val="20"/>
                  </w:rPr>
                </w:rPrChange>
              </w:rPr>
            </w:pPr>
            <w:ins w:id="3225" w:author="ET-OpMet Subgroup" w:date="2017-11-12T23:10:00Z">
              <w:r w:rsidRPr="004E23B4">
                <w:rPr>
                  <w:szCs w:val="20"/>
                  <w:rPrChange w:id="3226" w:author="Krunoslav PREMEC" w:date="2018-01-23T15:03:00Z">
                    <w:rPr>
                      <w:szCs w:val="20"/>
                    </w:rPr>
                  </w:rPrChange>
                </w:rPr>
                <w:t>A</w:t>
              </w:r>
            </w:ins>
          </w:p>
        </w:tc>
        <w:tc>
          <w:tcPr>
            <w:tcW w:w="2268" w:type="dxa"/>
            <w:tcPrChange w:id="3227" w:author="Drago Groselj" w:date="2017-12-24T11:47:00Z">
              <w:tcPr>
                <w:tcW w:w="1935" w:type="dxa"/>
              </w:tcPr>
            </w:tcPrChange>
          </w:tcPr>
          <w:p w14:paraId="37686AE1" w14:textId="77777777" w:rsidR="00E5133D" w:rsidRPr="004E23B4" w:rsidRDefault="00E5133D" w:rsidP="00E5133D">
            <w:pPr>
              <w:pStyle w:val="Bodytext"/>
              <w:spacing w:after="0"/>
              <w:jc w:val="center"/>
              <w:rPr>
                <w:ins w:id="3228" w:author="ET-OpMet Subgroup" w:date="2017-11-12T23:10:00Z"/>
                <w:szCs w:val="20"/>
                <w:rPrChange w:id="3229" w:author="Krunoslav PREMEC" w:date="2018-01-23T15:03:00Z">
                  <w:rPr>
                    <w:ins w:id="3230" w:author="ET-OpMet Subgroup" w:date="2017-11-12T23:10:00Z"/>
                    <w:szCs w:val="20"/>
                  </w:rPr>
                </w:rPrChange>
              </w:rPr>
            </w:pPr>
            <w:ins w:id="3231" w:author="ET-OpMet Subgroup" w:date="2017-11-12T23:10:00Z">
              <w:r w:rsidRPr="004E23B4">
                <w:rPr>
                  <w:szCs w:val="20"/>
                  <w:rPrChange w:id="3232" w:author="Krunoslav PREMEC" w:date="2018-01-23T15:03:00Z">
                    <w:rPr>
                      <w:szCs w:val="20"/>
                    </w:rPr>
                  </w:rPrChange>
                </w:rPr>
                <w:t>±(0.13 + 0.0017|</w:t>
              </w:r>
              <w:r w:rsidRPr="004E23B4">
                <w:rPr>
                  <w:i/>
                  <w:szCs w:val="20"/>
                  <w:rPrChange w:id="3233" w:author="Krunoslav PREMEC" w:date="2018-01-23T15:03:00Z">
                    <w:rPr>
                      <w:i/>
                      <w:szCs w:val="20"/>
                    </w:rPr>
                  </w:rPrChange>
                </w:rPr>
                <w:t>t</w:t>
              </w:r>
              <w:r w:rsidRPr="004E23B4">
                <w:rPr>
                  <w:szCs w:val="20"/>
                  <w:rPrChange w:id="3234" w:author="Krunoslav PREMEC" w:date="2018-01-23T15:03:00Z">
                    <w:rPr>
                      <w:szCs w:val="20"/>
                    </w:rPr>
                  </w:rPrChange>
                </w:rPr>
                <w:t>|)</w:t>
              </w:r>
            </w:ins>
          </w:p>
        </w:tc>
      </w:tr>
    </w:tbl>
    <w:p w14:paraId="129FDD21" w14:textId="77777777" w:rsidR="00E5133D" w:rsidRPr="004E23B4" w:rsidRDefault="00E5133D" w:rsidP="00E5133D">
      <w:pPr>
        <w:pStyle w:val="Bodytext"/>
        <w:spacing w:after="0"/>
        <w:rPr>
          <w:ins w:id="3235" w:author="Michael de Podesta" w:date="2018-01-16T16:08:00Z"/>
          <w:b/>
          <w:szCs w:val="20"/>
          <w:rPrChange w:id="3236" w:author="Krunoslav PREMEC" w:date="2018-01-23T15:03:00Z">
            <w:rPr>
              <w:ins w:id="3237" w:author="Michael de Podesta" w:date="2018-01-16T16:08:00Z"/>
              <w:b/>
              <w:szCs w:val="20"/>
            </w:rPr>
          </w:rPrChange>
        </w:rPr>
      </w:pPr>
    </w:p>
    <w:p w14:paraId="6635A8E9" w14:textId="77777777" w:rsidR="00030C4F" w:rsidRPr="004E23B4" w:rsidRDefault="00030C4F" w:rsidP="00E5133D">
      <w:pPr>
        <w:pStyle w:val="Bodytext"/>
        <w:spacing w:after="0"/>
        <w:rPr>
          <w:ins w:id="3238" w:author="ET-OpMet Subgroup" w:date="2017-11-12T23:10:00Z"/>
          <w:b/>
          <w:szCs w:val="20"/>
          <w:rPrChange w:id="3239" w:author="Krunoslav PREMEC" w:date="2018-01-23T15:03:00Z">
            <w:rPr>
              <w:ins w:id="3240" w:author="ET-OpMet Subgroup" w:date="2017-11-12T23:10:00Z"/>
              <w:b/>
              <w:szCs w:val="20"/>
            </w:rPr>
          </w:rPrChange>
        </w:rPr>
      </w:pPr>
    </w:p>
    <w:tbl>
      <w:tblPr>
        <w:tblStyle w:val="TableGrid"/>
        <w:tblW w:w="14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241" w:author="Drago Groselj" w:date="2017-12-24T11:48: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214"/>
        <w:gridCol w:w="4989"/>
        <w:tblGridChange w:id="3242">
          <w:tblGrid>
            <w:gridCol w:w="4988"/>
            <w:gridCol w:w="4989"/>
          </w:tblGrid>
        </w:tblGridChange>
      </w:tblGrid>
      <w:tr w:rsidR="00E5133D" w:rsidRPr="004E23B4" w14:paraId="6F0E9648" w14:textId="77777777" w:rsidTr="00A822DA">
        <w:tc>
          <w:tcPr>
            <w:tcW w:w="9214" w:type="dxa"/>
            <w:tcPrChange w:id="3243" w:author="Drago Groselj" w:date="2017-12-24T11:48:00Z">
              <w:tcPr>
                <w:tcW w:w="4988" w:type="dxa"/>
              </w:tcPr>
            </w:tcPrChange>
          </w:tcPr>
          <w:p w14:paraId="19F2F835" w14:textId="23D26FA0" w:rsidR="00E5133D" w:rsidRPr="004E23B4" w:rsidDel="00030C4F" w:rsidRDefault="00E5133D" w:rsidP="00A822DA">
            <w:pPr>
              <w:pStyle w:val="Bodytext"/>
              <w:spacing w:after="0" w:line="240" w:lineRule="auto"/>
              <w:ind w:left="-108" w:right="-3342"/>
              <w:rPr>
                <w:del w:id="3244" w:author="Michael de Podesta" w:date="2018-01-16T16:08:00Z"/>
                <w:szCs w:val="20"/>
                <w:rPrChange w:id="3245" w:author="Krunoslav PREMEC" w:date="2018-01-23T15:03:00Z">
                  <w:rPr>
                    <w:del w:id="3246" w:author="Michael de Podesta" w:date="2018-01-16T16:08:00Z"/>
                    <w:lang w:val="en-US"/>
                  </w:rPr>
                </w:rPrChange>
              </w:rPr>
            </w:pPr>
            <w:del w:id="3247" w:author="Michael de Podesta" w:date="2018-01-16T16:08:00Z">
              <w:r w:rsidRPr="004E23B4" w:rsidDel="00030C4F">
                <w:rPr>
                  <w:b/>
                  <w:szCs w:val="20"/>
                  <w:rPrChange w:id="3248" w:author="Krunoslav PREMEC" w:date="2018-01-23T15:03:00Z">
                    <w:rPr>
                      <w:b/>
                      <w:szCs w:val="20"/>
                      <w:lang w:val="en-US"/>
                    </w:rPr>
                  </w:rPrChange>
                </w:rPr>
                <w:delText>Figure 2.3.</w:delText>
              </w:r>
              <w:r w:rsidRPr="004E23B4" w:rsidDel="00030C4F">
                <w:rPr>
                  <w:szCs w:val="20"/>
                  <w:rPrChange w:id="3249" w:author="Krunoslav PREMEC" w:date="2018-01-23T15:03:00Z">
                    <w:rPr>
                      <w:szCs w:val="20"/>
                      <w:lang w:val="en-US"/>
                    </w:rPr>
                  </w:rPrChange>
                </w:rPr>
                <w:delText xml:space="preserve"> Tolerance bands for an IEC60751 compliant Pt 100 sensor.</w:delText>
              </w:r>
            </w:del>
          </w:p>
          <w:p w14:paraId="1928CC18" w14:textId="77777777" w:rsidR="00B341B2" w:rsidRPr="004E23B4" w:rsidRDefault="00A822DA">
            <w:pPr>
              <w:pStyle w:val="Bodytext"/>
              <w:spacing w:after="0" w:line="240" w:lineRule="auto"/>
              <w:jc w:val="center"/>
              <w:rPr>
                <w:b/>
                <w:szCs w:val="20"/>
                <w:rPrChange w:id="3250" w:author="Krunoslav PREMEC" w:date="2018-01-23T15:03:00Z">
                  <w:rPr>
                    <w:b/>
                    <w:szCs w:val="20"/>
                    <w:lang w:val="en-US"/>
                  </w:rPr>
                </w:rPrChange>
              </w:rPr>
              <w:pPrChange w:id="3251" w:author="Drago Groselj" w:date="2017-12-24T11:48:00Z">
                <w:pPr>
                  <w:pStyle w:val="Bodytext"/>
                  <w:spacing w:after="0" w:line="240" w:lineRule="auto"/>
                </w:pPr>
              </w:pPrChange>
            </w:pPr>
            <w:r w:rsidRPr="004E23B4">
              <w:rPr>
                <w:noProof/>
                <w:szCs w:val="20"/>
                <w:rPrChange w:id="3252" w:author="Krunoslav PREMEC" w:date="2018-01-23T15:03:00Z">
                  <w:rPr>
                    <w:noProof/>
                    <w:lang w:val="en-US"/>
                  </w:rPr>
                </w:rPrChange>
              </w:rPr>
              <w:drawing>
                <wp:inline distT="0" distB="0" distL="0" distR="0" wp14:anchorId="264531E7" wp14:editId="47982CEE">
                  <wp:extent cx="3009600" cy="2019600"/>
                  <wp:effectExtent l="0" t="0" r="635"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600" cy="2019600"/>
                          </a:xfrm>
                          <a:prstGeom prst="rect">
                            <a:avLst/>
                          </a:prstGeom>
                          <a:noFill/>
                        </pic:spPr>
                      </pic:pic>
                    </a:graphicData>
                  </a:graphic>
                </wp:inline>
              </w:drawing>
            </w:r>
          </w:p>
        </w:tc>
        <w:tc>
          <w:tcPr>
            <w:tcW w:w="4989" w:type="dxa"/>
            <w:tcPrChange w:id="3253" w:author="Drago Groselj" w:date="2017-12-24T11:48:00Z">
              <w:tcPr>
                <w:tcW w:w="4989" w:type="dxa"/>
              </w:tcPr>
            </w:tcPrChange>
          </w:tcPr>
          <w:p w14:paraId="4D2A6918" w14:textId="77777777" w:rsidR="00E5133D" w:rsidRPr="004E23B4" w:rsidRDefault="00E5133D" w:rsidP="00E5133D">
            <w:pPr>
              <w:pStyle w:val="Bodytext"/>
              <w:spacing w:after="0" w:line="240" w:lineRule="auto"/>
              <w:rPr>
                <w:b/>
                <w:szCs w:val="20"/>
                <w:rPrChange w:id="3254" w:author="Krunoslav PREMEC" w:date="2018-01-23T15:03:00Z">
                  <w:rPr>
                    <w:b/>
                    <w:szCs w:val="20"/>
                  </w:rPr>
                </w:rPrChange>
              </w:rPr>
            </w:pPr>
          </w:p>
        </w:tc>
      </w:tr>
    </w:tbl>
    <w:p w14:paraId="5B112012" w14:textId="2E616686" w:rsidR="00030C4F" w:rsidRPr="004E23B4" w:rsidRDefault="00030C4F" w:rsidP="003E0DA9">
      <w:pPr>
        <w:pStyle w:val="Figurecaptionspaceafter"/>
        <w:rPr>
          <w:ins w:id="3255" w:author="Michael de Podesta" w:date="2018-01-16T16:08:00Z"/>
          <w:szCs w:val="20"/>
          <w:lang w:val="en-GB"/>
          <w:rPrChange w:id="3256" w:author="Krunoslav PREMEC" w:date="2018-01-23T15:03:00Z">
            <w:rPr>
              <w:ins w:id="3257" w:author="Michael de Podesta" w:date="2018-01-16T16:08:00Z"/>
            </w:rPr>
          </w:rPrChange>
        </w:rPr>
        <w:pPrChange w:id="3258" w:author="Krunoslav PREMEC" w:date="2018-01-23T15:16:00Z">
          <w:pPr>
            <w:pStyle w:val="Bodytext"/>
            <w:spacing w:after="0" w:line="240" w:lineRule="auto"/>
            <w:ind w:left="-108" w:right="-3342"/>
          </w:pPr>
        </w:pPrChange>
      </w:pPr>
      <w:ins w:id="3259" w:author="Michael de Podesta" w:date="2018-01-16T16:08:00Z">
        <w:r w:rsidRPr="004E23B4">
          <w:rPr>
            <w:b/>
            <w:szCs w:val="20"/>
            <w:lang w:val="en-GB"/>
            <w:rPrChange w:id="3260" w:author="Krunoslav PREMEC" w:date="2018-01-23T15:03:00Z">
              <w:rPr>
                <w:b/>
              </w:rPr>
            </w:rPrChange>
          </w:rPr>
          <w:lastRenderedPageBreak/>
          <w:t>Figure 2.3.</w:t>
        </w:r>
        <w:r w:rsidRPr="004E23B4">
          <w:rPr>
            <w:szCs w:val="20"/>
            <w:lang w:val="en-GB"/>
            <w:rPrChange w:id="3261" w:author="Krunoslav PREMEC" w:date="2018-01-23T15:03:00Z">
              <w:rPr/>
            </w:rPrChange>
          </w:rPr>
          <w:t xml:space="preserve"> Tolerance bands for an IEC</w:t>
        </w:r>
      </w:ins>
      <w:ins w:id="3262" w:author="Krunoslav PREMEC" w:date="2018-01-23T15:16:00Z">
        <w:r w:rsidR="003E0DA9">
          <w:rPr>
            <w:szCs w:val="20"/>
            <w:lang w:val="en-GB"/>
          </w:rPr>
          <w:t xml:space="preserve"> </w:t>
        </w:r>
      </w:ins>
      <w:ins w:id="3263" w:author="Michael de Podesta" w:date="2018-01-16T16:08:00Z">
        <w:r w:rsidRPr="004E23B4">
          <w:rPr>
            <w:szCs w:val="20"/>
            <w:lang w:val="en-GB"/>
            <w:rPrChange w:id="3264" w:author="Krunoslav PREMEC" w:date="2018-01-23T15:03:00Z">
              <w:rPr/>
            </w:rPrChange>
          </w:rPr>
          <w:t>60751 compliant Pt</w:t>
        </w:r>
        <w:del w:id="3265" w:author="Krunoslav PREMEC" w:date="2018-01-23T15:16:00Z">
          <w:r w:rsidRPr="004E23B4" w:rsidDel="003E0DA9">
            <w:rPr>
              <w:szCs w:val="20"/>
              <w:lang w:val="en-GB"/>
              <w:rPrChange w:id="3266" w:author="Krunoslav PREMEC" w:date="2018-01-23T15:03:00Z">
                <w:rPr/>
              </w:rPrChange>
            </w:rPr>
            <w:delText xml:space="preserve"> </w:delText>
          </w:r>
        </w:del>
        <w:r w:rsidRPr="004E23B4">
          <w:rPr>
            <w:szCs w:val="20"/>
            <w:lang w:val="en-GB"/>
            <w:rPrChange w:id="3267" w:author="Krunoslav PREMEC" w:date="2018-01-23T15:03:00Z">
              <w:rPr/>
            </w:rPrChange>
          </w:rPr>
          <w:t>100 sensor.</w:t>
        </w:r>
      </w:ins>
    </w:p>
    <w:p w14:paraId="1DA83CD2" w14:textId="77777777" w:rsidR="00E5133D" w:rsidRPr="004E23B4" w:rsidRDefault="00E5133D" w:rsidP="00E5133D">
      <w:pPr>
        <w:pStyle w:val="Bodytext"/>
        <w:spacing w:after="0"/>
        <w:rPr>
          <w:ins w:id="3268" w:author="ET-OpMet Subgroup" w:date="2017-11-12T23:10:00Z"/>
          <w:b/>
          <w:szCs w:val="20"/>
        </w:rPr>
      </w:pPr>
    </w:p>
    <w:p w14:paraId="5A321715" w14:textId="416F82D3" w:rsidR="00E5133D" w:rsidRPr="004E23B4" w:rsidRDefault="00E5133D" w:rsidP="00E5133D">
      <w:pPr>
        <w:pStyle w:val="Bodytext"/>
        <w:rPr>
          <w:ins w:id="3269" w:author="ET-OpMet Subgroup" w:date="2017-11-12T23:10:00Z"/>
          <w:szCs w:val="20"/>
          <w:rPrChange w:id="3270" w:author="Krunoslav PREMEC" w:date="2018-01-23T15:03:00Z">
            <w:rPr>
              <w:ins w:id="3271" w:author="ET-OpMet Subgroup" w:date="2017-11-12T23:10:00Z"/>
              <w:lang w:val="en-US"/>
            </w:rPr>
          </w:rPrChange>
        </w:rPr>
      </w:pPr>
      <w:ins w:id="3272" w:author="ET-OpMet Subgroup" w:date="2017-11-12T23:10:00Z">
        <w:r w:rsidRPr="004E23B4">
          <w:rPr>
            <w:szCs w:val="20"/>
            <w:rPrChange w:id="3273" w:author="Krunoslav PREMEC" w:date="2018-01-23T15:03:00Z">
              <w:rPr>
                <w:lang w:val="en-US"/>
              </w:rPr>
            </w:rPrChange>
          </w:rPr>
          <w:t>For example, an IEC</w:t>
        </w:r>
      </w:ins>
      <w:ins w:id="3274" w:author="Krunoslav PREMEC" w:date="2018-01-23T15:16:00Z">
        <w:r w:rsidR="003E0DA9">
          <w:rPr>
            <w:szCs w:val="20"/>
          </w:rPr>
          <w:t xml:space="preserve"> </w:t>
        </w:r>
      </w:ins>
      <w:ins w:id="3275" w:author="ET-OpMet Subgroup" w:date="2017-11-12T23:10:00Z">
        <w:r w:rsidRPr="004E23B4">
          <w:rPr>
            <w:szCs w:val="20"/>
            <w:rPrChange w:id="3276" w:author="Krunoslav PREMEC" w:date="2018-01-23T15:03:00Z">
              <w:rPr>
                <w:lang w:val="en-US"/>
              </w:rPr>
            </w:rPrChange>
          </w:rPr>
          <w:t xml:space="preserve">60751 W0.3 (old Class B) sensor describes a </w:t>
        </w:r>
        <w:proofErr w:type="spellStart"/>
        <w:r w:rsidRPr="004E23B4">
          <w:rPr>
            <w:szCs w:val="20"/>
            <w:rPrChange w:id="3277" w:author="Krunoslav PREMEC" w:date="2018-01-23T15:03:00Z">
              <w:rPr>
                <w:lang w:val="en-US"/>
              </w:rPr>
            </w:rPrChange>
          </w:rPr>
          <w:t>wirewound</w:t>
        </w:r>
        <w:proofErr w:type="spellEnd"/>
        <w:r w:rsidRPr="004E23B4">
          <w:rPr>
            <w:szCs w:val="20"/>
            <w:rPrChange w:id="3278" w:author="Krunoslav PREMEC" w:date="2018-01-23T15:03:00Z">
              <w:rPr>
                <w:lang w:val="en-US"/>
              </w:rPr>
            </w:rPrChange>
          </w:rPr>
          <w:t xml:space="preserve"> sensor which conforms to the IEC</w:t>
        </w:r>
      </w:ins>
      <w:ins w:id="3279" w:author="Krunoslav PREMEC" w:date="2018-01-23T15:16:00Z">
        <w:r w:rsidR="003E0DA9">
          <w:rPr>
            <w:szCs w:val="20"/>
          </w:rPr>
          <w:t xml:space="preserve"> </w:t>
        </w:r>
      </w:ins>
      <w:ins w:id="3280" w:author="ET-OpMet Subgroup" w:date="2017-11-12T23:10:00Z">
        <w:r w:rsidRPr="004E23B4">
          <w:rPr>
            <w:szCs w:val="20"/>
            <w:rPrChange w:id="3281" w:author="Krunoslav PREMEC" w:date="2018-01-23T15:03:00Z">
              <w:rPr>
                <w:lang w:val="en-US"/>
              </w:rPr>
            </w:rPrChange>
          </w:rPr>
          <w:t>60751 curve within ±(0.3 +0.005</w:t>
        </w:r>
        <w:r w:rsidRPr="004E23B4">
          <w:rPr>
            <w:i/>
            <w:szCs w:val="20"/>
            <w:rPrChange w:id="3282" w:author="Krunoslav PREMEC" w:date="2018-01-23T15:03:00Z">
              <w:rPr>
                <w:i/>
                <w:lang w:val="en-US"/>
              </w:rPr>
            </w:rPrChange>
          </w:rPr>
          <w:t>t</w:t>
        </w:r>
        <w:r w:rsidRPr="004E23B4">
          <w:rPr>
            <w:szCs w:val="20"/>
            <w:rPrChange w:id="3283" w:author="Krunoslav PREMEC" w:date="2018-01-23T15:03:00Z">
              <w:rPr>
                <w:lang w:val="en-US"/>
              </w:rPr>
            </w:rPrChange>
          </w:rPr>
          <w:t xml:space="preserve">) °C, so at 20 °C a class B sensor would be guaranteed to fall within 0.400 °C of the IEC curve. </w:t>
        </w:r>
      </w:ins>
    </w:p>
    <w:p w14:paraId="4EAC75D1" w14:textId="4972BA3C" w:rsidR="00E5133D" w:rsidRPr="004E23B4" w:rsidRDefault="00E5133D" w:rsidP="00DC5DAD">
      <w:pPr>
        <w:pStyle w:val="Bodytext"/>
        <w:rPr>
          <w:ins w:id="3284" w:author="ET-OpMet Subgroup" w:date="2017-11-12T23:10:00Z"/>
          <w:szCs w:val="20"/>
          <w:rPrChange w:id="3285" w:author="Krunoslav PREMEC" w:date="2018-01-23T15:03:00Z">
            <w:rPr>
              <w:ins w:id="3286" w:author="ET-OpMet Subgroup" w:date="2017-11-12T23:10:00Z"/>
              <w:lang w:val="en-US"/>
            </w:rPr>
          </w:rPrChange>
        </w:rPr>
      </w:pPr>
      <w:ins w:id="3287" w:author="ET-OpMet Subgroup" w:date="2017-11-12T23:10:00Z">
        <w:r w:rsidRPr="004E23B4">
          <w:rPr>
            <w:szCs w:val="20"/>
            <w:rPrChange w:id="3288" w:author="Krunoslav PREMEC" w:date="2018-01-23T15:03:00Z">
              <w:rPr>
                <w:lang w:val="en-US"/>
              </w:rPr>
            </w:rPrChange>
          </w:rPr>
          <w:t xml:space="preserve">The </w:t>
        </w:r>
        <w:proofErr w:type="spellStart"/>
        <w:r w:rsidRPr="004E23B4">
          <w:rPr>
            <w:szCs w:val="20"/>
            <w:rPrChange w:id="3289" w:author="Krunoslav PREMEC" w:date="2018-01-23T15:03:00Z">
              <w:rPr>
                <w:lang w:val="en-US"/>
              </w:rPr>
            </w:rPrChange>
          </w:rPr>
          <w:t>Callendar</w:t>
        </w:r>
        <w:proofErr w:type="spellEnd"/>
        <w:r w:rsidRPr="004E23B4">
          <w:rPr>
            <w:szCs w:val="20"/>
            <w:rPrChange w:id="3290" w:author="Krunoslav PREMEC" w:date="2018-01-23T15:03:00Z">
              <w:rPr>
                <w:lang w:val="en-US"/>
              </w:rPr>
            </w:rPrChange>
          </w:rPr>
          <w:t xml:space="preserve">-van </w:t>
        </w:r>
        <w:proofErr w:type="spellStart"/>
        <w:r w:rsidRPr="004E23B4">
          <w:rPr>
            <w:szCs w:val="20"/>
            <w:rPrChange w:id="3291" w:author="Krunoslav PREMEC" w:date="2018-01-23T15:03:00Z">
              <w:rPr>
                <w:lang w:val="en-US"/>
              </w:rPr>
            </w:rPrChange>
          </w:rPr>
          <w:t>Dusen</w:t>
        </w:r>
        <w:proofErr w:type="spellEnd"/>
        <w:r w:rsidRPr="004E23B4">
          <w:rPr>
            <w:szCs w:val="20"/>
            <w:rPrChange w:id="3292" w:author="Krunoslav PREMEC" w:date="2018-01-23T15:03:00Z">
              <w:rPr>
                <w:lang w:val="en-US"/>
              </w:rPr>
            </w:rPrChange>
          </w:rPr>
          <w:t xml:space="preserve"> </w:t>
        </w:r>
        <w:del w:id="3293" w:author="Krunoslav PREMEC" w:date="2018-01-23T15:18:00Z">
          <w:r w:rsidRPr="004E23B4" w:rsidDel="00393A22">
            <w:rPr>
              <w:szCs w:val="20"/>
              <w:rPrChange w:id="3294" w:author="Krunoslav PREMEC" w:date="2018-01-23T15:03:00Z">
                <w:rPr>
                  <w:lang w:val="en-US"/>
                </w:rPr>
              </w:rPrChange>
            </w:rPr>
            <w:delText>E</w:delText>
          </w:r>
        </w:del>
      </w:ins>
      <w:ins w:id="3295" w:author="Krunoslav PREMEC" w:date="2018-01-23T15:18:00Z">
        <w:r w:rsidR="00393A22">
          <w:rPr>
            <w:szCs w:val="20"/>
          </w:rPr>
          <w:t>e</w:t>
        </w:r>
      </w:ins>
      <w:ins w:id="3296" w:author="ET-OpMet Subgroup" w:date="2017-11-12T23:10:00Z">
        <w:r w:rsidRPr="004E23B4">
          <w:rPr>
            <w:szCs w:val="20"/>
            <w:rPrChange w:id="3297" w:author="Krunoslav PREMEC" w:date="2018-01-23T15:03:00Z">
              <w:rPr>
                <w:lang w:val="en-US"/>
              </w:rPr>
            </w:rPrChange>
          </w:rPr>
          <w:t>quation (</w:t>
        </w:r>
        <w:del w:id="3298" w:author="Krunoslav PREMEC" w:date="2018-01-23T15:51:00Z">
          <w:r w:rsidRPr="004E23B4" w:rsidDel="00F604DB">
            <w:rPr>
              <w:szCs w:val="20"/>
              <w:rPrChange w:id="3299" w:author="Krunoslav PREMEC" w:date="2018-01-23T15:03:00Z">
                <w:rPr>
                  <w:lang w:val="en-US"/>
                </w:rPr>
              </w:rPrChange>
            </w:rPr>
            <w:delText>E</w:delText>
          </w:r>
        </w:del>
      </w:ins>
      <w:ins w:id="3300" w:author="Krunoslav PREMEC" w:date="2018-01-23T15:51:00Z">
        <w:r w:rsidR="00F604DB">
          <w:rPr>
            <w:szCs w:val="20"/>
          </w:rPr>
          <w:t>e</w:t>
        </w:r>
      </w:ins>
      <w:ins w:id="3301" w:author="ET-OpMet Subgroup" w:date="2017-11-12T23:10:00Z">
        <w:r w:rsidRPr="004E23B4">
          <w:rPr>
            <w:szCs w:val="20"/>
            <w:rPrChange w:id="3302" w:author="Krunoslav PREMEC" w:date="2018-01-23T15:03:00Z">
              <w:rPr>
                <w:lang w:val="en-US"/>
              </w:rPr>
            </w:rPrChange>
          </w:rPr>
          <w:t xml:space="preserve">quation 2.2) is quartic and has no simple inverse equation expressing temperature as a function of resistance, </w:t>
        </w:r>
        <w:r w:rsidRPr="004E23B4">
          <w:rPr>
            <w:i/>
            <w:szCs w:val="20"/>
            <w:rPrChange w:id="3303" w:author="Krunoslav PREMEC" w:date="2018-01-23T15:03:00Z">
              <w:rPr>
                <w:i/>
                <w:lang w:val="en-US"/>
              </w:rPr>
            </w:rPrChange>
          </w:rPr>
          <w:t>t</w:t>
        </w:r>
        <w:r w:rsidRPr="004E23B4">
          <w:rPr>
            <w:szCs w:val="20"/>
            <w:rPrChange w:id="3304" w:author="Krunoslav PREMEC" w:date="2018-01-23T15:03:00Z">
              <w:rPr>
                <w:lang w:val="en-US"/>
              </w:rPr>
            </w:rPrChange>
          </w:rPr>
          <w:t>(</w:t>
        </w:r>
        <w:r w:rsidRPr="004E23B4">
          <w:rPr>
            <w:i/>
            <w:szCs w:val="20"/>
            <w:rPrChange w:id="3305" w:author="Krunoslav PREMEC" w:date="2018-01-23T15:03:00Z">
              <w:rPr>
                <w:i/>
                <w:lang w:val="en-US"/>
              </w:rPr>
            </w:rPrChange>
          </w:rPr>
          <w:t>R</w:t>
        </w:r>
        <w:r w:rsidRPr="004E23B4">
          <w:rPr>
            <w:szCs w:val="20"/>
            <w:rPrChange w:id="3306" w:author="Krunoslav PREMEC" w:date="2018-01-23T15:03:00Z">
              <w:rPr>
                <w:lang w:val="en-US"/>
              </w:rPr>
            </w:rPrChange>
          </w:rPr>
          <w:t xml:space="preserve">). There are two solutions to this difficulty. Firstly, for temperatures greater than -40 °C, the </w:t>
        </w:r>
        <w:r w:rsidRPr="004E23B4">
          <w:rPr>
            <w:i/>
            <w:szCs w:val="20"/>
            <w:rPrChange w:id="3307" w:author="Krunoslav PREMEC" w:date="2018-01-23T15:03:00Z">
              <w:rPr>
                <w:i/>
                <w:lang w:val="en-US"/>
              </w:rPr>
            </w:rPrChange>
          </w:rPr>
          <w:t>C</w:t>
        </w:r>
        <w:r w:rsidRPr="004E23B4">
          <w:rPr>
            <w:szCs w:val="20"/>
            <w:rPrChange w:id="3308" w:author="Krunoslav PREMEC" w:date="2018-01-23T15:03:00Z">
              <w:rPr>
                <w:lang w:val="en-US"/>
              </w:rPr>
            </w:rPrChange>
          </w:rPr>
          <w:t xml:space="preserve"> term in </w:t>
        </w:r>
        <w:del w:id="3309" w:author="Krunoslav PREMEC" w:date="2018-01-23T15:51:00Z">
          <w:r w:rsidRPr="004E23B4" w:rsidDel="00F604DB">
            <w:rPr>
              <w:szCs w:val="20"/>
              <w:rPrChange w:id="3310" w:author="Krunoslav PREMEC" w:date="2018-01-23T15:03:00Z">
                <w:rPr>
                  <w:lang w:val="en-US"/>
                </w:rPr>
              </w:rPrChange>
            </w:rPr>
            <w:delText>E</w:delText>
          </w:r>
        </w:del>
      </w:ins>
      <w:ins w:id="3311" w:author="Krunoslav PREMEC" w:date="2018-01-23T15:51:00Z">
        <w:r w:rsidR="00F604DB">
          <w:rPr>
            <w:szCs w:val="20"/>
          </w:rPr>
          <w:t>e</w:t>
        </w:r>
      </w:ins>
      <w:ins w:id="3312" w:author="ET-OpMet Subgroup" w:date="2017-11-12T23:10:00Z">
        <w:r w:rsidRPr="004E23B4">
          <w:rPr>
            <w:szCs w:val="20"/>
            <w:rPrChange w:id="3313" w:author="Krunoslav PREMEC" w:date="2018-01-23T15:03:00Z">
              <w:rPr>
                <w:lang w:val="en-US"/>
              </w:rPr>
            </w:rPrChange>
          </w:rPr>
          <w:t xml:space="preserve">quation 2.2 corresponds to less than 0.01 °C and may reasonably be neglected in many applications. In this case the </w:t>
        </w:r>
        <w:proofErr w:type="spellStart"/>
        <w:r w:rsidRPr="004E23B4">
          <w:rPr>
            <w:szCs w:val="20"/>
            <w:rPrChange w:id="3314" w:author="Krunoslav PREMEC" w:date="2018-01-23T15:03:00Z">
              <w:rPr>
                <w:lang w:val="en-US"/>
              </w:rPr>
            </w:rPrChange>
          </w:rPr>
          <w:t>Callendar</w:t>
        </w:r>
        <w:proofErr w:type="spellEnd"/>
        <w:r w:rsidRPr="004E23B4">
          <w:rPr>
            <w:szCs w:val="20"/>
            <w:rPrChange w:id="3315" w:author="Krunoslav PREMEC" w:date="2018-01-23T15:03:00Z">
              <w:rPr>
                <w:lang w:val="en-US"/>
              </w:rPr>
            </w:rPrChange>
          </w:rPr>
          <w:t xml:space="preserve">-van </w:t>
        </w:r>
        <w:proofErr w:type="spellStart"/>
        <w:r w:rsidRPr="004E23B4">
          <w:rPr>
            <w:szCs w:val="20"/>
            <w:rPrChange w:id="3316" w:author="Krunoslav PREMEC" w:date="2018-01-23T15:03:00Z">
              <w:rPr>
                <w:lang w:val="en-US"/>
              </w:rPr>
            </w:rPrChange>
          </w:rPr>
          <w:t>Dusen</w:t>
        </w:r>
        <w:proofErr w:type="spellEnd"/>
        <w:r w:rsidRPr="004E23B4">
          <w:rPr>
            <w:szCs w:val="20"/>
            <w:rPrChange w:id="3317" w:author="Krunoslav PREMEC" w:date="2018-01-23T15:03:00Z">
              <w:rPr>
                <w:lang w:val="en-US"/>
              </w:rPr>
            </w:rPrChange>
          </w:rPr>
          <w:t xml:space="preserve"> equation may be approximated as: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76"/>
        <w:gridCol w:w="1770"/>
      </w:tblGrid>
      <w:tr w:rsidR="00E5133D" w:rsidRPr="004E23B4" w14:paraId="71C3846C" w14:textId="77777777" w:rsidTr="00E5133D">
        <w:trPr>
          <w:ins w:id="3318" w:author="ET-OpMet Subgroup" w:date="2017-11-12T23:10:00Z"/>
        </w:trPr>
        <w:tc>
          <w:tcPr>
            <w:tcW w:w="2552" w:type="dxa"/>
          </w:tcPr>
          <w:p w14:paraId="4930B010" w14:textId="77777777" w:rsidR="00E5133D" w:rsidRPr="004E23B4" w:rsidRDefault="00E5133D" w:rsidP="00E5133D">
            <w:pPr>
              <w:pStyle w:val="Equation"/>
              <w:tabs>
                <w:tab w:val="clear" w:pos="4360"/>
                <w:tab w:val="clear" w:pos="8720"/>
              </w:tabs>
              <w:rPr>
                <w:ins w:id="3319" w:author="ET-OpMet Subgroup" w:date="2017-11-12T23:10:00Z"/>
                <w:szCs w:val="20"/>
                <w:rPrChange w:id="3320" w:author="Krunoslav PREMEC" w:date="2018-01-23T15:03:00Z">
                  <w:rPr>
                    <w:ins w:id="3321" w:author="ET-OpMet Subgroup" w:date="2017-11-12T23:10:00Z"/>
                  </w:rPr>
                </w:rPrChange>
              </w:rPr>
            </w:pPr>
          </w:p>
        </w:tc>
        <w:tc>
          <w:tcPr>
            <w:tcW w:w="5176" w:type="dxa"/>
          </w:tcPr>
          <w:p w14:paraId="6BDF272F" w14:textId="77777777" w:rsidR="00E5133D" w:rsidRPr="004E23B4" w:rsidRDefault="00E5133D" w:rsidP="00E5133D">
            <w:pPr>
              <w:pStyle w:val="Equation"/>
              <w:tabs>
                <w:tab w:val="clear" w:pos="4360"/>
                <w:tab w:val="clear" w:pos="8720"/>
              </w:tabs>
              <w:jc w:val="center"/>
              <w:rPr>
                <w:ins w:id="3322" w:author="ET-OpMet Subgroup" w:date="2017-11-12T23:10:00Z"/>
                <w:szCs w:val="20"/>
                <w:rPrChange w:id="3323" w:author="Krunoslav PREMEC" w:date="2018-01-23T15:03:00Z">
                  <w:rPr>
                    <w:ins w:id="3324" w:author="ET-OpMet Subgroup" w:date="2017-11-12T23:10:00Z"/>
                  </w:rPr>
                </w:rPrChange>
              </w:rPr>
            </w:pPr>
            <m:oMathPara>
              <m:oMath>
                <m:r>
                  <w:ins w:id="3325" w:author="ET-OpMet Subgroup" w:date="2017-11-12T23:10:00Z">
                    <w:rPr>
                      <w:rFonts w:ascii="Cambria Math" w:hAnsi="Cambria Math"/>
                      <w:szCs w:val="20"/>
                      <w:rPrChange w:id="3326" w:author="Krunoslav PREMEC" w:date="2018-01-23T15:03:00Z">
                        <w:rPr>
                          <w:rFonts w:ascii="Cambria Math" w:hAnsi="Cambria Math"/>
                        </w:rPr>
                      </w:rPrChange>
                    </w:rPr>
                    <m:t>R=</m:t>
                  </w:ins>
                </m:r>
                <m:sSub>
                  <m:sSubPr>
                    <m:ctrlPr>
                      <w:ins w:id="3327" w:author="ET-OpMet Subgroup" w:date="2017-11-12T23:10:00Z">
                        <w:rPr>
                          <w:rFonts w:ascii="Cambria Math" w:hAnsi="Cambria Math"/>
                          <w:i/>
                          <w:szCs w:val="20"/>
                          <w:rPrChange w:id="3328" w:author="Krunoslav PREMEC" w:date="2018-01-23T15:03:00Z">
                            <w:rPr>
                              <w:rFonts w:ascii="Cambria Math" w:hAnsi="Cambria Math"/>
                              <w:i/>
                            </w:rPr>
                          </w:rPrChange>
                        </w:rPr>
                      </w:ins>
                    </m:ctrlPr>
                  </m:sSubPr>
                  <m:e>
                    <m:r>
                      <w:ins w:id="3329" w:author="ET-OpMet Subgroup" w:date="2017-11-12T23:10:00Z">
                        <w:rPr>
                          <w:rFonts w:ascii="Cambria Math" w:hAnsi="Cambria Math"/>
                          <w:szCs w:val="20"/>
                          <w:rPrChange w:id="3330" w:author="Krunoslav PREMEC" w:date="2018-01-23T15:03:00Z">
                            <w:rPr>
                              <w:rFonts w:ascii="Cambria Math" w:hAnsi="Cambria Math"/>
                            </w:rPr>
                          </w:rPrChange>
                        </w:rPr>
                        <m:t>R</m:t>
                      </w:ins>
                    </m:r>
                  </m:e>
                  <m:sub>
                    <m:r>
                      <w:ins w:id="3331" w:author="ET-OpMet Subgroup" w:date="2017-11-12T23:10:00Z">
                        <w:rPr>
                          <w:rFonts w:ascii="Cambria Math" w:hAnsi="Cambria Math"/>
                          <w:szCs w:val="20"/>
                          <w:rPrChange w:id="3332" w:author="Krunoslav PREMEC" w:date="2018-01-23T15:03:00Z">
                            <w:rPr>
                              <w:rFonts w:ascii="Cambria Math" w:hAnsi="Cambria Math"/>
                            </w:rPr>
                          </w:rPrChange>
                        </w:rPr>
                        <m:t>0</m:t>
                      </w:ins>
                    </m:r>
                  </m:sub>
                </m:sSub>
                <m:d>
                  <m:dPr>
                    <m:ctrlPr>
                      <w:ins w:id="3333" w:author="ET-OpMet Subgroup" w:date="2017-11-12T23:10:00Z">
                        <w:rPr>
                          <w:rFonts w:ascii="Cambria Math" w:hAnsi="Cambria Math"/>
                          <w:i/>
                          <w:szCs w:val="20"/>
                          <w:rPrChange w:id="3334" w:author="Krunoslav PREMEC" w:date="2018-01-23T15:03:00Z">
                            <w:rPr>
                              <w:rFonts w:ascii="Cambria Math" w:hAnsi="Cambria Math"/>
                              <w:i/>
                            </w:rPr>
                          </w:rPrChange>
                        </w:rPr>
                      </w:ins>
                    </m:ctrlPr>
                  </m:dPr>
                  <m:e>
                    <m:r>
                      <w:ins w:id="3335" w:author="ET-OpMet Subgroup" w:date="2017-11-12T23:10:00Z">
                        <w:rPr>
                          <w:rFonts w:ascii="Cambria Math" w:hAnsi="Cambria Math"/>
                          <w:szCs w:val="20"/>
                          <w:rPrChange w:id="3336" w:author="Krunoslav PREMEC" w:date="2018-01-23T15:03:00Z">
                            <w:rPr>
                              <w:rFonts w:ascii="Cambria Math" w:hAnsi="Cambria Math"/>
                            </w:rPr>
                          </w:rPrChange>
                        </w:rPr>
                        <m:t>1+At+B</m:t>
                      </w:ins>
                    </m:r>
                    <m:sSup>
                      <m:sSupPr>
                        <m:ctrlPr>
                          <w:ins w:id="3337" w:author="ET-OpMet Subgroup" w:date="2017-11-12T23:10:00Z">
                            <w:rPr>
                              <w:rFonts w:ascii="Cambria Math" w:hAnsi="Cambria Math"/>
                              <w:i/>
                              <w:szCs w:val="20"/>
                              <w:rPrChange w:id="3338" w:author="Krunoslav PREMEC" w:date="2018-01-23T15:03:00Z">
                                <w:rPr>
                                  <w:rFonts w:ascii="Cambria Math" w:hAnsi="Cambria Math"/>
                                  <w:i/>
                                </w:rPr>
                              </w:rPrChange>
                            </w:rPr>
                          </w:ins>
                        </m:ctrlPr>
                      </m:sSupPr>
                      <m:e>
                        <m:r>
                          <w:ins w:id="3339" w:author="ET-OpMet Subgroup" w:date="2017-11-12T23:10:00Z">
                            <w:rPr>
                              <w:rFonts w:ascii="Cambria Math" w:hAnsi="Cambria Math"/>
                              <w:szCs w:val="20"/>
                              <w:rPrChange w:id="3340" w:author="Krunoslav PREMEC" w:date="2018-01-23T15:03:00Z">
                                <w:rPr>
                                  <w:rFonts w:ascii="Cambria Math" w:hAnsi="Cambria Math"/>
                                </w:rPr>
                              </w:rPrChange>
                            </w:rPr>
                            <m:t>t</m:t>
                          </w:ins>
                        </m:r>
                      </m:e>
                      <m:sup>
                        <m:r>
                          <w:ins w:id="3341" w:author="ET-OpMet Subgroup" w:date="2017-11-12T23:10:00Z">
                            <w:rPr>
                              <w:rFonts w:ascii="Cambria Math" w:hAnsi="Cambria Math"/>
                              <w:szCs w:val="20"/>
                              <w:rPrChange w:id="3342" w:author="Krunoslav PREMEC" w:date="2018-01-23T15:03:00Z">
                                <w:rPr>
                                  <w:rFonts w:ascii="Cambria Math" w:hAnsi="Cambria Math"/>
                                </w:rPr>
                              </w:rPrChange>
                            </w:rPr>
                            <m:t>2</m:t>
                          </w:ins>
                        </m:r>
                      </m:sup>
                    </m:sSup>
                  </m:e>
                </m:d>
              </m:oMath>
            </m:oMathPara>
          </w:p>
        </w:tc>
        <w:tc>
          <w:tcPr>
            <w:tcW w:w="1770" w:type="dxa"/>
          </w:tcPr>
          <w:p w14:paraId="6AEF19F4" w14:textId="77777777" w:rsidR="00E5133D" w:rsidRPr="004E23B4" w:rsidRDefault="00E5133D" w:rsidP="00E5133D">
            <w:pPr>
              <w:pStyle w:val="Equation"/>
              <w:tabs>
                <w:tab w:val="clear" w:pos="4360"/>
                <w:tab w:val="clear" w:pos="8720"/>
              </w:tabs>
              <w:jc w:val="center"/>
              <w:rPr>
                <w:ins w:id="3343" w:author="ET-OpMet Subgroup" w:date="2017-11-12T23:10:00Z"/>
                <w:szCs w:val="20"/>
                <w:rPrChange w:id="3344" w:author="Krunoslav PREMEC" w:date="2018-01-23T15:03:00Z">
                  <w:rPr>
                    <w:ins w:id="3345" w:author="ET-OpMet Subgroup" w:date="2017-11-12T23:10:00Z"/>
                  </w:rPr>
                </w:rPrChange>
              </w:rPr>
            </w:pPr>
            <w:ins w:id="3346" w:author="ET-OpMet Subgroup" w:date="2017-11-12T23:10:00Z">
              <w:r w:rsidRPr="004E23B4">
                <w:rPr>
                  <w:szCs w:val="20"/>
                  <w:rPrChange w:id="3347" w:author="Krunoslav PREMEC" w:date="2018-01-23T15:03:00Z">
                    <w:rPr/>
                  </w:rPrChange>
                </w:rPr>
                <w:t>(2.4)</w:t>
              </w:r>
            </w:ins>
          </w:p>
        </w:tc>
      </w:tr>
    </w:tbl>
    <w:p w14:paraId="74BC1AE4" w14:textId="77777777" w:rsidR="00E5133D" w:rsidRPr="004E23B4" w:rsidRDefault="00E5133D" w:rsidP="00E5133D">
      <w:pPr>
        <w:pStyle w:val="Bodytext"/>
        <w:rPr>
          <w:ins w:id="3348" w:author="ET-OpMet Subgroup" w:date="2017-11-12T23:10:00Z"/>
          <w:szCs w:val="20"/>
          <w:rPrChange w:id="3349" w:author="Krunoslav PREMEC" w:date="2018-01-23T15:03:00Z">
            <w:rPr>
              <w:ins w:id="3350" w:author="ET-OpMet Subgroup" w:date="2017-11-12T23:10:00Z"/>
              <w:lang w:val="en-US"/>
            </w:rPr>
          </w:rPrChange>
        </w:rPr>
      </w:pPr>
      <w:ins w:id="3351" w:author="ET-OpMet Subgroup" w:date="2017-11-12T23:10:00Z">
        <w:r w:rsidRPr="004E23B4">
          <w:rPr>
            <w:szCs w:val="20"/>
            <w:rPrChange w:id="3352" w:author="Krunoslav PREMEC" w:date="2018-01-23T15:03:00Z">
              <w:rPr>
                <w:lang w:val="en-US"/>
              </w:rPr>
            </w:rPrChange>
          </w:rPr>
          <w:t>and its inverse can be calculated using the standard quadratic formulae:</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954"/>
        <w:gridCol w:w="1370"/>
      </w:tblGrid>
      <w:tr w:rsidR="00E5133D" w:rsidRPr="004E23B4" w14:paraId="4424FF09" w14:textId="77777777" w:rsidTr="00E5133D">
        <w:trPr>
          <w:ins w:id="3353" w:author="ET-OpMet Subgroup" w:date="2017-11-12T23:10:00Z"/>
        </w:trPr>
        <w:tc>
          <w:tcPr>
            <w:tcW w:w="2405" w:type="dxa"/>
          </w:tcPr>
          <w:p w14:paraId="6F60A02D" w14:textId="77777777" w:rsidR="00E5133D" w:rsidRPr="004E23B4" w:rsidRDefault="00E5133D" w:rsidP="00E5133D">
            <w:pPr>
              <w:pStyle w:val="Equation"/>
              <w:tabs>
                <w:tab w:val="clear" w:pos="4360"/>
                <w:tab w:val="clear" w:pos="8720"/>
              </w:tabs>
              <w:rPr>
                <w:ins w:id="3354" w:author="ET-OpMet Subgroup" w:date="2017-11-12T23:10:00Z"/>
                <w:szCs w:val="20"/>
                <w:rPrChange w:id="3355" w:author="Krunoslav PREMEC" w:date="2018-01-23T15:03:00Z">
                  <w:rPr>
                    <w:ins w:id="3356" w:author="ET-OpMet Subgroup" w:date="2017-11-12T23:10:00Z"/>
                  </w:rPr>
                </w:rPrChange>
              </w:rPr>
            </w:pPr>
          </w:p>
        </w:tc>
        <w:tc>
          <w:tcPr>
            <w:tcW w:w="5954" w:type="dxa"/>
          </w:tcPr>
          <w:p w14:paraId="68EDC838" w14:textId="77777777" w:rsidR="00E5133D" w:rsidRPr="004E23B4" w:rsidRDefault="00E5133D" w:rsidP="00E5133D">
            <w:pPr>
              <w:pStyle w:val="Equation"/>
              <w:tabs>
                <w:tab w:val="clear" w:pos="4360"/>
                <w:tab w:val="clear" w:pos="8720"/>
              </w:tabs>
              <w:rPr>
                <w:ins w:id="3357" w:author="ET-OpMet Subgroup" w:date="2017-11-12T23:10:00Z"/>
                <w:szCs w:val="20"/>
                <w:rPrChange w:id="3358" w:author="Krunoslav PREMEC" w:date="2018-01-23T15:03:00Z">
                  <w:rPr>
                    <w:ins w:id="3359" w:author="ET-OpMet Subgroup" w:date="2017-11-12T23:10:00Z"/>
                  </w:rPr>
                </w:rPrChange>
              </w:rPr>
            </w:pPr>
            <m:oMathPara>
              <m:oMath>
                <m:r>
                  <w:ins w:id="3360" w:author="ET-OpMet Subgroup" w:date="2017-11-12T23:10:00Z">
                    <w:rPr>
                      <w:rFonts w:ascii="Cambria Math" w:hAnsi="Cambria Math"/>
                      <w:szCs w:val="20"/>
                      <w:rPrChange w:id="3361" w:author="Krunoslav PREMEC" w:date="2018-01-23T15:03:00Z">
                        <w:rPr>
                          <w:rFonts w:ascii="Cambria Math" w:hAnsi="Cambria Math"/>
                        </w:rPr>
                      </w:rPrChange>
                    </w:rPr>
                    <m:t>t=-</m:t>
                  </w:ins>
                </m:r>
                <m:f>
                  <m:fPr>
                    <m:ctrlPr>
                      <w:ins w:id="3362" w:author="ET-OpMet Subgroup" w:date="2017-11-12T23:10:00Z">
                        <w:rPr>
                          <w:rFonts w:ascii="Cambria Math" w:hAnsi="Cambria Math"/>
                          <w:i/>
                          <w:szCs w:val="20"/>
                          <w:rPrChange w:id="3363" w:author="Krunoslav PREMEC" w:date="2018-01-23T15:03:00Z">
                            <w:rPr>
                              <w:rFonts w:ascii="Cambria Math" w:hAnsi="Cambria Math"/>
                              <w:i/>
                            </w:rPr>
                          </w:rPrChange>
                        </w:rPr>
                      </w:ins>
                    </m:ctrlPr>
                  </m:fPr>
                  <m:num>
                    <m:r>
                      <w:ins w:id="3364" w:author="ET-OpMet Subgroup" w:date="2017-11-12T23:10:00Z">
                        <w:rPr>
                          <w:rFonts w:ascii="Cambria Math" w:hAnsi="Cambria Math"/>
                          <w:szCs w:val="20"/>
                          <w:rPrChange w:id="3365" w:author="Krunoslav PREMEC" w:date="2018-01-23T15:03:00Z">
                            <w:rPr>
                              <w:rFonts w:ascii="Cambria Math" w:hAnsi="Cambria Math"/>
                            </w:rPr>
                          </w:rPrChange>
                        </w:rPr>
                        <m:t>A</m:t>
                      </w:ins>
                    </m:r>
                  </m:num>
                  <m:den>
                    <m:r>
                      <w:ins w:id="3366" w:author="ET-OpMet Subgroup" w:date="2017-11-12T23:10:00Z">
                        <w:rPr>
                          <w:rFonts w:ascii="Cambria Math" w:hAnsi="Cambria Math"/>
                          <w:szCs w:val="20"/>
                          <w:rPrChange w:id="3367" w:author="Krunoslav PREMEC" w:date="2018-01-23T15:03:00Z">
                            <w:rPr>
                              <w:rFonts w:ascii="Cambria Math" w:hAnsi="Cambria Math"/>
                            </w:rPr>
                          </w:rPrChange>
                        </w:rPr>
                        <m:t>2B</m:t>
                      </w:ins>
                    </m:r>
                  </m:den>
                </m:f>
                <m:r>
                  <w:ins w:id="3368" w:author="ET-OpMet Subgroup" w:date="2017-11-12T23:10:00Z">
                    <w:rPr>
                      <w:rFonts w:ascii="Cambria Math" w:hAnsi="Cambria Math"/>
                      <w:szCs w:val="20"/>
                      <w:rPrChange w:id="3369" w:author="Krunoslav PREMEC" w:date="2018-01-23T15:03:00Z">
                        <w:rPr>
                          <w:rFonts w:ascii="Cambria Math" w:hAnsi="Cambria Math"/>
                        </w:rPr>
                      </w:rPrChange>
                    </w:rPr>
                    <m:t>+</m:t>
                  </w:ins>
                </m:r>
                <m:f>
                  <m:fPr>
                    <m:ctrlPr>
                      <w:ins w:id="3370" w:author="ET-OpMet Subgroup" w:date="2017-11-12T23:10:00Z">
                        <w:rPr>
                          <w:rFonts w:ascii="Cambria Math" w:hAnsi="Cambria Math"/>
                          <w:i/>
                          <w:szCs w:val="20"/>
                          <w:rPrChange w:id="3371" w:author="Krunoslav PREMEC" w:date="2018-01-23T15:03:00Z">
                            <w:rPr>
                              <w:rFonts w:ascii="Cambria Math" w:hAnsi="Cambria Math"/>
                              <w:i/>
                            </w:rPr>
                          </w:rPrChange>
                        </w:rPr>
                      </w:ins>
                    </m:ctrlPr>
                  </m:fPr>
                  <m:num>
                    <m:r>
                      <w:ins w:id="3372" w:author="ET-OpMet Subgroup" w:date="2017-11-12T23:10:00Z">
                        <w:rPr>
                          <w:rFonts w:ascii="Cambria Math" w:hAnsi="Cambria Math"/>
                          <w:szCs w:val="20"/>
                          <w:rPrChange w:id="3373" w:author="Krunoslav PREMEC" w:date="2018-01-23T15:03:00Z">
                            <w:rPr>
                              <w:rFonts w:ascii="Cambria Math" w:hAnsi="Cambria Math"/>
                            </w:rPr>
                          </w:rPrChange>
                        </w:rPr>
                        <m:t>A</m:t>
                      </w:ins>
                    </m:r>
                  </m:num>
                  <m:den>
                    <m:r>
                      <w:ins w:id="3374" w:author="ET-OpMet Subgroup" w:date="2017-11-12T23:10:00Z">
                        <w:rPr>
                          <w:rFonts w:ascii="Cambria Math" w:hAnsi="Cambria Math"/>
                          <w:szCs w:val="20"/>
                          <w:rPrChange w:id="3375" w:author="Krunoslav PREMEC" w:date="2018-01-23T15:03:00Z">
                            <w:rPr>
                              <w:rFonts w:ascii="Cambria Math" w:hAnsi="Cambria Math"/>
                            </w:rPr>
                          </w:rPrChange>
                        </w:rPr>
                        <m:t>2B</m:t>
                      </w:ins>
                    </m:r>
                  </m:den>
                </m:f>
                <m:rad>
                  <m:radPr>
                    <m:degHide m:val="1"/>
                    <m:ctrlPr>
                      <w:ins w:id="3376" w:author="ET-OpMet Subgroup" w:date="2017-11-12T23:10:00Z">
                        <w:rPr>
                          <w:rFonts w:ascii="Cambria Math" w:hAnsi="Cambria Math"/>
                          <w:i/>
                          <w:szCs w:val="20"/>
                          <w:rPrChange w:id="3377" w:author="Krunoslav PREMEC" w:date="2018-01-23T15:03:00Z">
                            <w:rPr>
                              <w:rFonts w:ascii="Cambria Math" w:hAnsi="Cambria Math"/>
                              <w:i/>
                            </w:rPr>
                          </w:rPrChange>
                        </w:rPr>
                      </w:ins>
                    </m:ctrlPr>
                  </m:radPr>
                  <m:deg/>
                  <m:e>
                    <m:r>
                      <w:ins w:id="3378" w:author="ET-OpMet Subgroup" w:date="2017-11-12T23:10:00Z">
                        <w:rPr>
                          <w:rFonts w:ascii="Cambria Math" w:hAnsi="Cambria Math"/>
                          <w:szCs w:val="20"/>
                          <w:rPrChange w:id="3379" w:author="Krunoslav PREMEC" w:date="2018-01-23T15:03:00Z">
                            <w:rPr>
                              <w:rFonts w:ascii="Cambria Math" w:hAnsi="Cambria Math"/>
                            </w:rPr>
                          </w:rPrChange>
                        </w:rPr>
                        <m:t>1-</m:t>
                      </w:ins>
                    </m:r>
                    <m:f>
                      <m:fPr>
                        <m:ctrlPr>
                          <w:ins w:id="3380" w:author="ET-OpMet Subgroup" w:date="2017-11-12T23:10:00Z">
                            <w:rPr>
                              <w:rFonts w:ascii="Cambria Math" w:hAnsi="Cambria Math"/>
                              <w:i/>
                              <w:szCs w:val="20"/>
                              <w:rPrChange w:id="3381" w:author="Krunoslav PREMEC" w:date="2018-01-23T15:03:00Z">
                                <w:rPr>
                                  <w:rFonts w:ascii="Cambria Math" w:hAnsi="Cambria Math"/>
                                  <w:i/>
                                </w:rPr>
                              </w:rPrChange>
                            </w:rPr>
                          </w:ins>
                        </m:ctrlPr>
                      </m:fPr>
                      <m:num>
                        <m:r>
                          <w:ins w:id="3382" w:author="ET-OpMet Subgroup" w:date="2017-11-12T23:10:00Z">
                            <w:rPr>
                              <w:rFonts w:ascii="Cambria Math" w:hAnsi="Cambria Math"/>
                              <w:szCs w:val="20"/>
                              <w:rPrChange w:id="3383" w:author="Krunoslav PREMEC" w:date="2018-01-23T15:03:00Z">
                                <w:rPr>
                                  <w:rFonts w:ascii="Cambria Math" w:hAnsi="Cambria Math"/>
                                </w:rPr>
                              </w:rPrChange>
                            </w:rPr>
                            <m:t>4B</m:t>
                          </w:ins>
                        </m:r>
                      </m:num>
                      <m:den>
                        <m:sSup>
                          <m:sSupPr>
                            <m:ctrlPr>
                              <w:ins w:id="3384" w:author="ET-OpMet Subgroup" w:date="2017-11-12T23:10:00Z">
                                <w:rPr>
                                  <w:rFonts w:ascii="Cambria Math" w:hAnsi="Cambria Math"/>
                                  <w:i/>
                                  <w:szCs w:val="20"/>
                                  <w:rPrChange w:id="3385" w:author="Krunoslav PREMEC" w:date="2018-01-23T15:03:00Z">
                                    <w:rPr>
                                      <w:rFonts w:ascii="Cambria Math" w:hAnsi="Cambria Math"/>
                                      <w:i/>
                                    </w:rPr>
                                  </w:rPrChange>
                                </w:rPr>
                              </w:ins>
                            </m:ctrlPr>
                          </m:sSupPr>
                          <m:e>
                            <m:r>
                              <w:ins w:id="3386" w:author="ET-OpMet Subgroup" w:date="2017-11-12T23:10:00Z">
                                <w:rPr>
                                  <w:rFonts w:ascii="Cambria Math" w:hAnsi="Cambria Math"/>
                                  <w:szCs w:val="20"/>
                                  <w:rPrChange w:id="3387" w:author="Krunoslav PREMEC" w:date="2018-01-23T15:03:00Z">
                                    <w:rPr>
                                      <w:rFonts w:ascii="Cambria Math" w:hAnsi="Cambria Math"/>
                                    </w:rPr>
                                  </w:rPrChange>
                                </w:rPr>
                                <m:t>A</m:t>
                              </w:ins>
                            </m:r>
                          </m:e>
                          <m:sup>
                            <m:r>
                              <w:ins w:id="3388" w:author="ET-OpMet Subgroup" w:date="2017-11-12T23:10:00Z">
                                <w:rPr>
                                  <w:rFonts w:ascii="Cambria Math" w:hAnsi="Cambria Math"/>
                                  <w:szCs w:val="20"/>
                                  <w:rPrChange w:id="3389" w:author="Krunoslav PREMEC" w:date="2018-01-23T15:03:00Z">
                                    <w:rPr>
                                      <w:rFonts w:ascii="Cambria Math" w:hAnsi="Cambria Math"/>
                                    </w:rPr>
                                  </w:rPrChange>
                                </w:rPr>
                                <m:t>2</m:t>
                              </w:ins>
                            </m:r>
                          </m:sup>
                        </m:sSup>
                      </m:den>
                    </m:f>
                    <m:d>
                      <m:dPr>
                        <m:ctrlPr>
                          <w:ins w:id="3390" w:author="ET-OpMet Subgroup" w:date="2017-11-12T23:10:00Z">
                            <w:rPr>
                              <w:rFonts w:ascii="Cambria Math" w:hAnsi="Cambria Math"/>
                              <w:i/>
                              <w:szCs w:val="20"/>
                              <w:rPrChange w:id="3391" w:author="Krunoslav PREMEC" w:date="2018-01-23T15:03:00Z">
                                <w:rPr>
                                  <w:rFonts w:ascii="Cambria Math" w:hAnsi="Cambria Math"/>
                                  <w:i/>
                                </w:rPr>
                              </w:rPrChange>
                            </w:rPr>
                          </w:ins>
                        </m:ctrlPr>
                      </m:dPr>
                      <m:e>
                        <m:r>
                          <w:ins w:id="3392" w:author="ET-OpMet Subgroup" w:date="2017-11-12T23:10:00Z">
                            <w:rPr>
                              <w:rFonts w:ascii="Cambria Math" w:hAnsi="Cambria Math"/>
                              <w:szCs w:val="20"/>
                              <w:rPrChange w:id="3393" w:author="Krunoslav PREMEC" w:date="2018-01-23T15:03:00Z">
                                <w:rPr>
                                  <w:rFonts w:ascii="Cambria Math" w:hAnsi="Cambria Math"/>
                                </w:rPr>
                              </w:rPrChange>
                            </w:rPr>
                            <m:t>1-</m:t>
                          </w:ins>
                        </m:r>
                        <m:f>
                          <m:fPr>
                            <m:ctrlPr>
                              <w:ins w:id="3394" w:author="ET-OpMet Subgroup" w:date="2017-11-12T23:10:00Z">
                                <w:rPr>
                                  <w:rFonts w:ascii="Cambria Math" w:hAnsi="Cambria Math"/>
                                  <w:i/>
                                  <w:szCs w:val="20"/>
                                  <w:rPrChange w:id="3395" w:author="Krunoslav PREMEC" w:date="2018-01-23T15:03:00Z">
                                    <w:rPr>
                                      <w:rFonts w:ascii="Cambria Math" w:hAnsi="Cambria Math"/>
                                      <w:i/>
                                    </w:rPr>
                                  </w:rPrChange>
                                </w:rPr>
                              </w:ins>
                            </m:ctrlPr>
                          </m:fPr>
                          <m:num>
                            <m:r>
                              <w:ins w:id="3396" w:author="ET-OpMet Subgroup" w:date="2017-11-12T23:10:00Z">
                                <w:rPr>
                                  <w:rFonts w:ascii="Cambria Math" w:hAnsi="Cambria Math"/>
                                  <w:szCs w:val="20"/>
                                  <w:rPrChange w:id="3397" w:author="Krunoslav PREMEC" w:date="2018-01-23T15:03:00Z">
                                    <w:rPr>
                                      <w:rFonts w:ascii="Cambria Math" w:hAnsi="Cambria Math"/>
                                    </w:rPr>
                                  </w:rPrChange>
                                </w:rPr>
                                <m:t>R</m:t>
                              </w:ins>
                            </m:r>
                          </m:num>
                          <m:den>
                            <m:sSub>
                              <m:sSubPr>
                                <m:ctrlPr>
                                  <w:ins w:id="3398" w:author="ET-OpMet Subgroup" w:date="2017-11-12T23:10:00Z">
                                    <w:rPr>
                                      <w:rFonts w:ascii="Cambria Math" w:hAnsi="Cambria Math"/>
                                      <w:i/>
                                      <w:szCs w:val="20"/>
                                      <w:rPrChange w:id="3399" w:author="Krunoslav PREMEC" w:date="2018-01-23T15:03:00Z">
                                        <w:rPr>
                                          <w:rFonts w:ascii="Cambria Math" w:hAnsi="Cambria Math"/>
                                          <w:i/>
                                        </w:rPr>
                                      </w:rPrChange>
                                    </w:rPr>
                                  </w:ins>
                                </m:ctrlPr>
                              </m:sSubPr>
                              <m:e>
                                <m:r>
                                  <w:ins w:id="3400" w:author="ET-OpMet Subgroup" w:date="2017-11-12T23:10:00Z">
                                    <w:rPr>
                                      <w:rFonts w:ascii="Cambria Math" w:hAnsi="Cambria Math"/>
                                      <w:szCs w:val="20"/>
                                      <w:rPrChange w:id="3401" w:author="Krunoslav PREMEC" w:date="2018-01-23T15:03:00Z">
                                        <w:rPr>
                                          <w:rFonts w:ascii="Cambria Math" w:hAnsi="Cambria Math"/>
                                        </w:rPr>
                                      </w:rPrChange>
                                    </w:rPr>
                                    <m:t>R</m:t>
                                  </w:ins>
                                </m:r>
                              </m:e>
                              <m:sub>
                                <m:r>
                                  <w:ins w:id="3402" w:author="ET-OpMet Subgroup" w:date="2017-11-12T23:10:00Z">
                                    <w:rPr>
                                      <w:rFonts w:ascii="Cambria Math" w:hAnsi="Cambria Math"/>
                                      <w:szCs w:val="20"/>
                                      <w:rPrChange w:id="3403" w:author="Krunoslav PREMEC" w:date="2018-01-23T15:03:00Z">
                                        <w:rPr>
                                          <w:rFonts w:ascii="Cambria Math" w:hAnsi="Cambria Math"/>
                                        </w:rPr>
                                      </w:rPrChange>
                                    </w:rPr>
                                    <m:t>T</m:t>
                                  </w:ins>
                                </m:r>
                              </m:sub>
                            </m:sSub>
                          </m:den>
                        </m:f>
                      </m:e>
                    </m:d>
                  </m:e>
                </m:rad>
                <m:r>
                  <w:ins w:id="3404" w:author="ET-OpMet Subgroup" w:date="2017-11-12T23:10:00Z">
                    <w:rPr>
                      <w:rFonts w:ascii="Cambria Math" w:hAnsi="Cambria Math"/>
                      <w:szCs w:val="20"/>
                      <w:rPrChange w:id="3405" w:author="Krunoslav PREMEC" w:date="2018-01-23T15:03:00Z">
                        <w:rPr>
                          <w:rFonts w:ascii="Cambria Math" w:hAnsi="Cambria Math"/>
                        </w:rPr>
                      </w:rPrChange>
                    </w:rPr>
                    <m:t xml:space="preserve"> </m:t>
                  </w:ins>
                </m:r>
              </m:oMath>
            </m:oMathPara>
          </w:p>
        </w:tc>
        <w:tc>
          <w:tcPr>
            <w:tcW w:w="1370" w:type="dxa"/>
          </w:tcPr>
          <w:p w14:paraId="0526FF83" w14:textId="77777777" w:rsidR="00E5133D" w:rsidRPr="004E23B4" w:rsidRDefault="00E5133D" w:rsidP="00E5133D">
            <w:pPr>
              <w:pStyle w:val="Equation"/>
              <w:tabs>
                <w:tab w:val="clear" w:pos="4360"/>
                <w:tab w:val="clear" w:pos="8720"/>
              </w:tabs>
              <w:rPr>
                <w:ins w:id="3406" w:author="ET-OpMet Subgroup" w:date="2017-11-12T23:10:00Z"/>
                <w:szCs w:val="20"/>
                <w:rPrChange w:id="3407" w:author="Krunoslav PREMEC" w:date="2018-01-23T15:03:00Z">
                  <w:rPr>
                    <w:ins w:id="3408" w:author="ET-OpMet Subgroup" w:date="2017-11-12T23:10:00Z"/>
                  </w:rPr>
                </w:rPrChange>
              </w:rPr>
            </w:pPr>
            <w:ins w:id="3409" w:author="ET-OpMet Subgroup" w:date="2017-11-12T23:10:00Z">
              <w:r w:rsidRPr="004E23B4">
                <w:rPr>
                  <w:szCs w:val="20"/>
                  <w:rPrChange w:id="3410" w:author="Krunoslav PREMEC" w:date="2018-01-23T15:03:00Z">
                    <w:rPr/>
                  </w:rPrChange>
                </w:rPr>
                <w:t>(2.5)</w:t>
              </w:r>
            </w:ins>
          </w:p>
        </w:tc>
      </w:tr>
    </w:tbl>
    <w:p w14:paraId="5A58C9D2" w14:textId="2317221A" w:rsidR="00E5133D" w:rsidRPr="004E23B4" w:rsidRDefault="00E5133D" w:rsidP="00DC5DAD">
      <w:pPr>
        <w:pStyle w:val="Bodytext"/>
        <w:rPr>
          <w:ins w:id="3411" w:author="ET-OpMet Subgroup" w:date="2017-11-12T23:10:00Z"/>
          <w:szCs w:val="20"/>
          <w:rPrChange w:id="3412" w:author="Krunoslav PREMEC" w:date="2018-01-23T15:03:00Z">
            <w:rPr>
              <w:ins w:id="3413" w:author="ET-OpMet Subgroup" w:date="2017-11-12T23:10:00Z"/>
              <w:lang w:val="en-US"/>
            </w:rPr>
          </w:rPrChange>
        </w:rPr>
      </w:pPr>
      <w:ins w:id="3414" w:author="ET-OpMet Subgroup" w:date="2017-11-12T23:10:00Z">
        <w:r w:rsidRPr="004E23B4">
          <w:rPr>
            <w:szCs w:val="20"/>
            <w:rPrChange w:id="3415" w:author="Krunoslav PREMEC" w:date="2018-01-23T15:03:00Z">
              <w:rPr>
                <w:lang w:val="en-US"/>
              </w:rPr>
            </w:rPrChange>
          </w:rPr>
          <w:t>The error from using this formula is still less than 0.1 °C at -80 °C. Alternatively</w:t>
        </w:r>
      </w:ins>
      <w:ins w:id="3416" w:author="Krunoslav PREMEC" w:date="2018-01-23T15:52:00Z">
        <w:r w:rsidR="002A0FBF">
          <w:rPr>
            <w:szCs w:val="20"/>
          </w:rPr>
          <w:t>,</w:t>
        </w:r>
      </w:ins>
      <w:ins w:id="3417" w:author="ET-OpMet Subgroup" w:date="2017-11-12T23:10:00Z">
        <w:r w:rsidRPr="004E23B4">
          <w:rPr>
            <w:szCs w:val="20"/>
            <w:rPrChange w:id="3418" w:author="Krunoslav PREMEC" w:date="2018-01-23T15:03:00Z">
              <w:rPr>
                <w:lang w:val="en-US"/>
              </w:rPr>
            </w:rPrChange>
          </w:rPr>
          <w:t xml:space="preserve"> </w:t>
        </w:r>
        <w:del w:id="3419" w:author="Krunoslav PREMEC" w:date="2018-01-23T15:52:00Z">
          <w:r w:rsidRPr="004E23B4" w:rsidDel="002A0FBF">
            <w:rPr>
              <w:szCs w:val="20"/>
              <w:rPrChange w:id="3420" w:author="Krunoslav PREMEC" w:date="2018-01-23T15:03:00Z">
                <w:rPr>
                  <w:lang w:val="en-US"/>
                </w:rPr>
              </w:rPrChange>
            </w:rPr>
            <w:delText>E</w:delText>
          </w:r>
        </w:del>
      </w:ins>
      <w:ins w:id="3421" w:author="Krunoslav PREMEC" w:date="2018-01-23T15:52:00Z">
        <w:r w:rsidR="002A0FBF">
          <w:rPr>
            <w:szCs w:val="20"/>
          </w:rPr>
          <w:t>e</w:t>
        </w:r>
      </w:ins>
      <w:ins w:id="3422" w:author="ET-OpMet Subgroup" w:date="2017-11-12T23:10:00Z">
        <w:r w:rsidRPr="004E23B4">
          <w:rPr>
            <w:szCs w:val="20"/>
            <w:rPrChange w:id="3423" w:author="Krunoslav PREMEC" w:date="2018-01-23T15:03:00Z">
              <w:rPr>
                <w:lang w:val="en-US"/>
              </w:rPr>
            </w:rPrChange>
          </w:rPr>
          <w:t>quation 2.4 may be used to generate an initial estimate of the temperature, which is then iteratively refined by repeated use of the forward equation</w:t>
        </w:r>
        <w:del w:id="3424" w:author="Drago Groselj" w:date="2017-12-24T12:02:00Z">
          <w:r w:rsidRPr="004E23B4" w:rsidDel="00EB54C3">
            <w:rPr>
              <w:szCs w:val="20"/>
              <w:rPrChange w:id="3425" w:author="Krunoslav PREMEC" w:date="2018-01-23T15:03:00Z">
                <w:rPr>
                  <w:lang w:val="en-US"/>
                </w:rPr>
              </w:rPrChange>
            </w:rPr>
            <w:delText xml:space="preserve"> </w:delText>
          </w:r>
        </w:del>
      </w:ins>
      <w:ins w:id="3426" w:author="Drago Groselj" w:date="2017-12-24T12:02:00Z">
        <w:r w:rsidR="00EB54C3" w:rsidRPr="004E23B4">
          <w:rPr>
            <w:szCs w:val="20"/>
            <w:rPrChange w:id="3427" w:author="Krunoslav PREMEC" w:date="2018-01-23T15:03:00Z">
              <w:rPr>
                <w:lang w:val="en-US"/>
              </w:rPr>
            </w:rPrChange>
          </w:rPr>
          <w:t xml:space="preserve"> </w:t>
        </w:r>
      </w:ins>
      <w:ins w:id="3428" w:author="ET-OpMet Subgroup" w:date="2017-11-12T23:10:00Z">
        <w:r w:rsidRPr="004E23B4">
          <w:rPr>
            <w:szCs w:val="20"/>
            <w:rPrChange w:id="3429" w:author="Krunoslav PREMEC" w:date="2018-01-23T15:03:00Z">
              <w:rPr>
                <w:lang w:val="en-US"/>
              </w:rPr>
            </w:rPrChange>
          </w:rPr>
          <w:t xml:space="preserve">for </w:t>
        </w:r>
        <w:r w:rsidRPr="004E23B4">
          <w:rPr>
            <w:i/>
            <w:szCs w:val="20"/>
            <w:rPrChange w:id="3430" w:author="Krunoslav PREMEC" w:date="2018-01-23T15:03:00Z">
              <w:rPr>
                <w:i/>
                <w:lang w:val="en-US"/>
              </w:rPr>
            </w:rPrChange>
          </w:rPr>
          <w:t>R</w:t>
        </w:r>
        <w:r w:rsidRPr="004E23B4">
          <w:rPr>
            <w:szCs w:val="20"/>
            <w:rPrChange w:id="3431" w:author="Krunoslav PREMEC" w:date="2018-01-23T15:03:00Z">
              <w:rPr>
                <w:lang w:val="en-US"/>
              </w:rPr>
            </w:rPrChange>
          </w:rPr>
          <w:t>(</w:t>
        </w:r>
        <w:r w:rsidRPr="004E23B4">
          <w:rPr>
            <w:i/>
            <w:szCs w:val="20"/>
            <w:rPrChange w:id="3432" w:author="Krunoslav PREMEC" w:date="2018-01-23T15:03:00Z">
              <w:rPr>
                <w:i/>
                <w:lang w:val="en-US"/>
              </w:rPr>
            </w:rPrChange>
          </w:rPr>
          <w:t>t</w:t>
        </w:r>
        <w:r w:rsidRPr="004E23B4">
          <w:rPr>
            <w:szCs w:val="20"/>
            <w:rPrChange w:id="3433" w:author="Krunoslav PREMEC" w:date="2018-01-23T15:03:00Z">
              <w:rPr>
                <w:lang w:val="en-US"/>
              </w:rPr>
            </w:rPrChange>
          </w:rPr>
          <w:t>).</w:t>
        </w:r>
      </w:ins>
    </w:p>
    <w:p w14:paraId="1B43570E" w14:textId="77777777" w:rsidR="00E5133D" w:rsidRPr="004E23B4" w:rsidRDefault="00E5133D" w:rsidP="00E5133D">
      <w:pPr>
        <w:pStyle w:val="Bodytext"/>
        <w:rPr>
          <w:ins w:id="3434" w:author="ET-OpMet Subgroup" w:date="2017-11-12T23:10:00Z"/>
          <w:szCs w:val="20"/>
          <w:rPrChange w:id="3435" w:author="Krunoslav PREMEC" w:date="2018-01-23T15:03:00Z">
            <w:rPr>
              <w:ins w:id="3436" w:author="ET-OpMet Subgroup" w:date="2017-11-12T23:10:00Z"/>
              <w:lang w:val="en-US"/>
            </w:rPr>
          </w:rPrChange>
        </w:rPr>
      </w:pPr>
      <w:ins w:id="3437" w:author="ET-OpMet Subgroup" w:date="2017-11-12T23:10:00Z">
        <w:r w:rsidRPr="004E23B4">
          <w:rPr>
            <w:szCs w:val="20"/>
            <w:rPrChange w:id="3438" w:author="Krunoslav PREMEC" w:date="2018-01-23T15:03:00Z">
              <w:rPr>
                <w:lang w:val="en-US"/>
              </w:rPr>
            </w:rPrChange>
          </w:rPr>
          <w:t xml:space="preserve">Before calibration for deployment in a meteorological setting Pt100 sensors are usually ‘aged’ </w:t>
        </w:r>
      </w:ins>
      <w:ins w:id="3439" w:author="Drago Groselj" w:date="2017-12-24T11:54:00Z">
        <w:r w:rsidR="006564E9" w:rsidRPr="004E23B4">
          <w:rPr>
            <w:szCs w:val="20"/>
            <w:rPrChange w:id="3440" w:author="Krunoslav PREMEC" w:date="2018-01-23T15:03:00Z">
              <w:rPr>
                <w:lang w:val="en-US"/>
              </w:rPr>
            </w:rPrChange>
          </w:rPr>
          <w:t xml:space="preserve">(by manufacturers) </w:t>
        </w:r>
      </w:ins>
      <w:ins w:id="3441" w:author="ET-OpMet Subgroup" w:date="2017-11-12T23:10:00Z">
        <w:r w:rsidRPr="004E23B4">
          <w:rPr>
            <w:szCs w:val="20"/>
            <w:rPrChange w:id="3442" w:author="Krunoslav PREMEC" w:date="2018-01-23T15:03:00Z">
              <w:rPr>
                <w:lang w:val="en-US"/>
              </w:rPr>
            </w:rPrChange>
          </w:rPr>
          <w:t xml:space="preserve">by temperature cycling the sensor between, typically, the ice point and 20 °C. This aim of this procedure is to discover any manufacturing faults before deployment and to relieve any strain in the wires that will eventually be released in the field. </w:t>
        </w:r>
      </w:ins>
    </w:p>
    <w:p w14:paraId="016F7ECB" w14:textId="77777777" w:rsidR="00E5133D" w:rsidRPr="004E23B4" w:rsidRDefault="00E5133D" w:rsidP="00E5133D">
      <w:pPr>
        <w:pStyle w:val="Heading3"/>
        <w:rPr>
          <w:ins w:id="3443" w:author="ET-OpMet Subgroup" w:date="2017-11-12T23:10:00Z"/>
          <w:szCs w:val="20"/>
          <w:rPrChange w:id="3444" w:author="Krunoslav PREMEC" w:date="2018-01-23T15:03:00Z">
            <w:rPr>
              <w:ins w:id="3445" w:author="ET-OpMet Subgroup" w:date="2017-11-12T23:10:00Z"/>
              <w:lang w:val="en-US"/>
            </w:rPr>
          </w:rPrChange>
        </w:rPr>
      </w:pPr>
      <w:bookmarkStart w:id="3446" w:name="_Toc498081557"/>
      <w:bookmarkStart w:id="3447" w:name="_Toc504076092"/>
      <w:ins w:id="3448" w:author="ET-OpMet Subgroup" w:date="2017-11-12T23:10:00Z">
        <w:r w:rsidRPr="004E23B4">
          <w:rPr>
            <w:rFonts w:cs="StoneSans"/>
            <w:szCs w:val="20"/>
            <w:rPrChange w:id="3449" w:author="Krunoslav PREMEC" w:date="2018-01-23T15:03:00Z">
              <w:rPr>
                <w:rFonts w:cs="StoneSans"/>
                <w:lang w:val="en-US"/>
              </w:rPr>
            </w:rPrChange>
          </w:rPr>
          <w:t>2.2.1.2</w:t>
        </w:r>
        <w:r w:rsidRPr="004E23B4">
          <w:rPr>
            <w:szCs w:val="20"/>
            <w:rPrChange w:id="3450" w:author="Krunoslav PREMEC" w:date="2018-01-23T15:03:00Z">
              <w:rPr>
                <w:lang w:val="en-US"/>
              </w:rPr>
            </w:rPrChange>
          </w:rPr>
          <w:tab/>
          <w:t>Thermistors</w:t>
        </w:r>
        <w:bookmarkEnd w:id="3446"/>
        <w:bookmarkEnd w:id="3447"/>
      </w:ins>
    </w:p>
    <w:p w14:paraId="2D5FE8E5" w14:textId="77777777" w:rsidR="00E5133D" w:rsidRPr="004E23B4" w:rsidRDefault="00790AEF" w:rsidP="00E5133D">
      <w:pPr>
        <w:pStyle w:val="Bodytext"/>
        <w:rPr>
          <w:ins w:id="3451" w:author="ET-OpMet Subgroup" w:date="2017-11-12T23:10:00Z"/>
          <w:szCs w:val="20"/>
          <w:rPrChange w:id="3452" w:author="Krunoslav PREMEC" w:date="2018-01-23T15:03:00Z">
            <w:rPr>
              <w:ins w:id="3453" w:author="ET-OpMet Subgroup" w:date="2017-11-12T23:10:00Z"/>
              <w:lang w:val="en-US"/>
            </w:rPr>
          </w:rPrChange>
        </w:rPr>
      </w:pPr>
      <w:moveToRangeStart w:id="3454" w:author="ET-OpMet Subgroup" w:date="2017-11-12T23:10:00Z" w:name="move498291566"/>
      <w:moveTo w:id="3455" w:author="ET-OpMet Subgroup" w:date="2017-11-12T23:10:00Z">
        <w:r w:rsidRPr="004E23B4">
          <w:rPr>
            <w:szCs w:val="20"/>
            <w:rPrChange w:id="3456" w:author="Krunoslav PREMEC" w:date="2018-01-23T15:03:00Z">
              <w:rPr>
                <w:rFonts w:ascii="Times New Roman" w:hAnsi="Times New Roman"/>
                <w:i/>
              </w:rPr>
            </w:rPrChange>
          </w:rPr>
          <w:t xml:space="preserve">Another type of resistance element in common use is the thermistor. </w:t>
        </w:r>
      </w:moveTo>
      <w:moveToRangeEnd w:id="3454"/>
      <w:ins w:id="3457" w:author="ET-OpMet Subgroup" w:date="2017-11-12T23:10:00Z">
        <w:r w:rsidR="00E5133D" w:rsidRPr="004E23B4">
          <w:rPr>
            <w:szCs w:val="20"/>
            <w:rPrChange w:id="3458" w:author="Krunoslav PREMEC" w:date="2018-01-23T15:03:00Z">
              <w:rPr>
                <w:lang w:val="en-US"/>
              </w:rPr>
            </w:rPrChange>
          </w:rPr>
          <w:t>Although thermistors are available with positive temperature coefficients of resistance, the most common and useful form have large negative coefficients of resistance. The composition of thermistors is a proprietary secret, but they typically consist of sintered metallic oxides in the form of small discs, rods or spheres and are often glass-coated to prevent chemical reactions with the air, particularly moisture.</w:t>
        </w:r>
      </w:ins>
    </w:p>
    <w:p w14:paraId="5376670B" w14:textId="77777777" w:rsidR="00E5133D" w:rsidRPr="004E23B4" w:rsidRDefault="00E5133D" w:rsidP="00E5133D">
      <w:pPr>
        <w:pStyle w:val="Bodytext"/>
        <w:rPr>
          <w:ins w:id="3459" w:author="ET-OpMet Subgroup" w:date="2017-11-12T23:10:00Z"/>
          <w:szCs w:val="20"/>
          <w:rPrChange w:id="3460" w:author="Krunoslav PREMEC" w:date="2018-01-23T15:03:00Z">
            <w:rPr>
              <w:ins w:id="3461" w:author="ET-OpMet Subgroup" w:date="2017-11-12T23:10:00Z"/>
              <w:lang w:val="en-US"/>
            </w:rPr>
          </w:rPrChange>
        </w:rPr>
      </w:pPr>
      <w:ins w:id="3462" w:author="ET-OpMet Subgroup" w:date="2017-11-12T23:10:00Z">
        <w:r w:rsidRPr="004E23B4">
          <w:rPr>
            <w:szCs w:val="20"/>
            <w:rPrChange w:id="3463" w:author="Krunoslav PREMEC" w:date="2018-01-23T15:03:00Z">
              <w:rPr>
                <w:lang w:val="en-US"/>
              </w:rPr>
            </w:rPrChange>
          </w:rPr>
          <w:t xml:space="preserve">The temperature dependence of the resistance, </w:t>
        </w:r>
        <w:r w:rsidRPr="004E23B4">
          <w:rPr>
            <w:rStyle w:val="Serifitalic"/>
            <w:rFonts w:ascii="Verdana" w:hAnsi="Verdana"/>
            <w:szCs w:val="20"/>
            <w:rPrChange w:id="3464" w:author="Krunoslav PREMEC" w:date="2018-01-23T15:03:00Z">
              <w:rPr>
                <w:rStyle w:val="Serifitalic"/>
                <w:lang w:val="en-US"/>
              </w:rPr>
            </w:rPrChange>
          </w:rPr>
          <w:t>R</w:t>
        </w:r>
        <w:r w:rsidRPr="004E23B4">
          <w:rPr>
            <w:szCs w:val="20"/>
            <w:rPrChange w:id="3465" w:author="Krunoslav PREMEC" w:date="2018-01-23T15:03:00Z">
              <w:rPr>
                <w:lang w:val="en-US"/>
              </w:rPr>
            </w:rPrChange>
          </w:rPr>
          <w:t>, of a thermistor can be qualitatively described by:</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344"/>
        <w:gridCol w:w="1370"/>
      </w:tblGrid>
      <w:tr w:rsidR="00E5133D" w:rsidRPr="004E23B4" w14:paraId="4FF76497" w14:textId="77777777" w:rsidTr="00E5133D">
        <w:trPr>
          <w:ins w:id="3466" w:author="ET-OpMet Subgroup" w:date="2017-11-12T23:10:00Z"/>
        </w:trPr>
        <w:tc>
          <w:tcPr>
            <w:tcW w:w="2263" w:type="dxa"/>
            <w:vAlign w:val="center"/>
          </w:tcPr>
          <w:p w14:paraId="005BEBC7" w14:textId="77777777" w:rsidR="00E5133D" w:rsidRPr="004E23B4" w:rsidRDefault="00E5133D" w:rsidP="00E5133D">
            <w:pPr>
              <w:pStyle w:val="Equation"/>
              <w:tabs>
                <w:tab w:val="clear" w:pos="4360"/>
                <w:tab w:val="clear" w:pos="8720"/>
              </w:tabs>
              <w:spacing w:after="0" w:line="240" w:lineRule="auto"/>
              <w:jc w:val="center"/>
              <w:rPr>
                <w:ins w:id="3467" w:author="ET-OpMet Subgroup" w:date="2017-11-12T23:10:00Z"/>
                <w:szCs w:val="20"/>
                <w:rPrChange w:id="3468" w:author="Krunoslav PREMEC" w:date="2018-01-23T15:03:00Z">
                  <w:rPr>
                    <w:ins w:id="3469" w:author="ET-OpMet Subgroup" w:date="2017-11-12T23:10:00Z"/>
                  </w:rPr>
                </w:rPrChange>
              </w:rPr>
            </w:pPr>
          </w:p>
        </w:tc>
        <w:tc>
          <w:tcPr>
            <w:tcW w:w="6344" w:type="dxa"/>
            <w:vAlign w:val="center"/>
          </w:tcPr>
          <w:p w14:paraId="6170D3C2" w14:textId="77777777" w:rsidR="00E5133D" w:rsidRPr="004E23B4" w:rsidRDefault="00E5133D" w:rsidP="00E5133D">
            <w:pPr>
              <w:pStyle w:val="Equation"/>
              <w:tabs>
                <w:tab w:val="clear" w:pos="4360"/>
                <w:tab w:val="clear" w:pos="8720"/>
              </w:tabs>
              <w:spacing w:after="0" w:line="240" w:lineRule="auto"/>
              <w:jc w:val="center"/>
              <w:rPr>
                <w:ins w:id="3470" w:author="ET-OpMet Subgroup" w:date="2017-11-12T23:10:00Z"/>
                <w:szCs w:val="20"/>
                <w:rPrChange w:id="3471" w:author="Krunoslav PREMEC" w:date="2018-01-23T15:03:00Z">
                  <w:rPr>
                    <w:ins w:id="3472" w:author="ET-OpMet Subgroup" w:date="2017-11-12T23:10:00Z"/>
                  </w:rPr>
                </w:rPrChange>
              </w:rPr>
            </w:pPr>
            <m:oMathPara>
              <m:oMath>
                <m:r>
                  <w:ins w:id="3473" w:author="ET-OpMet Subgroup" w:date="2017-11-12T23:10:00Z">
                    <w:rPr>
                      <w:rFonts w:ascii="Cambria Math" w:hAnsi="Cambria Math"/>
                      <w:szCs w:val="20"/>
                      <w:rPrChange w:id="3474" w:author="Krunoslav PREMEC" w:date="2018-01-23T15:03:00Z">
                        <w:rPr>
                          <w:rFonts w:ascii="Cambria Math" w:hAnsi="Cambria Math"/>
                        </w:rPr>
                      </w:rPrChange>
                    </w:rPr>
                    <m:t>R=</m:t>
                  </w:ins>
                </m:r>
                <m:sSub>
                  <m:sSubPr>
                    <m:ctrlPr>
                      <w:ins w:id="3475" w:author="ET-OpMet Subgroup" w:date="2017-11-12T23:10:00Z">
                        <w:rPr>
                          <w:rFonts w:ascii="Cambria Math" w:hAnsi="Cambria Math"/>
                          <w:i/>
                          <w:szCs w:val="20"/>
                          <w:rPrChange w:id="3476" w:author="Krunoslav PREMEC" w:date="2018-01-23T15:03:00Z">
                            <w:rPr>
                              <w:rFonts w:ascii="Cambria Math" w:hAnsi="Cambria Math"/>
                              <w:i/>
                            </w:rPr>
                          </w:rPrChange>
                        </w:rPr>
                      </w:ins>
                    </m:ctrlPr>
                  </m:sSubPr>
                  <m:e>
                    <m:r>
                      <w:ins w:id="3477" w:author="ET-OpMet Subgroup" w:date="2017-11-12T23:10:00Z">
                        <w:rPr>
                          <w:rFonts w:ascii="Cambria Math" w:hAnsi="Cambria Math"/>
                          <w:szCs w:val="20"/>
                          <w:rPrChange w:id="3478" w:author="Krunoslav PREMEC" w:date="2018-01-23T15:03:00Z">
                            <w:rPr>
                              <w:rFonts w:ascii="Cambria Math" w:hAnsi="Cambria Math"/>
                            </w:rPr>
                          </w:rPrChange>
                        </w:rPr>
                        <m:t>R</m:t>
                      </w:ins>
                    </m:r>
                  </m:e>
                  <m:sub>
                    <m:r>
                      <w:ins w:id="3479" w:author="ET-OpMet Subgroup" w:date="2017-11-12T23:10:00Z">
                        <w:rPr>
                          <w:rFonts w:ascii="Cambria Math" w:hAnsi="Cambria Math"/>
                          <w:szCs w:val="20"/>
                          <w:rPrChange w:id="3480" w:author="Krunoslav PREMEC" w:date="2018-01-23T15:03:00Z">
                            <w:rPr>
                              <w:rFonts w:ascii="Cambria Math" w:hAnsi="Cambria Math"/>
                            </w:rPr>
                          </w:rPrChange>
                        </w:rPr>
                        <m:t>0</m:t>
                      </w:ins>
                    </m:r>
                  </m:sub>
                </m:sSub>
                <m:func>
                  <m:funcPr>
                    <m:ctrlPr>
                      <w:ins w:id="3481" w:author="ET-OpMet Subgroup" w:date="2017-11-12T23:10:00Z">
                        <w:rPr>
                          <w:rFonts w:ascii="Cambria Math" w:hAnsi="Cambria Math"/>
                          <w:i/>
                          <w:szCs w:val="20"/>
                          <w:rPrChange w:id="3482" w:author="Krunoslav PREMEC" w:date="2018-01-23T15:03:00Z">
                            <w:rPr>
                              <w:rFonts w:ascii="Cambria Math" w:hAnsi="Cambria Math"/>
                              <w:i/>
                            </w:rPr>
                          </w:rPrChange>
                        </w:rPr>
                      </w:ins>
                    </m:ctrlPr>
                  </m:funcPr>
                  <m:fName>
                    <m:r>
                      <w:ins w:id="3483" w:author="ET-OpMet Subgroup" w:date="2017-11-12T23:10:00Z">
                        <m:rPr>
                          <m:sty m:val="p"/>
                        </m:rPr>
                        <w:rPr>
                          <w:rFonts w:ascii="Cambria Math" w:hAnsi="Cambria Math"/>
                          <w:szCs w:val="20"/>
                          <w:rPrChange w:id="3484" w:author="Krunoslav PREMEC" w:date="2018-01-23T15:03:00Z">
                            <w:rPr>
                              <w:rFonts w:ascii="Cambria Math" w:hAnsi="Cambria Math"/>
                            </w:rPr>
                          </w:rPrChange>
                        </w:rPr>
                        <m:t>exp</m:t>
                      </w:ins>
                    </m:r>
                  </m:fName>
                  <m:e>
                    <m:d>
                      <m:dPr>
                        <m:ctrlPr>
                          <w:ins w:id="3485" w:author="ET-OpMet Subgroup" w:date="2017-11-12T23:10:00Z">
                            <w:rPr>
                              <w:rFonts w:ascii="Cambria Math" w:hAnsi="Cambria Math"/>
                              <w:i/>
                              <w:szCs w:val="20"/>
                              <w:rPrChange w:id="3486" w:author="Krunoslav PREMEC" w:date="2018-01-23T15:03:00Z">
                                <w:rPr>
                                  <w:rFonts w:ascii="Cambria Math" w:hAnsi="Cambria Math"/>
                                  <w:i/>
                                </w:rPr>
                              </w:rPrChange>
                            </w:rPr>
                          </w:ins>
                        </m:ctrlPr>
                      </m:dPr>
                      <m:e>
                        <m:r>
                          <w:ins w:id="3487" w:author="ET-OpMet Subgroup" w:date="2017-11-12T23:10:00Z">
                            <w:rPr>
                              <w:rFonts w:ascii="Cambria Math" w:hAnsi="Cambria Math"/>
                              <w:szCs w:val="20"/>
                              <w:rPrChange w:id="3488" w:author="Krunoslav PREMEC" w:date="2018-01-23T15:03:00Z">
                                <w:rPr>
                                  <w:rFonts w:ascii="Cambria Math" w:hAnsi="Cambria Math"/>
                                </w:rPr>
                              </w:rPrChange>
                            </w:rPr>
                            <m:t>-β</m:t>
                          </w:ins>
                        </m:r>
                        <m:d>
                          <m:dPr>
                            <m:begChr m:val="["/>
                            <m:endChr m:val="]"/>
                            <m:ctrlPr>
                              <w:ins w:id="3489" w:author="ET-OpMet Subgroup" w:date="2017-11-12T23:10:00Z">
                                <w:rPr>
                                  <w:rFonts w:ascii="Cambria Math" w:hAnsi="Cambria Math"/>
                                  <w:i/>
                                  <w:szCs w:val="20"/>
                                  <w:rPrChange w:id="3490" w:author="Krunoslav PREMEC" w:date="2018-01-23T15:03:00Z">
                                    <w:rPr>
                                      <w:rFonts w:ascii="Cambria Math" w:hAnsi="Cambria Math"/>
                                      <w:i/>
                                    </w:rPr>
                                  </w:rPrChange>
                                </w:rPr>
                              </w:ins>
                            </m:ctrlPr>
                          </m:dPr>
                          <m:e>
                            <m:f>
                              <m:fPr>
                                <m:ctrlPr>
                                  <w:ins w:id="3491" w:author="ET-OpMet Subgroup" w:date="2017-11-12T23:10:00Z">
                                    <w:rPr>
                                      <w:rFonts w:ascii="Cambria Math" w:hAnsi="Cambria Math"/>
                                      <w:i/>
                                      <w:szCs w:val="20"/>
                                      <w:rPrChange w:id="3492" w:author="Krunoslav PREMEC" w:date="2018-01-23T15:03:00Z">
                                        <w:rPr>
                                          <w:rFonts w:ascii="Cambria Math" w:hAnsi="Cambria Math"/>
                                          <w:i/>
                                        </w:rPr>
                                      </w:rPrChange>
                                    </w:rPr>
                                  </w:ins>
                                </m:ctrlPr>
                              </m:fPr>
                              <m:num>
                                <m:r>
                                  <w:ins w:id="3493" w:author="ET-OpMet Subgroup" w:date="2017-11-12T23:10:00Z">
                                    <w:rPr>
                                      <w:rFonts w:ascii="Cambria Math" w:hAnsi="Cambria Math"/>
                                      <w:szCs w:val="20"/>
                                      <w:rPrChange w:id="3494" w:author="Krunoslav PREMEC" w:date="2018-01-23T15:03:00Z">
                                        <w:rPr>
                                          <w:rFonts w:ascii="Cambria Math" w:hAnsi="Cambria Math"/>
                                        </w:rPr>
                                      </w:rPrChange>
                                    </w:rPr>
                                    <m:t>1</m:t>
                                  </w:ins>
                                </m:r>
                              </m:num>
                              <m:den>
                                <m:sSub>
                                  <m:sSubPr>
                                    <m:ctrlPr>
                                      <w:ins w:id="3495" w:author="ET-OpMet Subgroup" w:date="2017-11-12T23:10:00Z">
                                        <w:rPr>
                                          <w:rFonts w:ascii="Cambria Math" w:hAnsi="Cambria Math"/>
                                          <w:i/>
                                          <w:szCs w:val="20"/>
                                          <w:rPrChange w:id="3496" w:author="Krunoslav PREMEC" w:date="2018-01-23T15:03:00Z">
                                            <w:rPr>
                                              <w:rFonts w:ascii="Cambria Math" w:hAnsi="Cambria Math"/>
                                              <w:i/>
                                            </w:rPr>
                                          </w:rPrChange>
                                        </w:rPr>
                                      </w:ins>
                                    </m:ctrlPr>
                                  </m:sSubPr>
                                  <m:e>
                                    <m:r>
                                      <w:ins w:id="3497" w:author="ET-OpMet Subgroup" w:date="2017-11-12T23:10:00Z">
                                        <w:rPr>
                                          <w:rFonts w:ascii="Cambria Math" w:hAnsi="Cambria Math"/>
                                          <w:szCs w:val="20"/>
                                          <w:rPrChange w:id="3498" w:author="Krunoslav PREMEC" w:date="2018-01-23T15:03:00Z">
                                            <w:rPr>
                                              <w:rFonts w:ascii="Cambria Math" w:hAnsi="Cambria Math"/>
                                            </w:rPr>
                                          </w:rPrChange>
                                        </w:rPr>
                                        <m:t>T</m:t>
                                      </w:ins>
                                    </m:r>
                                  </m:e>
                                  <m:sub>
                                    <m:r>
                                      <w:ins w:id="3499" w:author="ET-OpMet Subgroup" w:date="2017-11-12T23:10:00Z">
                                        <w:rPr>
                                          <w:rFonts w:ascii="Cambria Math" w:hAnsi="Cambria Math"/>
                                          <w:szCs w:val="20"/>
                                          <w:rPrChange w:id="3500" w:author="Krunoslav PREMEC" w:date="2018-01-23T15:03:00Z">
                                            <w:rPr>
                                              <w:rFonts w:ascii="Cambria Math" w:hAnsi="Cambria Math"/>
                                            </w:rPr>
                                          </w:rPrChange>
                                        </w:rPr>
                                        <m:t>0</m:t>
                                      </w:ins>
                                    </m:r>
                                  </m:sub>
                                </m:sSub>
                              </m:den>
                            </m:f>
                            <m:r>
                              <w:ins w:id="3501" w:author="ET-OpMet Subgroup" w:date="2017-11-12T23:10:00Z">
                                <w:rPr>
                                  <w:rFonts w:ascii="Cambria Math" w:hAnsi="Cambria Math"/>
                                  <w:szCs w:val="20"/>
                                  <w:rPrChange w:id="3502" w:author="Krunoslav PREMEC" w:date="2018-01-23T15:03:00Z">
                                    <w:rPr>
                                      <w:rFonts w:ascii="Cambria Math" w:hAnsi="Cambria Math"/>
                                    </w:rPr>
                                  </w:rPrChange>
                                </w:rPr>
                                <m:t>-</m:t>
                              </w:ins>
                            </m:r>
                            <m:f>
                              <m:fPr>
                                <m:ctrlPr>
                                  <w:ins w:id="3503" w:author="ET-OpMet Subgroup" w:date="2017-11-12T23:10:00Z">
                                    <w:rPr>
                                      <w:rFonts w:ascii="Cambria Math" w:hAnsi="Cambria Math"/>
                                      <w:i/>
                                      <w:szCs w:val="20"/>
                                      <w:rPrChange w:id="3504" w:author="Krunoslav PREMEC" w:date="2018-01-23T15:03:00Z">
                                        <w:rPr>
                                          <w:rFonts w:ascii="Cambria Math" w:hAnsi="Cambria Math"/>
                                          <w:i/>
                                        </w:rPr>
                                      </w:rPrChange>
                                    </w:rPr>
                                  </w:ins>
                                </m:ctrlPr>
                              </m:fPr>
                              <m:num>
                                <m:r>
                                  <w:ins w:id="3505" w:author="ET-OpMet Subgroup" w:date="2017-11-12T23:10:00Z">
                                    <w:rPr>
                                      <w:rFonts w:ascii="Cambria Math" w:hAnsi="Cambria Math"/>
                                      <w:szCs w:val="20"/>
                                      <w:rPrChange w:id="3506" w:author="Krunoslav PREMEC" w:date="2018-01-23T15:03:00Z">
                                        <w:rPr>
                                          <w:rFonts w:ascii="Cambria Math" w:hAnsi="Cambria Math"/>
                                        </w:rPr>
                                      </w:rPrChange>
                                    </w:rPr>
                                    <m:t>1</m:t>
                                  </w:ins>
                                </m:r>
                              </m:num>
                              <m:den>
                                <m:r>
                                  <w:ins w:id="3507" w:author="ET-OpMet Subgroup" w:date="2017-11-12T23:10:00Z">
                                    <w:rPr>
                                      <w:rFonts w:ascii="Cambria Math" w:hAnsi="Cambria Math"/>
                                      <w:szCs w:val="20"/>
                                      <w:rPrChange w:id="3508" w:author="Krunoslav PREMEC" w:date="2018-01-23T15:03:00Z">
                                        <w:rPr>
                                          <w:rFonts w:ascii="Cambria Math" w:hAnsi="Cambria Math"/>
                                        </w:rPr>
                                      </w:rPrChange>
                                    </w:rPr>
                                    <m:t>T</m:t>
                                  </w:ins>
                                </m:r>
                              </m:den>
                            </m:f>
                          </m:e>
                        </m:d>
                      </m:e>
                    </m:d>
                  </m:e>
                </m:func>
              </m:oMath>
            </m:oMathPara>
          </w:p>
          <w:p w14:paraId="4078A899" w14:textId="77777777" w:rsidR="00E5133D" w:rsidRPr="004E23B4" w:rsidRDefault="00E5133D" w:rsidP="00E5133D">
            <w:pPr>
              <w:pStyle w:val="Equation"/>
              <w:tabs>
                <w:tab w:val="clear" w:pos="4360"/>
                <w:tab w:val="clear" w:pos="8720"/>
              </w:tabs>
              <w:spacing w:after="0" w:line="240" w:lineRule="auto"/>
              <w:jc w:val="center"/>
              <w:rPr>
                <w:ins w:id="3509" w:author="ET-OpMet Subgroup" w:date="2017-11-12T23:10:00Z"/>
                <w:szCs w:val="20"/>
                <w:rPrChange w:id="3510" w:author="Krunoslav PREMEC" w:date="2018-01-23T15:03:00Z">
                  <w:rPr>
                    <w:ins w:id="3511" w:author="ET-OpMet Subgroup" w:date="2017-11-12T23:10:00Z"/>
                  </w:rPr>
                </w:rPrChange>
              </w:rPr>
            </w:pPr>
          </w:p>
        </w:tc>
        <w:tc>
          <w:tcPr>
            <w:tcW w:w="1370" w:type="dxa"/>
            <w:vAlign w:val="center"/>
          </w:tcPr>
          <w:p w14:paraId="6FE8C5C1" w14:textId="77777777" w:rsidR="00E5133D" w:rsidRPr="004E23B4" w:rsidRDefault="00E5133D" w:rsidP="00E5133D">
            <w:pPr>
              <w:pStyle w:val="Equation"/>
              <w:tabs>
                <w:tab w:val="clear" w:pos="4360"/>
                <w:tab w:val="clear" w:pos="8720"/>
              </w:tabs>
              <w:spacing w:after="0" w:line="240" w:lineRule="auto"/>
              <w:jc w:val="center"/>
              <w:rPr>
                <w:ins w:id="3512" w:author="ET-OpMet Subgroup" w:date="2017-11-12T23:10:00Z"/>
                <w:szCs w:val="20"/>
                <w:rPrChange w:id="3513" w:author="Krunoslav PREMEC" w:date="2018-01-23T15:03:00Z">
                  <w:rPr>
                    <w:ins w:id="3514" w:author="ET-OpMet Subgroup" w:date="2017-11-12T23:10:00Z"/>
                  </w:rPr>
                </w:rPrChange>
              </w:rPr>
            </w:pPr>
            <w:ins w:id="3515" w:author="ET-OpMet Subgroup" w:date="2017-11-12T23:10:00Z">
              <w:r w:rsidRPr="004E23B4">
                <w:rPr>
                  <w:szCs w:val="20"/>
                  <w:rPrChange w:id="3516" w:author="Krunoslav PREMEC" w:date="2018-01-23T15:03:00Z">
                    <w:rPr/>
                  </w:rPrChange>
                </w:rPr>
                <w:t>(2.6)</w:t>
              </w:r>
            </w:ins>
          </w:p>
        </w:tc>
      </w:tr>
    </w:tbl>
    <w:p w14:paraId="60DAC8D9" w14:textId="72238ACA" w:rsidR="00E5133D" w:rsidRPr="004E23B4" w:rsidRDefault="00E5133D" w:rsidP="00DC5DAD">
      <w:pPr>
        <w:pStyle w:val="Bodytext"/>
        <w:rPr>
          <w:ins w:id="3517" w:author="ET-OpMet Subgroup" w:date="2017-11-12T23:10:00Z"/>
          <w:szCs w:val="20"/>
          <w:rPrChange w:id="3518" w:author="Krunoslav PREMEC" w:date="2018-01-23T15:03:00Z">
            <w:rPr>
              <w:ins w:id="3519" w:author="ET-OpMet Subgroup" w:date="2017-11-12T23:10:00Z"/>
              <w:lang w:val="en-US"/>
            </w:rPr>
          </w:rPrChange>
        </w:rPr>
      </w:pPr>
      <w:ins w:id="3520" w:author="ET-OpMet Subgroup" w:date="2017-11-12T23:10:00Z">
        <w:r w:rsidRPr="004E23B4">
          <w:rPr>
            <w:szCs w:val="20"/>
            <w:rPrChange w:id="3521" w:author="Krunoslav PREMEC" w:date="2018-01-23T15:03:00Z">
              <w:rPr>
                <w:lang w:val="en-US"/>
              </w:rPr>
            </w:rPrChange>
          </w:rPr>
          <w:t xml:space="preserve">where </w:t>
        </w:r>
        <w:r w:rsidRPr="004E23B4">
          <w:rPr>
            <w:i/>
            <w:szCs w:val="20"/>
            <w:rPrChange w:id="3522" w:author="Krunoslav PREMEC" w:date="2018-01-23T15:03:00Z">
              <w:rPr>
                <w:i/>
                <w:lang w:val="en-US"/>
              </w:rPr>
            </w:rPrChange>
          </w:rPr>
          <w:t>R</w:t>
        </w:r>
        <w:r w:rsidRPr="004E23B4">
          <w:rPr>
            <w:szCs w:val="20"/>
            <w:vertAlign w:val="subscript"/>
            <w:rPrChange w:id="3523" w:author="Krunoslav PREMEC" w:date="2018-01-23T15:03:00Z">
              <w:rPr>
                <w:vertAlign w:val="subscript"/>
                <w:lang w:val="en-US"/>
              </w:rPr>
            </w:rPrChange>
          </w:rPr>
          <w:t>0</w:t>
        </w:r>
        <w:r w:rsidRPr="004E23B4">
          <w:rPr>
            <w:szCs w:val="20"/>
            <w:rPrChange w:id="3524" w:author="Krunoslav PREMEC" w:date="2018-01-23T15:03:00Z">
              <w:rPr>
                <w:lang w:val="en-US"/>
              </w:rPr>
            </w:rPrChange>
          </w:rPr>
          <w:t xml:space="preserve"> is the resistance of the thermistor at absolute temperature </w:t>
        </w:r>
        <w:r w:rsidRPr="004E23B4">
          <w:rPr>
            <w:i/>
            <w:szCs w:val="20"/>
            <w:rPrChange w:id="3525" w:author="Krunoslav PREMEC" w:date="2018-01-23T15:03:00Z">
              <w:rPr>
                <w:i/>
                <w:lang w:val="en-US"/>
              </w:rPr>
            </w:rPrChange>
          </w:rPr>
          <w:t>T</w:t>
        </w:r>
        <w:r w:rsidRPr="004E23B4">
          <w:rPr>
            <w:szCs w:val="20"/>
            <w:vertAlign w:val="subscript"/>
            <w:rPrChange w:id="3526" w:author="Krunoslav PREMEC" w:date="2018-01-23T15:03:00Z">
              <w:rPr>
                <w:vertAlign w:val="subscript"/>
                <w:lang w:val="en-US"/>
              </w:rPr>
            </w:rPrChange>
          </w:rPr>
          <w:t>0</w:t>
        </w:r>
        <w:r w:rsidRPr="004E23B4">
          <w:rPr>
            <w:szCs w:val="20"/>
            <w:rPrChange w:id="3527" w:author="Krunoslav PREMEC" w:date="2018-01-23T15:03:00Z">
              <w:rPr>
                <w:lang w:val="en-US"/>
              </w:rPr>
            </w:rPrChange>
          </w:rPr>
          <w:t xml:space="preserve"> (in kelvin) and </w:t>
        </w:r>
        <w:r w:rsidRPr="004E23B4">
          <w:rPr>
            <w:i/>
            <w:szCs w:val="20"/>
            <w:rPrChange w:id="3528" w:author="Krunoslav PREMEC" w:date="2018-01-23T15:03:00Z">
              <w:rPr>
                <w:i/>
                <w:lang w:val="en-US"/>
              </w:rPr>
            </w:rPrChange>
          </w:rPr>
          <w:t>T</w:t>
        </w:r>
        <w:r w:rsidRPr="004E23B4">
          <w:rPr>
            <w:szCs w:val="20"/>
            <w:rPrChange w:id="3529" w:author="Krunoslav PREMEC" w:date="2018-01-23T15:03:00Z">
              <w:rPr>
                <w:lang w:val="en-US"/>
              </w:rPr>
            </w:rPrChange>
          </w:rPr>
          <w:t xml:space="preserve"> is the temperature of the thermistor in kelvin. Thermistors are typically specified for the value </w:t>
        </w:r>
        <w:r w:rsidRPr="004E23B4">
          <w:rPr>
            <w:i/>
            <w:szCs w:val="20"/>
            <w:rPrChange w:id="3530" w:author="Krunoslav PREMEC" w:date="2018-01-23T15:03:00Z">
              <w:rPr>
                <w:i/>
                <w:lang w:val="en-US"/>
              </w:rPr>
            </w:rPrChange>
          </w:rPr>
          <w:t>R</w:t>
        </w:r>
        <w:r w:rsidRPr="004E23B4">
          <w:rPr>
            <w:szCs w:val="20"/>
            <w:vertAlign w:val="subscript"/>
            <w:rPrChange w:id="3531" w:author="Krunoslav PREMEC" w:date="2018-01-23T15:03:00Z">
              <w:rPr>
                <w:vertAlign w:val="subscript"/>
                <w:lang w:val="en-US"/>
              </w:rPr>
            </w:rPrChange>
          </w:rPr>
          <w:t>0</w:t>
        </w:r>
        <w:r w:rsidRPr="004E23B4">
          <w:rPr>
            <w:szCs w:val="20"/>
            <w:rPrChange w:id="3532" w:author="Krunoslav PREMEC" w:date="2018-01-23T15:03:00Z">
              <w:rPr>
                <w:lang w:val="en-US"/>
              </w:rPr>
            </w:rPrChange>
          </w:rPr>
          <w:t xml:space="preserve"> at a temperature of 25 °C i.e. </w:t>
        </w:r>
        <w:r w:rsidRPr="004E23B4">
          <w:rPr>
            <w:i/>
            <w:szCs w:val="20"/>
            <w:rPrChange w:id="3533" w:author="Krunoslav PREMEC" w:date="2018-01-23T15:03:00Z">
              <w:rPr>
                <w:i/>
                <w:lang w:val="en-US"/>
              </w:rPr>
            </w:rPrChange>
          </w:rPr>
          <w:t>T</w:t>
        </w:r>
        <w:r w:rsidRPr="004E23B4">
          <w:rPr>
            <w:szCs w:val="20"/>
            <w:vertAlign w:val="subscript"/>
            <w:rPrChange w:id="3534" w:author="Krunoslav PREMEC" w:date="2018-01-23T15:03:00Z">
              <w:rPr>
                <w:vertAlign w:val="subscript"/>
                <w:lang w:val="en-US"/>
              </w:rPr>
            </w:rPrChange>
          </w:rPr>
          <w:t>0</w:t>
        </w:r>
        <w:r w:rsidRPr="004E23B4">
          <w:rPr>
            <w:szCs w:val="20"/>
            <w:rPrChange w:id="3535" w:author="Krunoslav PREMEC" w:date="2018-01-23T15:03:00Z">
              <w:rPr>
                <w:lang w:val="en-US"/>
              </w:rPr>
            </w:rPrChange>
          </w:rPr>
          <w:t xml:space="preserve"> = 25 + 273.15 = 298.15 K, and </w:t>
        </w:r>
        <m:oMath>
          <m:r>
            <w:rPr>
              <w:rFonts w:ascii="Cambria Math" w:hAnsi="Cambria Math"/>
              <w:szCs w:val="20"/>
              <w:rPrChange w:id="3536" w:author="Krunoslav PREMEC" w:date="2018-01-23T15:03:00Z">
                <w:rPr>
                  <w:rFonts w:ascii="Cambria Math" w:hAnsi="Cambria Math"/>
                </w:rPr>
              </w:rPrChange>
            </w:rPr>
            <m:t>β</m:t>
          </m:r>
        </m:oMath>
        <w:r w:rsidRPr="004E23B4">
          <w:rPr>
            <w:szCs w:val="20"/>
            <w:rPrChange w:id="3537" w:author="Krunoslav PREMEC" w:date="2018-01-23T15:03:00Z">
              <w:rPr>
                <w:lang w:val="en-US"/>
              </w:rPr>
            </w:rPrChange>
          </w:rPr>
          <w:t xml:space="preserve"> is specified in kelvin. Typical values are </w:t>
        </w:r>
        <w:r w:rsidRPr="004E23B4">
          <w:rPr>
            <w:i/>
            <w:szCs w:val="20"/>
            <w:rPrChange w:id="3538" w:author="Krunoslav PREMEC" w:date="2018-01-23T15:03:00Z">
              <w:rPr>
                <w:i/>
                <w:lang w:val="en-US"/>
              </w:rPr>
            </w:rPrChange>
          </w:rPr>
          <w:t>R</w:t>
        </w:r>
        <w:r w:rsidRPr="004E23B4">
          <w:rPr>
            <w:szCs w:val="20"/>
            <w:vertAlign w:val="subscript"/>
            <w:rPrChange w:id="3539" w:author="Krunoslav PREMEC" w:date="2018-01-23T15:03:00Z">
              <w:rPr>
                <w:vertAlign w:val="subscript"/>
                <w:lang w:val="en-US"/>
              </w:rPr>
            </w:rPrChange>
          </w:rPr>
          <w:t>0</w:t>
        </w:r>
        <w:r w:rsidRPr="004E23B4">
          <w:rPr>
            <w:szCs w:val="20"/>
            <w:rPrChange w:id="3540" w:author="Krunoslav PREMEC" w:date="2018-01-23T15:03:00Z">
              <w:rPr>
                <w:lang w:val="en-US"/>
              </w:rPr>
            </w:rPrChange>
          </w:rPr>
          <w:t xml:space="preserve"> </w:t>
        </w:r>
        <m:oMath>
          <m:r>
            <w:rPr>
              <w:rFonts w:ascii="Cambria Math" w:hAnsi="Cambria Math"/>
              <w:szCs w:val="20"/>
              <w:rPrChange w:id="3541" w:author="Krunoslav PREMEC" w:date="2018-01-23T15:03:00Z">
                <w:rPr>
                  <w:rFonts w:ascii="Cambria Math" w:hAnsi="Cambria Math"/>
                  <w:lang w:val="en-US"/>
                </w:rPr>
              </w:rPrChange>
            </w:rPr>
            <m:t>≈</m:t>
          </m:r>
        </m:oMath>
        <w:r w:rsidRPr="004E23B4">
          <w:rPr>
            <w:szCs w:val="20"/>
            <w:rPrChange w:id="3542" w:author="Krunoslav PREMEC" w:date="2018-01-23T15:03:00Z">
              <w:rPr>
                <w:lang w:val="en-US"/>
              </w:rPr>
            </w:rPrChange>
          </w:rPr>
          <w:t xml:space="preserve"> 1 kΩ and </w:t>
        </w:r>
        <m:oMath>
          <m:r>
            <w:rPr>
              <w:rFonts w:ascii="Cambria Math" w:hAnsi="Cambria Math"/>
              <w:szCs w:val="20"/>
              <w:rPrChange w:id="3543" w:author="Krunoslav PREMEC" w:date="2018-01-23T15:03:00Z">
                <w:rPr>
                  <w:rFonts w:ascii="Cambria Math" w:hAnsi="Cambria Math"/>
                </w:rPr>
              </w:rPrChange>
            </w:rPr>
            <m:t>β≈</m:t>
          </m:r>
        </m:oMath>
        <w:r w:rsidRPr="004E23B4">
          <w:rPr>
            <w:szCs w:val="20"/>
            <w:rPrChange w:id="3544" w:author="Krunoslav PREMEC" w:date="2018-01-23T15:03:00Z">
              <w:rPr>
                <w:lang w:val="en-US"/>
              </w:rPr>
            </w:rPrChange>
          </w:rPr>
          <w:t xml:space="preserve"> 4000 K</w:t>
        </w:r>
      </w:ins>
      <w:ins w:id="3545" w:author="Krunoslav PREMEC" w:date="2018-01-23T15:56:00Z">
        <w:r w:rsidR="002A0FBF">
          <w:rPr>
            <w:szCs w:val="20"/>
          </w:rPr>
          <w:t xml:space="preserve"> (for example see</w:t>
        </w:r>
      </w:ins>
      <w:ins w:id="3546" w:author="ET-OpMet Subgroup" w:date="2017-11-12T23:10:00Z">
        <w:del w:id="3547" w:author="Krunoslav PREMEC" w:date="2018-01-23T15:56:00Z">
          <w:r w:rsidRPr="004E23B4" w:rsidDel="002A0FBF">
            <w:rPr>
              <w:szCs w:val="20"/>
              <w:rPrChange w:id="3548" w:author="Krunoslav PREMEC" w:date="2018-01-23T15:03:00Z">
                <w:rPr>
                  <w:lang w:val="en-US"/>
                </w:rPr>
              </w:rPrChange>
            </w:rPr>
            <w:delText>.</w:delText>
          </w:r>
        </w:del>
        <w:r w:rsidRPr="004E23B4">
          <w:rPr>
            <w:szCs w:val="20"/>
            <w:rPrChange w:id="3549" w:author="Krunoslav PREMEC" w:date="2018-01-23T15:03:00Z">
              <w:rPr>
                <w:lang w:val="en-US"/>
              </w:rPr>
            </w:rPrChange>
          </w:rPr>
          <w:t xml:space="preserve"> Figure 2.4</w:t>
        </w:r>
      </w:ins>
      <w:ins w:id="3550" w:author="Krunoslav PREMEC" w:date="2018-01-23T15:56:00Z">
        <w:r w:rsidR="002A0FBF">
          <w:rPr>
            <w:szCs w:val="20"/>
          </w:rPr>
          <w:t>).</w:t>
        </w:r>
      </w:ins>
      <w:ins w:id="3551" w:author="ET-OpMet Subgroup" w:date="2017-11-12T23:10:00Z">
        <w:del w:id="3552" w:author="Krunoslav PREMEC" w:date="2018-01-23T15:56:00Z">
          <w:r w:rsidRPr="004E23B4" w:rsidDel="002A0FBF">
            <w:rPr>
              <w:szCs w:val="20"/>
              <w:rPrChange w:id="3553" w:author="Krunoslav PREMEC" w:date="2018-01-23T15:03:00Z">
                <w:rPr>
                  <w:lang w:val="en-US"/>
                </w:rPr>
              </w:rPrChange>
            </w:rPr>
            <w:delText xml:space="preserve"> shows the resistance versus temperature for a thermistor </w:delText>
          </w:r>
          <w:r w:rsidRPr="004E23B4" w:rsidDel="002A0FBF">
            <w:rPr>
              <w:i/>
              <w:szCs w:val="20"/>
              <w:rPrChange w:id="3554" w:author="Krunoslav PREMEC" w:date="2018-01-23T15:03:00Z">
                <w:rPr>
                  <w:i/>
                  <w:lang w:val="en-US"/>
                </w:rPr>
              </w:rPrChange>
            </w:rPr>
            <w:delText>R</w:delText>
          </w:r>
          <w:r w:rsidRPr="004E23B4" w:rsidDel="002A0FBF">
            <w:rPr>
              <w:szCs w:val="20"/>
              <w:vertAlign w:val="subscript"/>
              <w:rPrChange w:id="3555" w:author="Krunoslav PREMEC" w:date="2018-01-23T15:03:00Z">
                <w:rPr>
                  <w:vertAlign w:val="subscript"/>
                  <w:lang w:val="en-US"/>
                </w:rPr>
              </w:rPrChange>
            </w:rPr>
            <w:delText>0</w:delText>
          </w:r>
          <w:r w:rsidRPr="004E23B4" w:rsidDel="002A0FBF">
            <w:rPr>
              <w:szCs w:val="20"/>
              <w:rPrChange w:id="3556" w:author="Krunoslav PREMEC" w:date="2018-01-23T15:03:00Z">
                <w:rPr>
                  <w:lang w:val="en-US"/>
                </w:rPr>
              </w:rPrChange>
            </w:rPr>
            <w:delText xml:space="preserve"> = 1 kΩ and </w:delText>
          </w:r>
          <m:oMath>
            <m:r>
              <w:rPr>
                <w:rFonts w:ascii="Cambria Math" w:hAnsi="Cambria Math"/>
                <w:szCs w:val="20"/>
                <w:rPrChange w:id="3557" w:author="Krunoslav PREMEC" w:date="2018-01-23T15:03:00Z">
                  <w:rPr>
                    <w:rFonts w:ascii="Cambria Math" w:hAnsi="Cambria Math"/>
                  </w:rPr>
                </w:rPrChange>
              </w:rPr>
              <m:t xml:space="preserve">β= </m:t>
            </m:r>
          </m:oMath>
          <w:r w:rsidRPr="004E23B4" w:rsidDel="002A0FBF">
            <w:rPr>
              <w:szCs w:val="20"/>
              <w:rPrChange w:id="3558" w:author="Krunoslav PREMEC" w:date="2018-01-23T15:03:00Z">
                <w:rPr>
                  <w:lang w:val="en-US"/>
                </w:rPr>
              </w:rPrChange>
            </w:rPr>
            <w:delText>3700 K.</w:delText>
          </w:r>
        </w:del>
        <w:r w:rsidRPr="004E23B4">
          <w:rPr>
            <w:szCs w:val="20"/>
            <w:rPrChange w:id="3559" w:author="Krunoslav PREMEC" w:date="2018-01-23T15:03:00Z">
              <w:rPr>
                <w:lang w:val="en-US"/>
              </w:rPr>
            </w:rPrChange>
          </w:rPr>
          <w:t xml:space="preserve"> </w:t>
        </w:r>
      </w:ins>
    </w:p>
    <w:p w14:paraId="0393FD2A" w14:textId="273E61B7" w:rsidR="00E5133D" w:rsidRPr="004E23B4" w:rsidRDefault="00030C4F" w:rsidP="00E5133D">
      <w:pPr>
        <w:pStyle w:val="Bodytext"/>
        <w:spacing w:line="240" w:lineRule="auto"/>
        <w:jc w:val="center"/>
        <w:rPr>
          <w:ins w:id="3560" w:author="ET-OpMet Subgroup" w:date="2017-11-12T23:10:00Z"/>
          <w:szCs w:val="20"/>
          <w:rPrChange w:id="3561" w:author="Krunoslav PREMEC" w:date="2018-01-23T15:03:00Z">
            <w:rPr>
              <w:ins w:id="3562" w:author="ET-OpMet Subgroup" w:date="2017-11-12T23:10:00Z"/>
            </w:rPr>
          </w:rPrChange>
        </w:rPr>
      </w:pPr>
      <w:ins w:id="3563" w:author="Michael de Podesta" w:date="2018-01-16T16:13:00Z">
        <w:r w:rsidRPr="004E23B4">
          <w:rPr>
            <w:noProof/>
            <w:szCs w:val="20"/>
            <w:rPrChange w:id="3564" w:author="Krunoslav PREMEC" w:date="2018-01-23T15:03:00Z">
              <w:rPr>
                <w:noProof/>
                <w:lang w:val="en-US"/>
              </w:rPr>
            </w:rPrChange>
          </w:rPr>
          <w:lastRenderedPageBreak/>
          <w:drawing>
            <wp:inline distT="0" distB="0" distL="0" distR="0" wp14:anchorId="05D11368" wp14:editId="40E24191">
              <wp:extent cx="3405600" cy="2577600"/>
              <wp:effectExtent l="0" t="0" r="444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5600" cy="2577600"/>
                      </a:xfrm>
                      <a:prstGeom prst="rect">
                        <a:avLst/>
                      </a:prstGeom>
                      <a:noFill/>
                    </pic:spPr>
                  </pic:pic>
                </a:graphicData>
              </a:graphic>
            </wp:inline>
          </w:drawing>
        </w:r>
      </w:ins>
    </w:p>
    <w:p w14:paraId="0A0484BC" w14:textId="3209E778" w:rsidR="00030C4F" w:rsidRPr="004E23B4" w:rsidRDefault="002A0FBF" w:rsidP="002A0FBF">
      <w:pPr>
        <w:pStyle w:val="Figurecaptionspaceafter"/>
        <w:rPr>
          <w:szCs w:val="20"/>
          <w:lang w:val="en-GB"/>
          <w:rPrChange w:id="3565" w:author="Krunoslav PREMEC" w:date="2018-01-23T15:03:00Z">
            <w:rPr/>
          </w:rPrChange>
        </w:rPr>
        <w:pPrChange w:id="3566" w:author="Krunoslav PREMEC" w:date="2018-01-23T15:55:00Z">
          <w:pPr>
            <w:pStyle w:val="Bodytext"/>
            <w:spacing w:after="0"/>
          </w:pPr>
        </w:pPrChange>
      </w:pPr>
      <w:ins w:id="3567" w:author="Krunoslav PREMEC" w:date="2018-01-23T15:53:00Z">
        <w:r>
          <w:rPr>
            <w:szCs w:val="20"/>
            <w:lang w:val="en-GB"/>
          </w:rPr>
          <w:t>Figure 2.4</w:t>
        </w:r>
      </w:ins>
      <w:ins w:id="3568" w:author="Krunoslav PREMEC" w:date="2018-01-23T15:54:00Z">
        <w:r>
          <w:rPr>
            <w:szCs w:val="20"/>
            <w:lang w:val="en-GB"/>
          </w:rPr>
          <w:t xml:space="preserve"> The resistance </w:t>
        </w:r>
      </w:ins>
      <w:ins w:id="3569" w:author="Krunoslav PREMEC" w:date="2018-01-23T15:55:00Z">
        <w:r w:rsidRPr="005F3B8C">
          <w:rPr>
            <w:szCs w:val="20"/>
            <w:lang w:val="en-GB"/>
          </w:rPr>
          <w:t>versus temperature</w:t>
        </w:r>
        <w:r>
          <w:rPr>
            <w:szCs w:val="20"/>
            <w:lang w:val="en-GB"/>
          </w:rPr>
          <w:t xml:space="preserve"> for a </w:t>
        </w:r>
      </w:ins>
      <w:ins w:id="3570" w:author="Krunoslav PREMEC" w:date="2018-01-23T15:56:00Z">
        <w:r>
          <w:rPr>
            <w:szCs w:val="20"/>
            <w:lang w:val="en-GB"/>
          </w:rPr>
          <w:t xml:space="preserve">thermistor </w:t>
        </w:r>
        <w:r w:rsidRPr="005F3B8C">
          <w:rPr>
            <w:i/>
            <w:szCs w:val="20"/>
            <w:lang w:val="en-GB"/>
          </w:rPr>
          <w:t>R</w:t>
        </w:r>
        <w:r w:rsidRPr="005F3B8C">
          <w:rPr>
            <w:szCs w:val="20"/>
            <w:vertAlign w:val="subscript"/>
            <w:lang w:val="en-GB"/>
          </w:rPr>
          <w:t>0</w:t>
        </w:r>
        <w:r w:rsidRPr="005F3B8C">
          <w:rPr>
            <w:szCs w:val="20"/>
            <w:lang w:val="en-GB"/>
          </w:rPr>
          <w:t xml:space="preserve"> = 1 kΩ and </w:t>
        </w:r>
        <m:oMath>
          <m:r>
            <w:rPr>
              <w:rFonts w:ascii="Cambria Math" w:hAnsi="Cambria Math"/>
              <w:szCs w:val="20"/>
              <w:lang w:val="en-GB"/>
            </w:rPr>
            <m:t xml:space="preserve">β= </m:t>
          </m:r>
        </m:oMath>
        <w:r w:rsidRPr="005F3B8C">
          <w:rPr>
            <w:szCs w:val="20"/>
            <w:lang w:val="en-GB"/>
          </w:rPr>
          <w:t>3700 K.</w:t>
        </w:r>
      </w:ins>
      <w:ins w:id="3571" w:author="Michael de Podesta" w:date="2018-01-16T16:14:00Z">
        <w:r w:rsidR="00030C4F" w:rsidRPr="004E23B4">
          <w:rPr>
            <w:szCs w:val="20"/>
            <w:lang w:val="en-GB"/>
            <w:rPrChange w:id="3572" w:author="Krunoslav PREMEC" w:date="2018-01-23T15:03:00Z">
              <w:rPr/>
            </w:rPrChange>
          </w:rPr>
          <w:br/>
        </w:r>
      </w:ins>
      <w:ins w:id="3573" w:author="Krunoslav PREMEC" w:date="2018-01-23T15:56:00Z">
        <w:r>
          <w:rPr>
            <w:szCs w:val="20"/>
            <w:lang w:val="en-GB"/>
          </w:rPr>
          <w:t>(</w:t>
        </w:r>
      </w:ins>
      <w:ins w:id="3574" w:author="Michael de Podesta" w:date="2018-01-16T16:14:00Z">
        <w:r w:rsidR="00030C4F" w:rsidRPr="004E23B4">
          <w:rPr>
            <w:szCs w:val="20"/>
            <w:lang w:val="en-GB"/>
            <w:rPrChange w:id="3575" w:author="Krunoslav PREMEC" w:date="2018-01-23T15:03:00Z">
              <w:rPr/>
            </w:rPrChange>
          </w:rPr>
          <w:t>Note the vertical axis is logarithmic.</w:t>
        </w:r>
      </w:ins>
      <w:ins w:id="3576" w:author="Krunoslav PREMEC" w:date="2018-01-23T15:56:00Z">
        <w:r>
          <w:rPr>
            <w:szCs w:val="20"/>
            <w:lang w:val="en-GB"/>
          </w:rPr>
          <w:t>)</w:t>
        </w:r>
      </w:ins>
    </w:p>
    <w:p w14:paraId="5F63E542" w14:textId="77777777" w:rsidR="00E5133D" w:rsidRPr="004E23B4" w:rsidRDefault="00E5133D" w:rsidP="00E5133D">
      <w:pPr>
        <w:pStyle w:val="Bodytext"/>
        <w:rPr>
          <w:ins w:id="3577" w:author="ET-OpMet Subgroup" w:date="2017-11-12T23:10:00Z"/>
          <w:szCs w:val="20"/>
          <w:rPrChange w:id="3578" w:author="Krunoslav PREMEC" w:date="2018-01-23T15:03:00Z">
            <w:rPr>
              <w:ins w:id="3579" w:author="ET-OpMet Subgroup" w:date="2017-11-12T23:10:00Z"/>
              <w:lang w:val="en-US"/>
            </w:rPr>
          </w:rPrChange>
        </w:rPr>
      </w:pPr>
      <w:ins w:id="3580" w:author="ET-OpMet Subgroup" w:date="2017-11-12T23:10:00Z">
        <w:r w:rsidRPr="004E23B4">
          <w:rPr>
            <w:szCs w:val="20"/>
            <w:rPrChange w:id="3581" w:author="Krunoslav PREMEC" w:date="2018-01-23T15:03:00Z">
              <w:rPr>
                <w:lang w:val="en-US"/>
              </w:rPr>
            </w:rPrChange>
          </w:rPr>
          <w:t xml:space="preserve">There are three key differences in the behaviour of thermistors when compared with Pt100 sensors. </w:t>
        </w:r>
      </w:ins>
    </w:p>
    <w:p w14:paraId="165F0D3D" w14:textId="77777777" w:rsidR="00E5133D" w:rsidRPr="004E23B4" w:rsidRDefault="00E5133D" w:rsidP="00E5133D">
      <w:pPr>
        <w:pStyle w:val="Bodytext"/>
        <w:rPr>
          <w:ins w:id="3582" w:author="ET-OpMet Subgroup" w:date="2017-11-12T23:10:00Z"/>
          <w:szCs w:val="20"/>
          <w:rPrChange w:id="3583" w:author="Krunoslav PREMEC" w:date="2018-01-23T15:03:00Z">
            <w:rPr>
              <w:ins w:id="3584" w:author="ET-OpMet Subgroup" w:date="2017-11-12T23:10:00Z"/>
              <w:lang w:val="en-US"/>
            </w:rPr>
          </w:rPrChange>
        </w:rPr>
      </w:pPr>
      <w:ins w:id="3585" w:author="ET-OpMet Subgroup" w:date="2017-11-12T23:10:00Z">
        <w:r w:rsidRPr="004E23B4">
          <w:rPr>
            <w:szCs w:val="20"/>
            <w:rPrChange w:id="3586" w:author="Krunoslav PREMEC" w:date="2018-01-23T15:03:00Z">
              <w:rPr>
                <w:lang w:val="en-US"/>
              </w:rPr>
            </w:rPrChange>
          </w:rPr>
          <w:t xml:space="preserve">The first is the high resistance of the thermistors which is often sufficiently high that the </w:t>
        </w:r>
        <w:proofErr w:type="spellStart"/>
        <w:r w:rsidRPr="004E23B4">
          <w:rPr>
            <w:szCs w:val="20"/>
            <w:rPrChange w:id="3587" w:author="Krunoslav PREMEC" w:date="2018-01-23T15:03:00Z">
              <w:rPr>
                <w:lang w:val="en-US"/>
              </w:rPr>
            </w:rPrChange>
          </w:rPr>
          <w:t>the</w:t>
        </w:r>
        <w:proofErr w:type="spellEnd"/>
        <w:r w:rsidRPr="004E23B4">
          <w:rPr>
            <w:szCs w:val="20"/>
            <w:rPrChange w:id="3588" w:author="Krunoslav PREMEC" w:date="2018-01-23T15:03:00Z">
              <w:rPr>
                <w:lang w:val="en-US"/>
              </w:rPr>
            </w:rPrChange>
          </w:rPr>
          <w:t xml:space="preserve"> resistance of the connecting wires may be neglected. This is almost never true for Pt100 sensors for which a four wire measurement </w:t>
        </w:r>
      </w:ins>
      <w:ins w:id="3589" w:author="Drago Groselj" w:date="2017-12-24T11:58:00Z">
        <w:r w:rsidR="00EB54C3" w:rsidRPr="004E23B4">
          <w:rPr>
            <w:szCs w:val="20"/>
            <w:rPrChange w:id="3590" w:author="Krunoslav PREMEC" w:date="2018-01-23T15:03:00Z">
              <w:rPr>
                <w:lang w:val="en-US"/>
              </w:rPr>
            </w:rPrChange>
          </w:rPr>
          <w:t xml:space="preserve">technique </w:t>
        </w:r>
      </w:ins>
      <w:ins w:id="3591" w:author="ET-OpMet Subgroup" w:date="2017-11-12T23:10:00Z">
        <w:r w:rsidRPr="004E23B4">
          <w:rPr>
            <w:szCs w:val="20"/>
            <w:rPrChange w:id="3592" w:author="Krunoslav PREMEC" w:date="2018-01-23T15:03:00Z">
              <w:rPr>
                <w:lang w:val="en-US"/>
              </w:rPr>
            </w:rPrChange>
          </w:rPr>
          <w:t xml:space="preserve">is always necessary. </w:t>
        </w:r>
      </w:ins>
    </w:p>
    <w:p w14:paraId="578BA517" w14:textId="77777777" w:rsidR="00E5133D" w:rsidRPr="004E23B4" w:rsidRDefault="00E5133D" w:rsidP="00E5133D">
      <w:pPr>
        <w:pStyle w:val="Bodytext"/>
        <w:rPr>
          <w:ins w:id="3593" w:author="ET-OpMet Subgroup" w:date="2017-11-12T23:10:00Z"/>
          <w:szCs w:val="20"/>
          <w:rPrChange w:id="3594" w:author="Krunoslav PREMEC" w:date="2018-01-23T15:03:00Z">
            <w:rPr>
              <w:ins w:id="3595" w:author="ET-OpMet Subgroup" w:date="2017-11-12T23:10:00Z"/>
              <w:lang w:val="en-US"/>
            </w:rPr>
          </w:rPrChange>
        </w:rPr>
      </w:pPr>
      <w:ins w:id="3596" w:author="ET-OpMet Subgroup" w:date="2017-11-12T23:10:00Z">
        <w:r w:rsidRPr="004E23B4">
          <w:rPr>
            <w:szCs w:val="20"/>
            <w:rPrChange w:id="3597" w:author="Krunoslav PREMEC" w:date="2018-01-23T15:03:00Z">
              <w:rPr>
                <w:lang w:val="en-US"/>
              </w:rPr>
            </w:rPrChange>
          </w:rPr>
          <w:t xml:space="preserve">The second is the high sensitivity compared with Pt100 sensors. Although this is an advantage at any specific temperature, the fact that the sensitivity varies with temperature is problematic, and the very high dynamic range of the sensors also presents signal processing problems. </w:t>
        </w:r>
      </w:ins>
    </w:p>
    <w:p w14:paraId="23494B95" w14:textId="025F235F" w:rsidR="00B341B2" w:rsidRPr="004E23B4" w:rsidRDefault="00E5133D" w:rsidP="00DC5DAD">
      <w:pPr>
        <w:pStyle w:val="Bodytext"/>
        <w:rPr>
          <w:szCs w:val="20"/>
          <w:rPrChange w:id="3598" w:author="Krunoslav PREMEC" w:date="2018-01-23T15:03:00Z">
            <w:rPr>
              <w:lang w:val="en-US"/>
            </w:rPr>
          </w:rPrChange>
        </w:rPr>
      </w:pPr>
      <w:ins w:id="3599" w:author="ET-OpMet Subgroup" w:date="2017-11-12T23:10:00Z">
        <w:r w:rsidRPr="004E23B4">
          <w:rPr>
            <w:szCs w:val="20"/>
            <w:rPrChange w:id="3600" w:author="Krunoslav PREMEC" w:date="2018-01-23T15:03:00Z">
              <w:rPr>
                <w:lang w:val="en-US"/>
              </w:rPr>
            </w:rPrChange>
          </w:rPr>
          <w:t>Finally, the sensors can be very small, and so they can have a small time-constants and high heat transfer coefficients (</w:t>
        </w:r>
        <w:proofErr w:type="spellStart"/>
        <w:r w:rsidRPr="004E23B4">
          <w:rPr>
            <w:szCs w:val="20"/>
            <w:rPrChange w:id="3601" w:author="Krunoslav PREMEC" w:date="2018-01-23T15:03:00Z">
              <w:rPr>
                <w:lang w:val="en-US"/>
              </w:rPr>
            </w:rPrChange>
          </w:rPr>
          <w:t>Erell</w:t>
        </w:r>
        <w:proofErr w:type="spellEnd"/>
        <w:r w:rsidRPr="004E23B4">
          <w:rPr>
            <w:szCs w:val="20"/>
            <w:rPrChange w:id="3602" w:author="Krunoslav PREMEC" w:date="2018-01-23T15:03:00Z">
              <w:rPr>
                <w:lang w:val="en-US"/>
              </w:rPr>
            </w:rPrChange>
          </w:rPr>
          <w:t xml:space="preserve"> et al</w:t>
        </w:r>
      </w:ins>
      <w:ins w:id="3603" w:author="Krunoslav PREMEC" w:date="2018-01-23T15:57:00Z">
        <w:r w:rsidR="002A0FBF">
          <w:rPr>
            <w:szCs w:val="20"/>
          </w:rPr>
          <w:t>.,</w:t>
        </w:r>
      </w:ins>
      <w:ins w:id="3604" w:author="ET-OpMet Subgroup" w:date="2017-11-12T23:10:00Z">
        <w:del w:id="3605" w:author="Krunoslav PREMEC" w:date="2018-01-23T15:57:00Z">
          <w:r w:rsidRPr="004E23B4" w:rsidDel="002A0FBF">
            <w:rPr>
              <w:szCs w:val="20"/>
              <w:rPrChange w:id="3606" w:author="Krunoslav PREMEC" w:date="2018-01-23T15:03:00Z">
                <w:rPr>
                  <w:lang w:val="en-US"/>
                </w:rPr>
              </w:rPrChange>
            </w:rPr>
            <w:delText xml:space="preserve"> (</w:delText>
          </w:r>
        </w:del>
      </w:ins>
      <w:ins w:id="3607" w:author="Krunoslav PREMEC" w:date="2018-01-23T15:57:00Z">
        <w:r w:rsidR="002A0FBF">
          <w:rPr>
            <w:szCs w:val="20"/>
          </w:rPr>
          <w:t xml:space="preserve"> </w:t>
        </w:r>
      </w:ins>
      <w:ins w:id="3608" w:author="ET-OpMet Subgroup" w:date="2017-11-12T23:10:00Z">
        <w:r w:rsidRPr="004E23B4">
          <w:rPr>
            <w:szCs w:val="20"/>
            <w:rPrChange w:id="3609" w:author="Krunoslav PREMEC" w:date="2018-01-23T15:03:00Z">
              <w:rPr>
                <w:lang w:val="en-US"/>
              </w:rPr>
            </w:rPrChange>
          </w:rPr>
          <w:t>2005</w:t>
        </w:r>
        <w:del w:id="3610" w:author="Krunoslav PREMEC" w:date="2018-01-23T15:57:00Z">
          <w:r w:rsidRPr="004E23B4" w:rsidDel="002A0FBF">
            <w:rPr>
              <w:szCs w:val="20"/>
              <w:rPrChange w:id="3611" w:author="Krunoslav PREMEC" w:date="2018-01-23T15:03:00Z">
                <w:rPr>
                  <w:lang w:val="en-US"/>
                </w:rPr>
              </w:rPrChange>
            </w:rPr>
            <w:delText>)</w:delText>
          </w:r>
        </w:del>
        <w:r w:rsidRPr="004E23B4">
          <w:rPr>
            <w:szCs w:val="20"/>
            <w:rPrChange w:id="3612" w:author="Krunoslav PREMEC" w:date="2018-01-23T15:03:00Z">
              <w:rPr>
                <w:lang w:val="en-US"/>
              </w:rPr>
            </w:rPrChange>
          </w:rPr>
          <w:t>). However, very small thermistors have the disadvantage that, for a given power dissipation, the self-heating effect is greater than for larger thermometers.</w:t>
        </w:r>
      </w:ins>
      <w:ins w:id="3613" w:author="Tilman Holfelder" w:date="2018-01-18T19:58:00Z">
        <w:r w:rsidR="00E668ED" w:rsidRPr="004E23B4">
          <w:rPr>
            <w:szCs w:val="20"/>
            <w:rPrChange w:id="3614" w:author="Krunoslav PREMEC" w:date="2018-01-23T15:03:00Z">
              <w:rPr>
                <w:lang w:val="en-US"/>
              </w:rPr>
            </w:rPrChange>
          </w:rPr>
          <w:t xml:space="preserve"> Thus, care must be taken to keep the power dissipation small.</w:t>
        </w:r>
      </w:ins>
    </w:p>
    <w:p w14:paraId="4DE56001" w14:textId="2A4F85F7" w:rsidR="00E5133D" w:rsidRPr="004E23B4" w:rsidRDefault="00E5133D" w:rsidP="002A0FBF">
      <w:pPr>
        <w:pStyle w:val="Bodytext"/>
        <w:rPr>
          <w:ins w:id="3615" w:author="ET-OpMet Subgroup" w:date="2017-11-12T23:10:00Z"/>
          <w:szCs w:val="20"/>
          <w:rPrChange w:id="3616" w:author="Krunoslav PREMEC" w:date="2018-01-23T15:03:00Z">
            <w:rPr>
              <w:ins w:id="3617" w:author="ET-OpMet Subgroup" w:date="2017-11-12T23:10:00Z"/>
              <w:lang w:val="en-US"/>
            </w:rPr>
          </w:rPrChange>
        </w:rPr>
        <w:pPrChange w:id="3618" w:author="Krunoslav PREMEC" w:date="2018-01-23T15:57:00Z">
          <w:pPr>
            <w:pStyle w:val="Bodytext"/>
          </w:pPr>
        </w:pPrChange>
      </w:pPr>
      <w:ins w:id="3619" w:author="ET-OpMet Subgroup" w:date="2017-11-12T23:10:00Z">
        <w:r w:rsidRPr="004E23B4">
          <w:rPr>
            <w:szCs w:val="20"/>
            <w:rPrChange w:id="3620" w:author="Krunoslav PREMEC" w:date="2018-01-23T15:03:00Z">
              <w:rPr>
                <w:lang w:val="en-US"/>
              </w:rPr>
            </w:rPrChange>
          </w:rPr>
          <w:t xml:space="preserve">It should be noted that although </w:t>
        </w:r>
        <w:del w:id="3621" w:author="Krunoslav PREMEC" w:date="2018-01-23T15:57:00Z">
          <w:r w:rsidRPr="004E23B4" w:rsidDel="002A0FBF">
            <w:rPr>
              <w:szCs w:val="20"/>
              <w:rPrChange w:id="3622" w:author="Krunoslav PREMEC" w:date="2018-01-23T15:03:00Z">
                <w:rPr>
                  <w:lang w:val="en-US"/>
                </w:rPr>
              </w:rPrChange>
            </w:rPr>
            <w:delText>E</w:delText>
          </w:r>
        </w:del>
      </w:ins>
      <w:ins w:id="3623" w:author="Krunoslav PREMEC" w:date="2018-01-23T15:57:00Z">
        <w:r w:rsidR="002A0FBF">
          <w:rPr>
            <w:szCs w:val="20"/>
          </w:rPr>
          <w:t>e</w:t>
        </w:r>
      </w:ins>
      <w:ins w:id="3624" w:author="ET-OpMet Subgroup" w:date="2017-11-12T23:10:00Z">
        <w:r w:rsidRPr="004E23B4">
          <w:rPr>
            <w:szCs w:val="20"/>
            <w:rPrChange w:id="3625" w:author="Krunoslav PREMEC" w:date="2018-01-23T15:03:00Z">
              <w:rPr>
                <w:lang w:val="en-US"/>
              </w:rPr>
            </w:rPrChange>
          </w:rPr>
          <w:t>quation 2.6 describes the general behaviour of thermistors and is useful for interpolation across small temperature intervals, it is not accurate enough to be used for meteorological applications. Several expressions of the general form:</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344"/>
        <w:gridCol w:w="1370"/>
      </w:tblGrid>
      <w:tr w:rsidR="00E5133D" w:rsidRPr="004E23B4" w14:paraId="67C88267" w14:textId="77777777" w:rsidTr="00E5133D">
        <w:trPr>
          <w:ins w:id="3626" w:author="ET-OpMet Subgroup" w:date="2017-11-12T23:10:00Z"/>
        </w:trPr>
        <w:tc>
          <w:tcPr>
            <w:tcW w:w="2263" w:type="dxa"/>
            <w:vAlign w:val="center"/>
          </w:tcPr>
          <w:p w14:paraId="73A0EE23" w14:textId="77777777" w:rsidR="00E5133D" w:rsidRPr="004E23B4" w:rsidRDefault="00E5133D" w:rsidP="00E5133D">
            <w:pPr>
              <w:pStyle w:val="Equation"/>
              <w:tabs>
                <w:tab w:val="clear" w:pos="4360"/>
                <w:tab w:val="clear" w:pos="8720"/>
              </w:tabs>
              <w:spacing w:after="0" w:line="240" w:lineRule="auto"/>
              <w:jc w:val="center"/>
              <w:rPr>
                <w:ins w:id="3627" w:author="ET-OpMet Subgroup" w:date="2017-11-12T23:10:00Z"/>
                <w:szCs w:val="20"/>
                <w:rPrChange w:id="3628" w:author="Krunoslav PREMEC" w:date="2018-01-23T15:03:00Z">
                  <w:rPr>
                    <w:ins w:id="3629" w:author="ET-OpMet Subgroup" w:date="2017-11-12T23:10:00Z"/>
                    <w:lang w:val="en-US"/>
                  </w:rPr>
                </w:rPrChange>
              </w:rPr>
            </w:pPr>
          </w:p>
        </w:tc>
        <w:tc>
          <w:tcPr>
            <w:tcW w:w="6344" w:type="dxa"/>
            <w:vAlign w:val="center"/>
          </w:tcPr>
          <w:p w14:paraId="7FDCA481" w14:textId="77777777" w:rsidR="00E5133D" w:rsidRPr="004E23B4" w:rsidRDefault="00E5133D" w:rsidP="00E5133D">
            <w:pPr>
              <w:pStyle w:val="Equation"/>
              <w:tabs>
                <w:tab w:val="clear" w:pos="4360"/>
                <w:tab w:val="clear" w:pos="8720"/>
              </w:tabs>
              <w:spacing w:after="0" w:line="240" w:lineRule="auto"/>
              <w:jc w:val="center"/>
              <w:rPr>
                <w:ins w:id="3630" w:author="ET-OpMet Subgroup" w:date="2017-11-12T23:10:00Z"/>
                <w:szCs w:val="20"/>
                <w:rPrChange w:id="3631" w:author="Krunoslav PREMEC" w:date="2018-01-23T15:03:00Z">
                  <w:rPr>
                    <w:ins w:id="3632" w:author="ET-OpMet Subgroup" w:date="2017-11-12T23:10:00Z"/>
                  </w:rPr>
                </w:rPrChange>
              </w:rPr>
            </w:pPr>
            <m:oMathPara>
              <m:oMath>
                <m:r>
                  <w:ins w:id="3633" w:author="ET-OpMet Subgroup" w:date="2017-11-12T23:10:00Z">
                    <w:rPr>
                      <w:rFonts w:ascii="Cambria Math" w:hAnsi="Cambria Math"/>
                      <w:szCs w:val="20"/>
                      <w:rPrChange w:id="3634" w:author="Krunoslav PREMEC" w:date="2018-01-23T15:03:00Z">
                        <w:rPr>
                          <w:rFonts w:ascii="Cambria Math" w:hAnsi="Cambria Math"/>
                        </w:rPr>
                      </w:rPrChange>
                    </w:rPr>
                    <m:t>R=</m:t>
                  </w:ins>
                </m:r>
                <m:sSub>
                  <m:sSubPr>
                    <m:ctrlPr>
                      <w:ins w:id="3635" w:author="ET-OpMet Subgroup" w:date="2017-11-12T23:10:00Z">
                        <w:rPr>
                          <w:rFonts w:ascii="Cambria Math" w:hAnsi="Cambria Math"/>
                          <w:i/>
                          <w:szCs w:val="20"/>
                          <w:rPrChange w:id="3636" w:author="Krunoslav PREMEC" w:date="2018-01-23T15:03:00Z">
                            <w:rPr>
                              <w:rFonts w:ascii="Cambria Math" w:hAnsi="Cambria Math"/>
                              <w:i/>
                            </w:rPr>
                          </w:rPrChange>
                        </w:rPr>
                      </w:ins>
                    </m:ctrlPr>
                  </m:sSubPr>
                  <m:e>
                    <m:r>
                      <w:ins w:id="3637" w:author="ET-OpMet Subgroup" w:date="2017-11-12T23:10:00Z">
                        <w:rPr>
                          <w:rFonts w:ascii="Cambria Math" w:hAnsi="Cambria Math"/>
                          <w:szCs w:val="20"/>
                          <w:rPrChange w:id="3638" w:author="Krunoslav PREMEC" w:date="2018-01-23T15:03:00Z">
                            <w:rPr>
                              <w:rFonts w:ascii="Cambria Math" w:hAnsi="Cambria Math"/>
                            </w:rPr>
                          </w:rPrChange>
                        </w:rPr>
                        <m:t>R</m:t>
                      </w:ins>
                    </m:r>
                  </m:e>
                  <m:sub>
                    <m:r>
                      <w:ins w:id="3639" w:author="ET-OpMet Subgroup" w:date="2017-11-12T23:10:00Z">
                        <w:rPr>
                          <w:rFonts w:ascii="Cambria Math" w:hAnsi="Cambria Math"/>
                          <w:szCs w:val="20"/>
                          <w:rPrChange w:id="3640" w:author="Krunoslav PREMEC" w:date="2018-01-23T15:03:00Z">
                            <w:rPr>
                              <w:rFonts w:ascii="Cambria Math" w:hAnsi="Cambria Math"/>
                            </w:rPr>
                          </w:rPrChange>
                        </w:rPr>
                        <m:t>0</m:t>
                      </w:ins>
                    </m:r>
                  </m:sub>
                </m:sSub>
                <m:func>
                  <m:funcPr>
                    <m:ctrlPr>
                      <w:ins w:id="3641" w:author="ET-OpMet Subgroup" w:date="2017-11-12T23:10:00Z">
                        <w:rPr>
                          <w:rFonts w:ascii="Cambria Math" w:hAnsi="Cambria Math"/>
                          <w:i/>
                          <w:szCs w:val="20"/>
                          <w:rPrChange w:id="3642" w:author="Krunoslav PREMEC" w:date="2018-01-23T15:03:00Z">
                            <w:rPr>
                              <w:rFonts w:ascii="Cambria Math" w:hAnsi="Cambria Math"/>
                              <w:i/>
                            </w:rPr>
                          </w:rPrChange>
                        </w:rPr>
                      </w:ins>
                    </m:ctrlPr>
                  </m:funcPr>
                  <m:fName>
                    <m:r>
                      <w:ins w:id="3643" w:author="ET-OpMet Subgroup" w:date="2017-11-12T23:10:00Z">
                        <m:rPr>
                          <m:sty m:val="p"/>
                        </m:rPr>
                        <w:rPr>
                          <w:rFonts w:ascii="Cambria Math" w:hAnsi="Cambria Math"/>
                          <w:szCs w:val="20"/>
                          <w:rPrChange w:id="3644" w:author="Krunoslav PREMEC" w:date="2018-01-23T15:03:00Z">
                            <w:rPr>
                              <w:rFonts w:ascii="Cambria Math" w:hAnsi="Cambria Math"/>
                            </w:rPr>
                          </w:rPrChange>
                        </w:rPr>
                        <m:t>exp</m:t>
                      </w:ins>
                    </m:r>
                  </m:fName>
                  <m:e>
                    <m:d>
                      <m:dPr>
                        <m:ctrlPr>
                          <w:ins w:id="3645" w:author="ET-OpMet Subgroup" w:date="2017-11-12T23:10:00Z">
                            <w:rPr>
                              <w:rFonts w:ascii="Cambria Math" w:hAnsi="Cambria Math"/>
                              <w:i/>
                              <w:szCs w:val="20"/>
                              <w:rPrChange w:id="3646" w:author="Krunoslav PREMEC" w:date="2018-01-23T15:03:00Z">
                                <w:rPr>
                                  <w:rFonts w:ascii="Cambria Math" w:hAnsi="Cambria Math"/>
                                  <w:i/>
                                </w:rPr>
                              </w:rPrChange>
                            </w:rPr>
                          </w:ins>
                        </m:ctrlPr>
                      </m:dPr>
                      <m:e>
                        <m:r>
                          <w:ins w:id="3647" w:author="ET-OpMet Subgroup" w:date="2017-11-12T23:10:00Z">
                            <w:rPr>
                              <w:rFonts w:ascii="Cambria Math" w:hAnsi="Cambria Math"/>
                              <w:szCs w:val="20"/>
                              <w:rPrChange w:id="3648" w:author="Krunoslav PREMEC" w:date="2018-01-23T15:03:00Z">
                                <w:rPr>
                                  <w:rFonts w:ascii="Cambria Math" w:hAnsi="Cambria Math"/>
                                </w:rPr>
                              </w:rPrChange>
                            </w:rPr>
                            <m:t>A+</m:t>
                          </w:ins>
                        </m:r>
                        <m:f>
                          <m:fPr>
                            <m:ctrlPr>
                              <w:ins w:id="3649" w:author="ET-OpMet Subgroup" w:date="2017-11-12T23:10:00Z">
                                <w:rPr>
                                  <w:rFonts w:ascii="Cambria Math" w:hAnsi="Cambria Math"/>
                                  <w:i/>
                                  <w:szCs w:val="20"/>
                                  <w:rPrChange w:id="3650" w:author="Krunoslav PREMEC" w:date="2018-01-23T15:03:00Z">
                                    <w:rPr>
                                      <w:rFonts w:ascii="Cambria Math" w:hAnsi="Cambria Math"/>
                                      <w:i/>
                                    </w:rPr>
                                  </w:rPrChange>
                                </w:rPr>
                              </w:ins>
                            </m:ctrlPr>
                          </m:fPr>
                          <m:num>
                            <m:r>
                              <w:ins w:id="3651" w:author="ET-OpMet Subgroup" w:date="2017-11-12T23:10:00Z">
                                <w:rPr>
                                  <w:rFonts w:ascii="Cambria Math" w:hAnsi="Cambria Math"/>
                                  <w:szCs w:val="20"/>
                                  <w:rPrChange w:id="3652" w:author="Krunoslav PREMEC" w:date="2018-01-23T15:03:00Z">
                                    <w:rPr>
                                      <w:rFonts w:ascii="Cambria Math" w:hAnsi="Cambria Math"/>
                                    </w:rPr>
                                  </w:rPrChange>
                                </w:rPr>
                                <m:t>B</m:t>
                              </w:ins>
                            </m:r>
                          </m:num>
                          <m:den>
                            <m:r>
                              <w:ins w:id="3653" w:author="ET-OpMet Subgroup" w:date="2017-11-12T23:10:00Z">
                                <w:rPr>
                                  <w:rFonts w:ascii="Cambria Math" w:hAnsi="Cambria Math"/>
                                  <w:szCs w:val="20"/>
                                  <w:rPrChange w:id="3654" w:author="Krunoslav PREMEC" w:date="2018-01-23T15:03:00Z">
                                    <w:rPr>
                                      <w:rFonts w:ascii="Cambria Math" w:hAnsi="Cambria Math"/>
                                    </w:rPr>
                                  </w:rPrChange>
                                </w:rPr>
                                <m:t>T</m:t>
                              </w:ins>
                            </m:r>
                          </m:den>
                        </m:f>
                        <m:r>
                          <w:ins w:id="3655" w:author="ET-OpMet Subgroup" w:date="2017-11-12T23:10:00Z">
                            <w:rPr>
                              <w:rFonts w:ascii="Cambria Math" w:hAnsi="Cambria Math"/>
                              <w:szCs w:val="20"/>
                              <w:rPrChange w:id="3656" w:author="Krunoslav PREMEC" w:date="2018-01-23T15:03:00Z">
                                <w:rPr>
                                  <w:rFonts w:ascii="Cambria Math" w:hAnsi="Cambria Math"/>
                                </w:rPr>
                              </w:rPrChange>
                            </w:rPr>
                            <m:t>+</m:t>
                          </w:ins>
                        </m:r>
                        <m:f>
                          <m:fPr>
                            <m:ctrlPr>
                              <w:ins w:id="3657" w:author="ET-OpMet Subgroup" w:date="2017-11-12T23:10:00Z">
                                <w:rPr>
                                  <w:rFonts w:ascii="Cambria Math" w:hAnsi="Cambria Math"/>
                                  <w:i/>
                                  <w:szCs w:val="20"/>
                                  <w:rPrChange w:id="3658" w:author="Krunoslav PREMEC" w:date="2018-01-23T15:03:00Z">
                                    <w:rPr>
                                      <w:rFonts w:ascii="Cambria Math" w:hAnsi="Cambria Math"/>
                                      <w:i/>
                                    </w:rPr>
                                  </w:rPrChange>
                                </w:rPr>
                              </w:ins>
                            </m:ctrlPr>
                          </m:fPr>
                          <m:num>
                            <m:r>
                              <w:ins w:id="3659" w:author="ET-OpMet Subgroup" w:date="2017-11-12T23:10:00Z">
                                <w:rPr>
                                  <w:rFonts w:ascii="Cambria Math" w:hAnsi="Cambria Math"/>
                                  <w:szCs w:val="20"/>
                                  <w:rPrChange w:id="3660" w:author="Krunoslav PREMEC" w:date="2018-01-23T15:03:00Z">
                                    <w:rPr>
                                      <w:rFonts w:ascii="Cambria Math" w:hAnsi="Cambria Math"/>
                                    </w:rPr>
                                  </w:rPrChange>
                                </w:rPr>
                                <m:t>C</m:t>
                              </w:ins>
                            </m:r>
                          </m:num>
                          <m:den>
                            <m:sSup>
                              <m:sSupPr>
                                <m:ctrlPr>
                                  <w:ins w:id="3661" w:author="ET-OpMet Subgroup" w:date="2017-11-12T23:10:00Z">
                                    <w:rPr>
                                      <w:rFonts w:ascii="Cambria Math" w:hAnsi="Cambria Math"/>
                                      <w:i/>
                                      <w:szCs w:val="20"/>
                                      <w:rPrChange w:id="3662" w:author="Krunoslav PREMEC" w:date="2018-01-23T15:03:00Z">
                                        <w:rPr>
                                          <w:rFonts w:ascii="Cambria Math" w:hAnsi="Cambria Math"/>
                                          <w:i/>
                                        </w:rPr>
                                      </w:rPrChange>
                                    </w:rPr>
                                  </w:ins>
                                </m:ctrlPr>
                              </m:sSupPr>
                              <m:e>
                                <m:r>
                                  <w:ins w:id="3663" w:author="ET-OpMet Subgroup" w:date="2017-11-12T23:10:00Z">
                                    <w:rPr>
                                      <w:rFonts w:ascii="Cambria Math" w:hAnsi="Cambria Math"/>
                                      <w:szCs w:val="20"/>
                                      <w:rPrChange w:id="3664" w:author="Krunoslav PREMEC" w:date="2018-01-23T15:03:00Z">
                                        <w:rPr>
                                          <w:rFonts w:ascii="Cambria Math" w:hAnsi="Cambria Math"/>
                                        </w:rPr>
                                      </w:rPrChange>
                                    </w:rPr>
                                    <m:t>T</m:t>
                                  </w:ins>
                                </m:r>
                              </m:e>
                              <m:sup>
                                <m:r>
                                  <w:ins w:id="3665" w:author="ET-OpMet Subgroup" w:date="2017-11-12T23:10:00Z">
                                    <w:rPr>
                                      <w:rFonts w:ascii="Cambria Math" w:hAnsi="Cambria Math"/>
                                      <w:szCs w:val="20"/>
                                      <w:rPrChange w:id="3666" w:author="Krunoslav PREMEC" w:date="2018-01-23T15:03:00Z">
                                        <w:rPr>
                                          <w:rFonts w:ascii="Cambria Math" w:hAnsi="Cambria Math"/>
                                        </w:rPr>
                                      </w:rPrChange>
                                    </w:rPr>
                                    <m:t>2</m:t>
                                  </w:ins>
                                </m:r>
                              </m:sup>
                            </m:sSup>
                          </m:den>
                        </m:f>
                        <m:r>
                          <w:ins w:id="3667" w:author="ET-OpMet Subgroup" w:date="2017-11-12T23:10:00Z">
                            <w:rPr>
                              <w:rFonts w:ascii="Cambria Math" w:hAnsi="Cambria Math"/>
                              <w:szCs w:val="20"/>
                              <w:rPrChange w:id="3668" w:author="Krunoslav PREMEC" w:date="2018-01-23T15:03:00Z">
                                <w:rPr>
                                  <w:rFonts w:ascii="Cambria Math" w:hAnsi="Cambria Math"/>
                                </w:rPr>
                              </w:rPrChange>
                            </w:rPr>
                            <m:t>+</m:t>
                          </w:ins>
                        </m:r>
                        <m:f>
                          <m:fPr>
                            <m:ctrlPr>
                              <w:ins w:id="3669" w:author="ET-OpMet Subgroup" w:date="2017-11-12T23:10:00Z">
                                <w:rPr>
                                  <w:rFonts w:ascii="Cambria Math" w:hAnsi="Cambria Math"/>
                                  <w:i/>
                                  <w:szCs w:val="20"/>
                                  <w:rPrChange w:id="3670" w:author="Krunoslav PREMEC" w:date="2018-01-23T15:03:00Z">
                                    <w:rPr>
                                      <w:rFonts w:ascii="Cambria Math" w:hAnsi="Cambria Math"/>
                                      <w:i/>
                                    </w:rPr>
                                  </w:rPrChange>
                                </w:rPr>
                              </w:ins>
                            </m:ctrlPr>
                          </m:fPr>
                          <m:num>
                            <m:r>
                              <w:ins w:id="3671" w:author="ET-OpMet Subgroup" w:date="2017-11-12T23:10:00Z">
                                <w:rPr>
                                  <w:rFonts w:ascii="Cambria Math" w:hAnsi="Cambria Math"/>
                                  <w:szCs w:val="20"/>
                                  <w:rPrChange w:id="3672" w:author="Krunoslav PREMEC" w:date="2018-01-23T15:03:00Z">
                                    <w:rPr>
                                      <w:rFonts w:ascii="Cambria Math" w:hAnsi="Cambria Math"/>
                                    </w:rPr>
                                  </w:rPrChange>
                                </w:rPr>
                                <m:t>D</m:t>
                              </w:ins>
                            </m:r>
                          </m:num>
                          <m:den>
                            <m:sSup>
                              <m:sSupPr>
                                <m:ctrlPr>
                                  <w:ins w:id="3673" w:author="ET-OpMet Subgroup" w:date="2017-11-12T23:10:00Z">
                                    <w:rPr>
                                      <w:rFonts w:ascii="Cambria Math" w:hAnsi="Cambria Math"/>
                                      <w:i/>
                                      <w:szCs w:val="20"/>
                                      <w:rPrChange w:id="3674" w:author="Krunoslav PREMEC" w:date="2018-01-23T15:03:00Z">
                                        <w:rPr>
                                          <w:rFonts w:ascii="Cambria Math" w:hAnsi="Cambria Math"/>
                                          <w:i/>
                                        </w:rPr>
                                      </w:rPrChange>
                                    </w:rPr>
                                  </w:ins>
                                </m:ctrlPr>
                              </m:sSupPr>
                              <m:e>
                                <m:r>
                                  <w:ins w:id="3675" w:author="ET-OpMet Subgroup" w:date="2017-11-12T23:10:00Z">
                                    <w:rPr>
                                      <w:rFonts w:ascii="Cambria Math" w:hAnsi="Cambria Math"/>
                                      <w:szCs w:val="20"/>
                                      <w:rPrChange w:id="3676" w:author="Krunoslav PREMEC" w:date="2018-01-23T15:03:00Z">
                                        <w:rPr>
                                          <w:rFonts w:ascii="Cambria Math" w:hAnsi="Cambria Math"/>
                                        </w:rPr>
                                      </w:rPrChange>
                                    </w:rPr>
                                    <m:t>T</m:t>
                                  </w:ins>
                                </m:r>
                              </m:e>
                              <m:sup>
                                <m:r>
                                  <w:ins w:id="3677" w:author="ET-OpMet Subgroup" w:date="2017-11-12T23:10:00Z">
                                    <w:rPr>
                                      <w:rFonts w:ascii="Cambria Math" w:hAnsi="Cambria Math"/>
                                      <w:szCs w:val="20"/>
                                      <w:rPrChange w:id="3678" w:author="Krunoslav PREMEC" w:date="2018-01-23T15:03:00Z">
                                        <w:rPr>
                                          <w:rFonts w:ascii="Cambria Math" w:hAnsi="Cambria Math"/>
                                        </w:rPr>
                                      </w:rPrChange>
                                    </w:rPr>
                                    <m:t>3</m:t>
                                  </w:ins>
                                </m:r>
                              </m:sup>
                            </m:sSup>
                          </m:den>
                        </m:f>
                      </m:e>
                    </m:d>
                  </m:e>
                </m:func>
              </m:oMath>
            </m:oMathPara>
          </w:p>
        </w:tc>
        <w:tc>
          <w:tcPr>
            <w:tcW w:w="1370" w:type="dxa"/>
            <w:vAlign w:val="center"/>
          </w:tcPr>
          <w:p w14:paraId="4E9FE95D" w14:textId="77777777" w:rsidR="00E5133D" w:rsidRPr="004E23B4" w:rsidRDefault="00E5133D" w:rsidP="00E5133D">
            <w:pPr>
              <w:pStyle w:val="Equation"/>
              <w:tabs>
                <w:tab w:val="clear" w:pos="4360"/>
                <w:tab w:val="clear" w:pos="8720"/>
              </w:tabs>
              <w:spacing w:after="0" w:line="240" w:lineRule="auto"/>
              <w:jc w:val="center"/>
              <w:rPr>
                <w:ins w:id="3679" w:author="ET-OpMet Subgroup" w:date="2017-11-12T23:10:00Z"/>
                <w:szCs w:val="20"/>
                <w:rPrChange w:id="3680" w:author="Krunoslav PREMEC" w:date="2018-01-23T15:03:00Z">
                  <w:rPr>
                    <w:ins w:id="3681" w:author="ET-OpMet Subgroup" w:date="2017-11-12T23:10:00Z"/>
                  </w:rPr>
                </w:rPrChange>
              </w:rPr>
            </w:pPr>
            <w:ins w:id="3682" w:author="ET-OpMet Subgroup" w:date="2017-11-12T23:10:00Z">
              <w:r w:rsidRPr="004E23B4">
                <w:rPr>
                  <w:szCs w:val="20"/>
                  <w:rPrChange w:id="3683" w:author="Krunoslav PREMEC" w:date="2018-01-23T15:03:00Z">
                    <w:rPr/>
                  </w:rPrChange>
                </w:rPr>
                <w:t>(2.7)</w:t>
              </w:r>
            </w:ins>
          </w:p>
        </w:tc>
      </w:tr>
    </w:tbl>
    <w:p w14:paraId="123F9FA8" w14:textId="77777777" w:rsidR="00E5133D" w:rsidRPr="004E23B4" w:rsidRDefault="00E5133D" w:rsidP="00E5133D">
      <w:pPr>
        <w:pStyle w:val="Bodytext"/>
        <w:rPr>
          <w:ins w:id="3684" w:author="ET-OpMet Subgroup" w:date="2017-11-12T23:10:00Z"/>
          <w:szCs w:val="20"/>
          <w:rPrChange w:id="3685" w:author="Krunoslav PREMEC" w:date="2018-01-23T15:03:00Z">
            <w:rPr>
              <w:ins w:id="3686" w:author="ET-OpMet Subgroup" w:date="2017-11-12T23:10:00Z"/>
            </w:rPr>
          </w:rPrChange>
        </w:rPr>
      </w:pPr>
    </w:p>
    <w:p w14:paraId="2DDCBBA3" w14:textId="09446485" w:rsidR="00E5133D" w:rsidRPr="004E23B4" w:rsidRDefault="00E5133D" w:rsidP="00DC5DAD">
      <w:pPr>
        <w:pStyle w:val="Bodytext"/>
        <w:rPr>
          <w:ins w:id="3687" w:author="ET-OpMet Subgroup" w:date="2017-11-12T23:10:00Z"/>
          <w:szCs w:val="20"/>
          <w:rPrChange w:id="3688" w:author="Krunoslav PREMEC" w:date="2018-01-23T15:03:00Z">
            <w:rPr>
              <w:ins w:id="3689" w:author="ET-OpMet Subgroup" w:date="2017-11-12T23:10:00Z"/>
            </w:rPr>
          </w:rPrChange>
        </w:rPr>
      </w:pPr>
      <w:ins w:id="3690" w:author="ET-OpMet Subgroup" w:date="2017-11-12T23:10:00Z">
        <w:r w:rsidRPr="004E23B4">
          <w:rPr>
            <w:szCs w:val="20"/>
            <w:rPrChange w:id="3691" w:author="Krunoslav PREMEC" w:date="2018-01-23T15:03:00Z">
              <w:rPr>
                <w:lang w:val="en-US"/>
              </w:rPr>
            </w:rPrChange>
          </w:rPr>
          <w:t xml:space="preserve">are commonly used to describe the behaviour of thermistors more accurately than equation 2.6. One special case of </w:t>
        </w:r>
        <w:del w:id="3692" w:author="Krunoslav PREMEC" w:date="2018-01-23T15:57:00Z">
          <w:r w:rsidRPr="004E23B4" w:rsidDel="002A0FBF">
            <w:rPr>
              <w:szCs w:val="20"/>
              <w:rPrChange w:id="3693" w:author="Krunoslav PREMEC" w:date="2018-01-23T15:03:00Z">
                <w:rPr>
                  <w:lang w:val="en-US"/>
                </w:rPr>
              </w:rPrChange>
            </w:rPr>
            <w:delText>E</w:delText>
          </w:r>
        </w:del>
      </w:ins>
      <w:ins w:id="3694" w:author="Krunoslav PREMEC" w:date="2018-01-23T15:57:00Z">
        <w:r w:rsidR="002A0FBF">
          <w:rPr>
            <w:szCs w:val="20"/>
          </w:rPr>
          <w:t>e</w:t>
        </w:r>
      </w:ins>
      <w:ins w:id="3695" w:author="ET-OpMet Subgroup" w:date="2017-11-12T23:10:00Z">
        <w:r w:rsidRPr="004E23B4">
          <w:rPr>
            <w:szCs w:val="20"/>
            <w:rPrChange w:id="3696" w:author="Krunoslav PREMEC" w:date="2018-01-23T15:03:00Z">
              <w:rPr>
                <w:lang w:val="en-US"/>
              </w:rPr>
            </w:rPrChange>
          </w:rPr>
          <w:t xml:space="preserve">quation 2.7 where the coefficient </w:t>
        </w:r>
        <w:r w:rsidRPr="004E23B4">
          <w:rPr>
            <w:i/>
            <w:szCs w:val="20"/>
            <w:rPrChange w:id="3697" w:author="Krunoslav PREMEC" w:date="2018-01-23T15:03:00Z">
              <w:rPr>
                <w:i/>
                <w:lang w:val="en-US"/>
              </w:rPr>
            </w:rPrChange>
          </w:rPr>
          <w:t>C</w:t>
        </w:r>
        <w:r w:rsidRPr="004E23B4">
          <w:rPr>
            <w:szCs w:val="20"/>
            <w:rPrChange w:id="3698" w:author="Krunoslav PREMEC" w:date="2018-01-23T15:03:00Z">
              <w:rPr>
                <w:lang w:val="en-US"/>
              </w:rPr>
            </w:rPrChange>
          </w:rPr>
          <w:t xml:space="preserve"> is set to zero is known as the Steinhart-Hart equation. The coefficients </w:t>
        </w:r>
        <w:r w:rsidRPr="004E23B4">
          <w:rPr>
            <w:i/>
            <w:szCs w:val="20"/>
            <w:rPrChange w:id="3699" w:author="Krunoslav PREMEC" w:date="2018-01-23T15:03:00Z">
              <w:rPr>
                <w:i/>
                <w:lang w:val="en-US"/>
              </w:rPr>
            </w:rPrChange>
          </w:rPr>
          <w:t>R</w:t>
        </w:r>
        <w:r w:rsidRPr="004E23B4">
          <w:rPr>
            <w:szCs w:val="20"/>
            <w:vertAlign w:val="subscript"/>
            <w:rPrChange w:id="3700" w:author="Krunoslav PREMEC" w:date="2018-01-23T15:03:00Z">
              <w:rPr>
                <w:vertAlign w:val="subscript"/>
                <w:lang w:val="en-US"/>
              </w:rPr>
            </w:rPrChange>
          </w:rPr>
          <w:t>0</w:t>
        </w:r>
        <w:r w:rsidRPr="004E23B4">
          <w:rPr>
            <w:szCs w:val="20"/>
            <w:rPrChange w:id="3701" w:author="Krunoslav PREMEC" w:date="2018-01-23T15:03:00Z">
              <w:rPr>
                <w:lang w:val="en-US"/>
              </w:rPr>
            </w:rPrChange>
          </w:rPr>
          <w:t xml:space="preserve">, </w:t>
        </w:r>
        <w:r w:rsidRPr="004E23B4">
          <w:rPr>
            <w:i/>
            <w:szCs w:val="20"/>
            <w:rPrChange w:id="3702" w:author="Krunoslav PREMEC" w:date="2018-01-23T15:03:00Z">
              <w:rPr>
                <w:i/>
                <w:lang w:val="en-US"/>
              </w:rPr>
            </w:rPrChange>
          </w:rPr>
          <w:t>A</w:t>
        </w:r>
        <w:r w:rsidRPr="004E23B4">
          <w:rPr>
            <w:szCs w:val="20"/>
            <w:rPrChange w:id="3703" w:author="Krunoslav PREMEC" w:date="2018-01-23T15:03:00Z">
              <w:rPr>
                <w:lang w:val="en-US"/>
              </w:rPr>
            </w:rPrChange>
          </w:rPr>
          <w:t xml:space="preserve">, </w:t>
        </w:r>
        <w:r w:rsidRPr="004E23B4">
          <w:rPr>
            <w:i/>
            <w:szCs w:val="20"/>
            <w:rPrChange w:id="3704" w:author="Krunoslav PREMEC" w:date="2018-01-23T15:03:00Z">
              <w:rPr>
                <w:i/>
                <w:lang w:val="en-US"/>
              </w:rPr>
            </w:rPrChange>
          </w:rPr>
          <w:t>B</w:t>
        </w:r>
        <w:r w:rsidRPr="004E23B4">
          <w:rPr>
            <w:szCs w:val="20"/>
            <w:rPrChange w:id="3705" w:author="Krunoslav PREMEC" w:date="2018-01-23T15:03:00Z">
              <w:rPr>
                <w:lang w:val="en-US"/>
              </w:rPr>
            </w:rPrChange>
          </w:rPr>
          <w:t xml:space="preserve">, </w:t>
        </w:r>
        <w:r w:rsidRPr="004E23B4">
          <w:rPr>
            <w:i/>
            <w:szCs w:val="20"/>
            <w:rPrChange w:id="3706" w:author="Krunoslav PREMEC" w:date="2018-01-23T15:03:00Z">
              <w:rPr>
                <w:i/>
                <w:lang w:val="en-US"/>
              </w:rPr>
            </w:rPrChange>
          </w:rPr>
          <w:t>C</w:t>
        </w:r>
        <w:r w:rsidRPr="004E23B4">
          <w:rPr>
            <w:szCs w:val="20"/>
            <w:rPrChange w:id="3707" w:author="Krunoslav PREMEC" w:date="2018-01-23T15:03:00Z">
              <w:rPr>
                <w:lang w:val="en-US"/>
              </w:rPr>
            </w:rPrChange>
          </w:rPr>
          <w:t xml:space="preserve"> (if used) and </w:t>
        </w:r>
        <w:r w:rsidRPr="004E23B4">
          <w:rPr>
            <w:i/>
            <w:szCs w:val="20"/>
            <w:rPrChange w:id="3708" w:author="Krunoslav PREMEC" w:date="2018-01-23T15:03:00Z">
              <w:rPr>
                <w:i/>
                <w:lang w:val="en-US"/>
              </w:rPr>
            </w:rPrChange>
          </w:rPr>
          <w:t>D</w:t>
        </w:r>
        <w:r w:rsidRPr="004E23B4">
          <w:rPr>
            <w:szCs w:val="20"/>
            <w:rPrChange w:id="3709" w:author="Krunoslav PREMEC" w:date="2018-01-23T15:03:00Z">
              <w:rPr>
                <w:lang w:val="en-US"/>
              </w:rPr>
            </w:rPrChange>
          </w:rPr>
          <w:t xml:space="preserve"> must be determined for each sensor by calibration. An equivalent inverse expression for the temperature is: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344"/>
        <w:gridCol w:w="1370"/>
      </w:tblGrid>
      <w:tr w:rsidR="00E5133D" w:rsidRPr="004E23B4" w14:paraId="0ECDFECD" w14:textId="77777777" w:rsidTr="00E5133D">
        <w:trPr>
          <w:ins w:id="3710" w:author="ET-OpMet Subgroup" w:date="2017-11-12T23:10:00Z"/>
        </w:trPr>
        <w:tc>
          <w:tcPr>
            <w:tcW w:w="2263" w:type="dxa"/>
            <w:vAlign w:val="center"/>
          </w:tcPr>
          <w:p w14:paraId="08171A42" w14:textId="77777777" w:rsidR="00E5133D" w:rsidRPr="004E23B4" w:rsidRDefault="00E5133D" w:rsidP="00E5133D">
            <w:pPr>
              <w:pStyle w:val="Equation"/>
              <w:tabs>
                <w:tab w:val="clear" w:pos="4360"/>
                <w:tab w:val="clear" w:pos="8720"/>
              </w:tabs>
              <w:spacing w:after="240" w:line="240" w:lineRule="auto"/>
              <w:jc w:val="center"/>
              <w:rPr>
                <w:ins w:id="3711" w:author="ET-OpMet Subgroup" w:date="2017-11-12T23:10:00Z"/>
                <w:szCs w:val="20"/>
                <w:rPrChange w:id="3712" w:author="Krunoslav PREMEC" w:date="2018-01-23T15:03:00Z">
                  <w:rPr>
                    <w:ins w:id="3713" w:author="ET-OpMet Subgroup" w:date="2017-11-12T23:10:00Z"/>
                  </w:rPr>
                </w:rPrChange>
              </w:rPr>
            </w:pPr>
          </w:p>
        </w:tc>
        <w:tc>
          <w:tcPr>
            <w:tcW w:w="6344" w:type="dxa"/>
            <w:vAlign w:val="center"/>
          </w:tcPr>
          <w:p w14:paraId="795718BC" w14:textId="77777777" w:rsidR="00E5133D" w:rsidRPr="004E23B4" w:rsidRDefault="00E5133D" w:rsidP="00E5133D">
            <w:pPr>
              <w:pStyle w:val="Equation"/>
              <w:tabs>
                <w:tab w:val="clear" w:pos="4360"/>
                <w:tab w:val="clear" w:pos="8720"/>
              </w:tabs>
              <w:spacing w:after="240" w:line="240" w:lineRule="auto"/>
              <w:jc w:val="center"/>
              <w:rPr>
                <w:ins w:id="3714" w:author="ET-OpMet Subgroup" w:date="2017-11-12T23:10:00Z"/>
                <w:szCs w:val="20"/>
                <w:rPrChange w:id="3715" w:author="Krunoslav PREMEC" w:date="2018-01-23T15:03:00Z">
                  <w:rPr>
                    <w:ins w:id="3716" w:author="ET-OpMet Subgroup" w:date="2017-11-12T23:10:00Z"/>
                  </w:rPr>
                </w:rPrChange>
              </w:rPr>
            </w:pPr>
            <m:oMathPara>
              <m:oMath>
                <m:r>
                  <w:ins w:id="3717" w:author="ET-OpMet Subgroup" w:date="2017-11-12T23:10:00Z">
                    <w:rPr>
                      <w:rFonts w:ascii="Cambria Math" w:hAnsi="Cambria Math"/>
                      <w:szCs w:val="20"/>
                      <w:rPrChange w:id="3718" w:author="Krunoslav PREMEC" w:date="2018-01-23T15:03:00Z">
                        <w:rPr>
                          <w:rFonts w:ascii="Cambria Math" w:hAnsi="Cambria Math"/>
                        </w:rPr>
                      </w:rPrChange>
                    </w:rPr>
                    <m:t>T=</m:t>
                  </w:ins>
                </m:r>
                <m:sSup>
                  <m:sSupPr>
                    <m:ctrlPr>
                      <w:ins w:id="3719" w:author="ET-OpMet Subgroup" w:date="2017-11-12T23:10:00Z">
                        <w:rPr>
                          <w:rFonts w:ascii="Cambria Math" w:hAnsi="Cambria Math"/>
                          <w:i/>
                          <w:szCs w:val="20"/>
                          <w:rPrChange w:id="3720" w:author="Krunoslav PREMEC" w:date="2018-01-23T15:03:00Z">
                            <w:rPr>
                              <w:rFonts w:ascii="Cambria Math" w:hAnsi="Cambria Math"/>
                              <w:i/>
                            </w:rPr>
                          </w:rPrChange>
                        </w:rPr>
                      </w:ins>
                    </m:ctrlPr>
                  </m:sSupPr>
                  <m:e>
                    <m:d>
                      <m:dPr>
                        <m:ctrlPr>
                          <w:ins w:id="3721" w:author="ET-OpMet Subgroup" w:date="2017-11-12T23:10:00Z">
                            <w:rPr>
                              <w:rFonts w:ascii="Cambria Math" w:hAnsi="Cambria Math"/>
                              <w:i/>
                              <w:szCs w:val="20"/>
                              <w:rPrChange w:id="3722" w:author="Krunoslav PREMEC" w:date="2018-01-23T15:03:00Z">
                                <w:rPr>
                                  <w:rFonts w:ascii="Cambria Math" w:hAnsi="Cambria Math"/>
                                  <w:i/>
                                </w:rPr>
                              </w:rPrChange>
                            </w:rPr>
                          </w:ins>
                        </m:ctrlPr>
                      </m:dPr>
                      <m:e>
                        <m:r>
                          <w:ins w:id="3723" w:author="ET-OpMet Subgroup" w:date="2017-11-12T23:10:00Z">
                            <w:rPr>
                              <w:rFonts w:ascii="Cambria Math" w:hAnsi="Cambria Math"/>
                              <w:szCs w:val="20"/>
                              <w:rPrChange w:id="3724" w:author="Krunoslav PREMEC" w:date="2018-01-23T15:03:00Z">
                                <w:rPr>
                                  <w:rFonts w:ascii="Cambria Math" w:hAnsi="Cambria Math"/>
                                </w:rPr>
                              </w:rPrChange>
                            </w:rPr>
                            <m:t>A'+B'</m:t>
                          </w:ins>
                        </m:r>
                        <m:func>
                          <m:funcPr>
                            <m:ctrlPr>
                              <w:ins w:id="3725" w:author="ET-OpMet Subgroup" w:date="2017-11-12T23:10:00Z">
                                <w:rPr>
                                  <w:rFonts w:ascii="Cambria Math" w:hAnsi="Cambria Math"/>
                                  <w:szCs w:val="20"/>
                                  <w:rPrChange w:id="3726" w:author="Krunoslav PREMEC" w:date="2018-01-23T15:03:00Z">
                                    <w:rPr>
                                      <w:rFonts w:ascii="Cambria Math" w:hAnsi="Cambria Math"/>
                                    </w:rPr>
                                  </w:rPrChange>
                                </w:rPr>
                              </w:ins>
                            </m:ctrlPr>
                          </m:funcPr>
                          <m:fName>
                            <m:r>
                              <w:ins w:id="3727" w:author="ET-OpMet Subgroup" w:date="2017-11-12T23:10:00Z">
                                <m:rPr>
                                  <m:sty m:val="p"/>
                                </m:rPr>
                                <w:rPr>
                                  <w:rFonts w:ascii="Cambria Math" w:hAnsi="Cambria Math"/>
                                  <w:szCs w:val="20"/>
                                  <w:rPrChange w:id="3728" w:author="Krunoslav PREMEC" w:date="2018-01-23T15:03:00Z">
                                    <w:rPr>
                                      <w:rFonts w:ascii="Cambria Math" w:hAnsi="Cambria Math"/>
                                    </w:rPr>
                                  </w:rPrChange>
                                </w:rPr>
                                <m:t>ln</m:t>
                              </w:ins>
                            </m:r>
                          </m:fName>
                          <m:e>
                            <m:d>
                              <m:dPr>
                                <m:ctrlPr>
                                  <w:ins w:id="3729" w:author="ET-OpMet Subgroup" w:date="2017-11-12T23:10:00Z">
                                    <w:rPr>
                                      <w:rFonts w:ascii="Cambria Math" w:hAnsi="Cambria Math"/>
                                      <w:i/>
                                      <w:szCs w:val="20"/>
                                      <w:rPrChange w:id="3730" w:author="Krunoslav PREMEC" w:date="2018-01-23T15:03:00Z">
                                        <w:rPr>
                                          <w:rFonts w:ascii="Cambria Math" w:hAnsi="Cambria Math"/>
                                          <w:i/>
                                        </w:rPr>
                                      </w:rPrChange>
                                    </w:rPr>
                                  </w:ins>
                                </m:ctrlPr>
                              </m:dPr>
                              <m:e>
                                <m:f>
                                  <m:fPr>
                                    <m:ctrlPr>
                                      <w:ins w:id="3731" w:author="ET-OpMet Subgroup" w:date="2017-11-12T23:10:00Z">
                                        <w:rPr>
                                          <w:rFonts w:ascii="Cambria Math" w:hAnsi="Cambria Math"/>
                                          <w:i/>
                                          <w:szCs w:val="20"/>
                                          <w:rPrChange w:id="3732" w:author="Krunoslav PREMEC" w:date="2018-01-23T15:03:00Z">
                                            <w:rPr>
                                              <w:rFonts w:ascii="Cambria Math" w:hAnsi="Cambria Math"/>
                                              <w:i/>
                                            </w:rPr>
                                          </w:rPrChange>
                                        </w:rPr>
                                      </w:ins>
                                    </m:ctrlPr>
                                  </m:fPr>
                                  <m:num>
                                    <m:r>
                                      <w:ins w:id="3733" w:author="ET-OpMet Subgroup" w:date="2017-11-12T23:10:00Z">
                                        <w:rPr>
                                          <w:rFonts w:ascii="Cambria Math" w:hAnsi="Cambria Math"/>
                                          <w:szCs w:val="20"/>
                                          <w:rPrChange w:id="3734" w:author="Krunoslav PREMEC" w:date="2018-01-23T15:03:00Z">
                                            <w:rPr>
                                              <w:rFonts w:ascii="Cambria Math" w:hAnsi="Cambria Math"/>
                                            </w:rPr>
                                          </w:rPrChange>
                                        </w:rPr>
                                        <m:t>R</m:t>
                                      </w:ins>
                                    </m:r>
                                  </m:num>
                                  <m:den>
                                    <m:sSub>
                                      <m:sSubPr>
                                        <m:ctrlPr>
                                          <w:ins w:id="3735" w:author="ET-OpMet Subgroup" w:date="2017-11-12T23:10:00Z">
                                            <w:rPr>
                                              <w:rFonts w:ascii="Cambria Math" w:hAnsi="Cambria Math"/>
                                              <w:i/>
                                              <w:szCs w:val="20"/>
                                              <w:rPrChange w:id="3736" w:author="Krunoslav PREMEC" w:date="2018-01-23T15:03:00Z">
                                                <w:rPr>
                                                  <w:rFonts w:ascii="Cambria Math" w:hAnsi="Cambria Math"/>
                                                  <w:i/>
                                                </w:rPr>
                                              </w:rPrChange>
                                            </w:rPr>
                                          </w:ins>
                                        </m:ctrlPr>
                                      </m:sSubPr>
                                      <m:e>
                                        <m:r>
                                          <w:ins w:id="3737" w:author="ET-OpMet Subgroup" w:date="2017-11-12T23:10:00Z">
                                            <w:rPr>
                                              <w:rFonts w:ascii="Cambria Math" w:hAnsi="Cambria Math"/>
                                              <w:szCs w:val="20"/>
                                              <w:rPrChange w:id="3738" w:author="Krunoslav PREMEC" w:date="2018-01-23T15:03:00Z">
                                                <w:rPr>
                                                  <w:rFonts w:ascii="Cambria Math" w:hAnsi="Cambria Math"/>
                                                </w:rPr>
                                              </w:rPrChange>
                                            </w:rPr>
                                            <m:t>R</m:t>
                                          </w:ins>
                                        </m:r>
                                      </m:e>
                                      <m:sub>
                                        <m:r>
                                          <w:ins w:id="3739" w:author="ET-OpMet Subgroup" w:date="2017-11-12T23:10:00Z">
                                            <w:rPr>
                                              <w:rFonts w:ascii="Cambria Math" w:hAnsi="Cambria Math"/>
                                              <w:szCs w:val="20"/>
                                              <w:rPrChange w:id="3740" w:author="Krunoslav PREMEC" w:date="2018-01-23T15:03:00Z">
                                                <w:rPr>
                                                  <w:rFonts w:ascii="Cambria Math" w:hAnsi="Cambria Math"/>
                                                </w:rPr>
                                              </w:rPrChange>
                                            </w:rPr>
                                            <m:t>0</m:t>
                                          </w:ins>
                                        </m:r>
                                      </m:sub>
                                    </m:sSub>
                                  </m:den>
                                </m:f>
                              </m:e>
                            </m:d>
                          </m:e>
                        </m:func>
                        <m:r>
                          <w:ins w:id="3741" w:author="ET-OpMet Subgroup" w:date="2017-11-12T23:10:00Z">
                            <w:rPr>
                              <w:rFonts w:ascii="Cambria Math" w:hAnsi="Cambria Math"/>
                              <w:szCs w:val="20"/>
                              <w:rPrChange w:id="3742" w:author="Krunoslav PREMEC" w:date="2018-01-23T15:03:00Z">
                                <w:rPr>
                                  <w:rFonts w:ascii="Cambria Math" w:hAnsi="Cambria Math"/>
                                </w:rPr>
                              </w:rPrChange>
                            </w:rPr>
                            <m:t>+C'</m:t>
                          </w:ins>
                        </m:r>
                        <m:func>
                          <m:funcPr>
                            <m:ctrlPr>
                              <w:ins w:id="3743" w:author="ET-OpMet Subgroup" w:date="2017-11-12T23:10:00Z">
                                <w:rPr>
                                  <w:rFonts w:ascii="Cambria Math" w:hAnsi="Cambria Math"/>
                                  <w:szCs w:val="20"/>
                                  <w:rPrChange w:id="3744" w:author="Krunoslav PREMEC" w:date="2018-01-23T15:03:00Z">
                                    <w:rPr>
                                      <w:rFonts w:ascii="Cambria Math" w:hAnsi="Cambria Math"/>
                                    </w:rPr>
                                  </w:rPrChange>
                                </w:rPr>
                              </w:ins>
                            </m:ctrlPr>
                          </m:funcPr>
                          <m:fName>
                            <m:r>
                              <w:ins w:id="3745" w:author="ET-OpMet Subgroup" w:date="2017-11-12T23:10:00Z">
                                <m:rPr>
                                  <m:sty m:val="p"/>
                                </m:rPr>
                                <w:rPr>
                                  <w:rFonts w:ascii="Cambria Math" w:hAnsi="Cambria Math"/>
                                  <w:szCs w:val="20"/>
                                  <w:rPrChange w:id="3746" w:author="Krunoslav PREMEC" w:date="2018-01-23T15:03:00Z">
                                    <w:rPr>
                                      <w:rFonts w:ascii="Cambria Math" w:hAnsi="Cambria Math"/>
                                    </w:rPr>
                                  </w:rPrChange>
                                </w:rPr>
                                <m:t>ln</m:t>
                              </w:ins>
                            </m:r>
                          </m:fName>
                          <m:e>
                            <m:sSup>
                              <m:sSupPr>
                                <m:ctrlPr>
                                  <w:ins w:id="3747" w:author="ET-OpMet Subgroup" w:date="2017-11-12T23:10:00Z">
                                    <w:rPr>
                                      <w:rFonts w:ascii="Cambria Math" w:hAnsi="Cambria Math"/>
                                      <w:i/>
                                      <w:szCs w:val="20"/>
                                      <w:rPrChange w:id="3748" w:author="Krunoslav PREMEC" w:date="2018-01-23T15:03:00Z">
                                        <w:rPr>
                                          <w:rFonts w:ascii="Cambria Math" w:hAnsi="Cambria Math"/>
                                          <w:i/>
                                        </w:rPr>
                                      </w:rPrChange>
                                    </w:rPr>
                                  </w:ins>
                                </m:ctrlPr>
                              </m:sSupPr>
                              <m:e>
                                <m:d>
                                  <m:dPr>
                                    <m:ctrlPr>
                                      <w:ins w:id="3749" w:author="ET-OpMet Subgroup" w:date="2017-11-12T23:10:00Z">
                                        <w:rPr>
                                          <w:rFonts w:ascii="Cambria Math" w:hAnsi="Cambria Math"/>
                                          <w:i/>
                                          <w:szCs w:val="20"/>
                                          <w:rPrChange w:id="3750" w:author="Krunoslav PREMEC" w:date="2018-01-23T15:03:00Z">
                                            <w:rPr>
                                              <w:rFonts w:ascii="Cambria Math" w:hAnsi="Cambria Math"/>
                                              <w:i/>
                                            </w:rPr>
                                          </w:rPrChange>
                                        </w:rPr>
                                      </w:ins>
                                    </m:ctrlPr>
                                  </m:dPr>
                                  <m:e>
                                    <m:f>
                                      <m:fPr>
                                        <m:ctrlPr>
                                          <w:ins w:id="3751" w:author="ET-OpMet Subgroup" w:date="2017-11-12T23:10:00Z">
                                            <w:rPr>
                                              <w:rFonts w:ascii="Cambria Math" w:hAnsi="Cambria Math"/>
                                              <w:i/>
                                              <w:szCs w:val="20"/>
                                              <w:rPrChange w:id="3752" w:author="Krunoslav PREMEC" w:date="2018-01-23T15:03:00Z">
                                                <w:rPr>
                                                  <w:rFonts w:ascii="Cambria Math" w:hAnsi="Cambria Math"/>
                                                  <w:i/>
                                                </w:rPr>
                                              </w:rPrChange>
                                            </w:rPr>
                                          </w:ins>
                                        </m:ctrlPr>
                                      </m:fPr>
                                      <m:num>
                                        <m:r>
                                          <w:ins w:id="3753" w:author="ET-OpMet Subgroup" w:date="2017-11-12T23:10:00Z">
                                            <w:rPr>
                                              <w:rFonts w:ascii="Cambria Math" w:hAnsi="Cambria Math"/>
                                              <w:szCs w:val="20"/>
                                              <w:rPrChange w:id="3754" w:author="Krunoslav PREMEC" w:date="2018-01-23T15:03:00Z">
                                                <w:rPr>
                                                  <w:rFonts w:ascii="Cambria Math" w:hAnsi="Cambria Math"/>
                                                </w:rPr>
                                              </w:rPrChange>
                                            </w:rPr>
                                            <m:t>R</m:t>
                                          </w:ins>
                                        </m:r>
                                      </m:num>
                                      <m:den>
                                        <m:sSub>
                                          <m:sSubPr>
                                            <m:ctrlPr>
                                              <w:ins w:id="3755" w:author="ET-OpMet Subgroup" w:date="2017-11-12T23:10:00Z">
                                                <w:rPr>
                                                  <w:rFonts w:ascii="Cambria Math" w:hAnsi="Cambria Math"/>
                                                  <w:i/>
                                                  <w:szCs w:val="20"/>
                                                  <w:rPrChange w:id="3756" w:author="Krunoslav PREMEC" w:date="2018-01-23T15:03:00Z">
                                                    <w:rPr>
                                                      <w:rFonts w:ascii="Cambria Math" w:hAnsi="Cambria Math"/>
                                                      <w:i/>
                                                    </w:rPr>
                                                  </w:rPrChange>
                                                </w:rPr>
                                              </w:ins>
                                            </m:ctrlPr>
                                          </m:sSubPr>
                                          <m:e>
                                            <m:r>
                                              <w:ins w:id="3757" w:author="ET-OpMet Subgroup" w:date="2017-11-12T23:10:00Z">
                                                <w:rPr>
                                                  <w:rFonts w:ascii="Cambria Math" w:hAnsi="Cambria Math"/>
                                                  <w:szCs w:val="20"/>
                                                  <w:rPrChange w:id="3758" w:author="Krunoslav PREMEC" w:date="2018-01-23T15:03:00Z">
                                                    <w:rPr>
                                                      <w:rFonts w:ascii="Cambria Math" w:hAnsi="Cambria Math"/>
                                                    </w:rPr>
                                                  </w:rPrChange>
                                                </w:rPr>
                                                <m:t>R</m:t>
                                              </w:ins>
                                            </m:r>
                                          </m:e>
                                          <m:sub>
                                            <m:r>
                                              <w:ins w:id="3759" w:author="ET-OpMet Subgroup" w:date="2017-11-12T23:10:00Z">
                                                <w:rPr>
                                                  <w:rFonts w:ascii="Cambria Math" w:hAnsi="Cambria Math"/>
                                                  <w:szCs w:val="20"/>
                                                  <w:rPrChange w:id="3760" w:author="Krunoslav PREMEC" w:date="2018-01-23T15:03:00Z">
                                                    <w:rPr>
                                                      <w:rFonts w:ascii="Cambria Math" w:hAnsi="Cambria Math"/>
                                                    </w:rPr>
                                                  </w:rPrChange>
                                                </w:rPr>
                                                <m:t>0</m:t>
                                              </w:ins>
                                            </m:r>
                                          </m:sub>
                                        </m:sSub>
                                      </m:den>
                                    </m:f>
                                  </m:e>
                                </m:d>
                              </m:e>
                              <m:sup>
                                <m:r>
                                  <w:ins w:id="3761" w:author="ET-OpMet Subgroup" w:date="2017-11-12T23:10:00Z">
                                    <w:rPr>
                                      <w:rFonts w:ascii="Cambria Math" w:hAnsi="Cambria Math"/>
                                      <w:szCs w:val="20"/>
                                      <w:rPrChange w:id="3762" w:author="Krunoslav PREMEC" w:date="2018-01-23T15:03:00Z">
                                        <w:rPr>
                                          <w:rFonts w:ascii="Cambria Math" w:hAnsi="Cambria Math"/>
                                        </w:rPr>
                                      </w:rPrChange>
                                    </w:rPr>
                                    <m:t>2</m:t>
                                  </w:ins>
                                </m:r>
                              </m:sup>
                            </m:sSup>
                          </m:e>
                        </m:func>
                        <m:r>
                          <w:ins w:id="3763" w:author="ET-OpMet Subgroup" w:date="2017-11-12T23:10:00Z">
                            <w:rPr>
                              <w:rFonts w:ascii="Cambria Math" w:hAnsi="Cambria Math"/>
                              <w:szCs w:val="20"/>
                              <w:rPrChange w:id="3764" w:author="Krunoslav PREMEC" w:date="2018-01-23T15:03:00Z">
                                <w:rPr>
                                  <w:rFonts w:ascii="Cambria Math" w:hAnsi="Cambria Math"/>
                                </w:rPr>
                              </w:rPrChange>
                            </w:rPr>
                            <m:t>+D'</m:t>
                          </w:ins>
                        </m:r>
                        <m:func>
                          <m:funcPr>
                            <m:ctrlPr>
                              <w:ins w:id="3765" w:author="ET-OpMet Subgroup" w:date="2017-11-12T23:10:00Z">
                                <w:rPr>
                                  <w:rFonts w:ascii="Cambria Math" w:hAnsi="Cambria Math"/>
                                  <w:szCs w:val="20"/>
                                  <w:rPrChange w:id="3766" w:author="Krunoslav PREMEC" w:date="2018-01-23T15:03:00Z">
                                    <w:rPr>
                                      <w:rFonts w:ascii="Cambria Math" w:hAnsi="Cambria Math"/>
                                    </w:rPr>
                                  </w:rPrChange>
                                </w:rPr>
                              </w:ins>
                            </m:ctrlPr>
                          </m:funcPr>
                          <m:fName>
                            <m:r>
                              <w:ins w:id="3767" w:author="ET-OpMet Subgroup" w:date="2017-11-12T23:10:00Z">
                                <m:rPr>
                                  <m:sty m:val="p"/>
                                </m:rPr>
                                <w:rPr>
                                  <w:rFonts w:ascii="Cambria Math" w:hAnsi="Cambria Math"/>
                                  <w:szCs w:val="20"/>
                                  <w:rPrChange w:id="3768" w:author="Krunoslav PREMEC" w:date="2018-01-23T15:03:00Z">
                                    <w:rPr>
                                      <w:rFonts w:ascii="Cambria Math" w:hAnsi="Cambria Math"/>
                                    </w:rPr>
                                  </w:rPrChange>
                                </w:rPr>
                                <m:t>ln</m:t>
                              </w:ins>
                            </m:r>
                          </m:fName>
                          <m:e>
                            <m:sSup>
                              <m:sSupPr>
                                <m:ctrlPr>
                                  <w:ins w:id="3769" w:author="ET-OpMet Subgroup" w:date="2017-11-12T23:10:00Z">
                                    <w:rPr>
                                      <w:rFonts w:ascii="Cambria Math" w:hAnsi="Cambria Math"/>
                                      <w:i/>
                                      <w:szCs w:val="20"/>
                                      <w:rPrChange w:id="3770" w:author="Krunoslav PREMEC" w:date="2018-01-23T15:03:00Z">
                                        <w:rPr>
                                          <w:rFonts w:ascii="Cambria Math" w:hAnsi="Cambria Math"/>
                                          <w:i/>
                                        </w:rPr>
                                      </w:rPrChange>
                                    </w:rPr>
                                  </w:ins>
                                </m:ctrlPr>
                              </m:sSupPr>
                              <m:e>
                                <m:d>
                                  <m:dPr>
                                    <m:ctrlPr>
                                      <w:ins w:id="3771" w:author="ET-OpMet Subgroup" w:date="2017-11-12T23:10:00Z">
                                        <w:rPr>
                                          <w:rFonts w:ascii="Cambria Math" w:hAnsi="Cambria Math"/>
                                          <w:i/>
                                          <w:szCs w:val="20"/>
                                          <w:rPrChange w:id="3772" w:author="Krunoslav PREMEC" w:date="2018-01-23T15:03:00Z">
                                            <w:rPr>
                                              <w:rFonts w:ascii="Cambria Math" w:hAnsi="Cambria Math"/>
                                              <w:i/>
                                            </w:rPr>
                                          </w:rPrChange>
                                        </w:rPr>
                                      </w:ins>
                                    </m:ctrlPr>
                                  </m:dPr>
                                  <m:e>
                                    <m:f>
                                      <m:fPr>
                                        <m:ctrlPr>
                                          <w:ins w:id="3773" w:author="ET-OpMet Subgroup" w:date="2017-11-12T23:10:00Z">
                                            <w:rPr>
                                              <w:rFonts w:ascii="Cambria Math" w:hAnsi="Cambria Math"/>
                                              <w:i/>
                                              <w:szCs w:val="20"/>
                                              <w:rPrChange w:id="3774" w:author="Krunoslav PREMEC" w:date="2018-01-23T15:03:00Z">
                                                <w:rPr>
                                                  <w:rFonts w:ascii="Cambria Math" w:hAnsi="Cambria Math"/>
                                                  <w:i/>
                                                </w:rPr>
                                              </w:rPrChange>
                                            </w:rPr>
                                          </w:ins>
                                        </m:ctrlPr>
                                      </m:fPr>
                                      <m:num>
                                        <m:r>
                                          <w:ins w:id="3775" w:author="ET-OpMet Subgroup" w:date="2017-11-12T23:10:00Z">
                                            <w:rPr>
                                              <w:rFonts w:ascii="Cambria Math" w:hAnsi="Cambria Math"/>
                                              <w:szCs w:val="20"/>
                                              <w:rPrChange w:id="3776" w:author="Krunoslav PREMEC" w:date="2018-01-23T15:03:00Z">
                                                <w:rPr>
                                                  <w:rFonts w:ascii="Cambria Math" w:hAnsi="Cambria Math"/>
                                                </w:rPr>
                                              </w:rPrChange>
                                            </w:rPr>
                                            <m:t>R</m:t>
                                          </w:ins>
                                        </m:r>
                                      </m:num>
                                      <m:den>
                                        <m:sSub>
                                          <m:sSubPr>
                                            <m:ctrlPr>
                                              <w:ins w:id="3777" w:author="ET-OpMet Subgroup" w:date="2017-11-12T23:10:00Z">
                                                <w:rPr>
                                                  <w:rFonts w:ascii="Cambria Math" w:hAnsi="Cambria Math"/>
                                                  <w:i/>
                                                  <w:szCs w:val="20"/>
                                                  <w:rPrChange w:id="3778" w:author="Krunoslav PREMEC" w:date="2018-01-23T15:03:00Z">
                                                    <w:rPr>
                                                      <w:rFonts w:ascii="Cambria Math" w:hAnsi="Cambria Math"/>
                                                      <w:i/>
                                                    </w:rPr>
                                                  </w:rPrChange>
                                                </w:rPr>
                                              </w:ins>
                                            </m:ctrlPr>
                                          </m:sSubPr>
                                          <m:e>
                                            <m:r>
                                              <w:ins w:id="3779" w:author="ET-OpMet Subgroup" w:date="2017-11-12T23:10:00Z">
                                                <w:rPr>
                                                  <w:rFonts w:ascii="Cambria Math" w:hAnsi="Cambria Math"/>
                                                  <w:szCs w:val="20"/>
                                                  <w:rPrChange w:id="3780" w:author="Krunoslav PREMEC" w:date="2018-01-23T15:03:00Z">
                                                    <w:rPr>
                                                      <w:rFonts w:ascii="Cambria Math" w:hAnsi="Cambria Math"/>
                                                    </w:rPr>
                                                  </w:rPrChange>
                                                </w:rPr>
                                                <m:t>R</m:t>
                                              </w:ins>
                                            </m:r>
                                          </m:e>
                                          <m:sub>
                                            <m:r>
                                              <w:ins w:id="3781" w:author="ET-OpMet Subgroup" w:date="2017-11-12T23:10:00Z">
                                                <w:rPr>
                                                  <w:rFonts w:ascii="Cambria Math" w:hAnsi="Cambria Math"/>
                                                  <w:szCs w:val="20"/>
                                                  <w:rPrChange w:id="3782" w:author="Krunoslav PREMEC" w:date="2018-01-23T15:03:00Z">
                                                    <w:rPr>
                                                      <w:rFonts w:ascii="Cambria Math" w:hAnsi="Cambria Math"/>
                                                    </w:rPr>
                                                  </w:rPrChange>
                                                </w:rPr>
                                                <m:t>0</m:t>
                                              </w:ins>
                                            </m:r>
                                          </m:sub>
                                        </m:sSub>
                                      </m:den>
                                    </m:f>
                                  </m:e>
                                </m:d>
                              </m:e>
                              <m:sup>
                                <m:r>
                                  <w:ins w:id="3783" w:author="ET-OpMet Subgroup" w:date="2017-11-12T23:10:00Z">
                                    <w:rPr>
                                      <w:rFonts w:ascii="Cambria Math" w:hAnsi="Cambria Math"/>
                                      <w:szCs w:val="20"/>
                                      <w:rPrChange w:id="3784" w:author="Krunoslav PREMEC" w:date="2018-01-23T15:03:00Z">
                                        <w:rPr>
                                          <w:rFonts w:ascii="Cambria Math" w:hAnsi="Cambria Math"/>
                                        </w:rPr>
                                      </w:rPrChange>
                                    </w:rPr>
                                    <m:t>3</m:t>
                                  </w:ins>
                                </m:r>
                              </m:sup>
                            </m:sSup>
                          </m:e>
                        </m:func>
                      </m:e>
                    </m:d>
                  </m:e>
                  <m:sup>
                    <m:r>
                      <w:ins w:id="3785" w:author="ET-OpMet Subgroup" w:date="2017-11-12T23:10:00Z">
                        <w:rPr>
                          <w:rFonts w:ascii="Cambria Math" w:hAnsi="Cambria Math"/>
                          <w:szCs w:val="20"/>
                          <w:rPrChange w:id="3786" w:author="Krunoslav PREMEC" w:date="2018-01-23T15:03:00Z">
                            <w:rPr>
                              <w:rFonts w:ascii="Cambria Math" w:hAnsi="Cambria Math"/>
                            </w:rPr>
                          </w:rPrChange>
                        </w:rPr>
                        <m:t>-1</m:t>
                      </w:ins>
                    </m:r>
                  </m:sup>
                </m:sSup>
              </m:oMath>
            </m:oMathPara>
          </w:p>
        </w:tc>
        <w:tc>
          <w:tcPr>
            <w:tcW w:w="1370" w:type="dxa"/>
            <w:vAlign w:val="center"/>
          </w:tcPr>
          <w:p w14:paraId="1D5CDE6F" w14:textId="77777777" w:rsidR="00E5133D" w:rsidRPr="004E23B4" w:rsidRDefault="00E5133D" w:rsidP="00E5133D">
            <w:pPr>
              <w:pStyle w:val="Equation"/>
              <w:tabs>
                <w:tab w:val="clear" w:pos="4360"/>
                <w:tab w:val="clear" w:pos="8720"/>
              </w:tabs>
              <w:spacing w:after="240" w:line="240" w:lineRule="auto"/>
              <w:jc w:val="center"/>
              <w:rPr>
                <w:ins w:id="3787" w:author="ET-OpMet Subgroup" w:date="2017-11-12T23:10:00Z"/>
                <w:szCs w:val="20"/>
                <w:rPrChange w:id="3788" w:author="Krunoslav PREMEC" w:date="2018-01-23T15:03:00Z">
                  <w:rPr>
                    <w:ins w:id="3789" w:author="ET-OpMet Subgroup" w:date="2017-11-12T23:10:00Z"/>
                  </w:rPr>
                </w:rPrChange>
              </w:rPr>
            </w:pPr>
            <w:ins w:id="3790" w:author="ET-OpMet Subgroup" w:date="2017-11-12T23:10:00Z">
              <w:r w:rsidRPr="004E23B4">
                <w:rPr>
                  <w:szCs w:val="20"/>
                  <w:rPrChange w:id="3791" w:author="Krunoslav PREMEC" w:date="2018-01-23T15:03:00Z">
                    <w:rPr/>
                  </w:rPrChange>
                </w:rPr>
                <w:t>(2.8)</w:t>
              </w:r>
            </w:ins>
          </w:p>
        </w:tc>
      </w:tr>
    </w:tbl>
    <w:p w14:paraId="0FB4B3FA" w14:textId="2EEDD8DC" w:rsidR="00E5133D" w:rsidRPr="004E23B4" w:rsidRDefault="00E5133D" w:rsidP="00DC5DAD">
      <w:pPr>
        <w:pStyle w:val="Bodytext"/>
        <w:rPr>
          <w:ins w:id="3792" w:author="ET-OpMet Subgroup" w:date="2017-11-12T23:10:00Z"/>
          <w:szCs w:val="20"/>
          <w:rPrChange w:id="3793" w:author="Krunoslav PREMEC" w:date="2018-01-23T15:03:00Z">
            <w:rPr>
              <w:ins w:id="3794" w:author="ET-OpMet Subgroup" w:date="2017-11-12T23:10:00Z"/>
              <w:lang w:val="en-US"/>
            </w:rPr>
          </w:rPrChange>
        </w:rPr>
      </w:pPr>
      <w:ins w:id="3795" w:author="ET-OpMet Subgroup" w:date="2017-11-12T23:10:00Z">
        <w:r w:rsidRPr="004E23B4">
          <w:rPr>
            <w:szCs w:val="20"/>
            <w:rPrChange w:id="3796" w:author="Krunoslav PREMEC" w:date="2018-01-23T15:03:00Z">
              <w:rPr>
                <w:lang w:val="en-US"/>
              </w:rPr>
            </w:rPrChange>
          </w:rPr>
          <w:t xml:space="preserve">where the parameters </w:t>
        </w:r>
        <w:r w:rsidRPr="004E23B4">
          <w:rPr>
            <w:i/>
            <w:szCs w:val="20"/>
            <w:rPrChange w:id="3797" w:author="Krunoslav PREMEC" w:date="2018-01-23T15:03:00Z">
              <w:rPr>
                <w:i/>
                <w:lang w:val="en-US"/>
              </w:rPr>
            </w:rPrChange>
          </w:rPr>
          <w:t>A’</w:t>
        </w:r>
        <w:r w:rsidRPr="004E23B4">
          <w:rPr>
            <w:szCs w:val="20"/>
            <w:rPrChange w:id="3798" w:author="Krunoslav PREMEC" w:date="2018-01-23T15:03:00Z">
              <w:rPr>
                <w:lang w:val="en-US"/>
              </w:rPr>
            </w:rPrChange>
          </w:rPr>
          <w:t xml:space="preserve">, </w:t>
        </w:r>
        <w:r w:rsidRPr="004E23B4">
          <w:rPr>
            <w:i/>
            <w:szCs w:val="20"/>
            <w:rPrChange w:id="3799" w:author="Krunoslav PREMEC" w:date="2018-01-23T15:03:00Z">
              <w:rPr>
                <w:i/>
                <w:lang w:val="en-US"/>
              </w:rPr>
            </w:rPrChange>
          </w:rPr>
          <w:t>B’</w:t>
        </w:r>
        <w:r w:rsidRPr="004E23B4">
          <w:rPr>
            <w:szCs w:val="20"/>
            <w:rPrChange w:id="3800" w:author="Krunoslav PREMEC" w:date="2018-01-23T15:03:00Z">
              <w:rPr>
                <w:lang w:val="en-US"/>
              </w:rPr>
            </w:rPrChange>
          </w:rPr>
          <w:t xml:space="preserve">, </w:t>
        </w:r>
        <w:r w:rsidRPr="004E23B4">
          <w:rPr>
            <w:i/>
            <w:szCs w:val="20"/>
            <w:rPrChange w:id="3801" w:author="Krunoslav PREMEC" w:date="2018-01-23T15:03:00Z">
              <w:rPr>
                <w:i/>
                <w:lang w:val="en-US"/>
              </w:rPr>
            </w:rPrChange>
          </w:rPr>
          <w:t>C</w:t>
        </w:r>
        <w:r w:rsidRPr="004E23B4">
          <w:rPr>
            <w:szCs w:val="20"/>
            <w:rPrChange w:id="3802" w:author="Krunoslav PREMEC" w:date="2018-01-23T15:03:00Z">
              <w:rPr>
                <w:lang w:val="en-US"/>
              </w:rPr>
            </w:rPrChange>
          </w:rPr>
          <w:t xml:space="preserve">’ and </w:t>
        </w:r>
        <w:r w:rsidRPr="004E23B4">
          <w:rPr>
            <w:i/>
            <w:szCs w:val="20"/>
            <w:rPrChange w:id="3803" w:author="Krunoslav PREMEC" w:date="2018-01-23T15:03:00Z">
              <w:rPr>
                <w:i/>
                <w:lang w:val="en-US"/>
              </w:rPr>
            </w:rPrChange>
          </w:rPr>
          <w:t>D</w:t>
        </w:r>
        <w:r w:rsidRPr="004E23B4">
          <w:rPr>
            <w:szCs w:val="20"/>
            <w:rPrChange w:id="3804" w:author="Krunoslav PREMEC" w:date="2018-01-23T15:03:00Z">
              <w:rPr>
                <w:lang w:val="en-US"/>
              </w:rPr>
            </w:rPrChange>
          </w:rPr>
          <w:t xml:space="preserve">’ are completely different from the parameters from the parameters </w:t>
        </w:r>
        <w:r w:rsidRPr="004E23B4">
          <w:rPr>
            <w:i/>
            <w:szCs w:val="20"/>
            <w:rPrChange w:id="3805" w:author="Krunoslav PREMEC" w:date="2018-01-23T15:03:00Z">
              <w:rPr>
                <w:i/>
                <w:lang w:val="en-US"/>
              </w:rPr>
            </w:rPrChange>
          </w:rPr>
          <w:t>A</w:t>
        </w:r>
        <w:r w:rsidRPr="004E23B4">
          <w:rPr>
            <w:szCs w:val="20"/>
            <w:rPrChange w:id="3806" w:author="Krunoslav PREMEC" w:date="2018-01-23T15:03:00Z">
              <w:rPr>
                <w:lang w:val="en-US"/>
              </w:rPr>
            </w:rPrChange>
          </w:rPr>
          <w:t xml:space="preserve">, </w:t>
        </w:r>
        <w:r w:rsidRPr="004E23B4">
          <w:rPr>
            <w:i/>
            <w:szCs w:val="20"/>
            <w:rPrChange w:id="3807" w:author="Krunoslav PREMEC" w:date="2018-01-23T15:03:00Z">
              <w:rPr>
                <w:i/>
                <w:lang w:val="en-US"/>
              </w:rPr>
            </w:rPrChange>
          </w:rPr>
          <w:t>B</w:t>
        </w:r>
        <w:r w:rsidRPr="004E23B4">
          <w:rPr>
            <w:szCs w:val="20"/>
            <w:rPrChange w:id="3808" w:author="Krunoslav PREMEC" w:date="2018-01-23T15:03:00Z">
              <w:rPr>
                <w:lang w:val="en-US"/>
              </w:rPr>
            </w:rPrChange>
          </w:rPr>
          <w:t xml:space="preserve">, </w:t>
        </w:r>
        <w:r w:rsidRPr="004E23B4">
          <w:rPr>
            <w:i/>
            <w:szCs w:val="20"/>
            <w:rPrChange w:id="3809" w:author="Krunoslav PREMEC" w:date="2018-01-23T15:03:00Z">
              <w:rPr>
                <w:i/>
                <w:lang w:val="en-US"/>
              </w:rPr>
            </w:rPrChange>
          </w:rPr>
          <w:t>C</w:t>
        </w:r>
        <w:r w:rsidRPr="004E23B4">
          <w:rPr>
            <w:szCs w:val="20"/>
            <w:rPrChange w:id="3810" w:author="Krunoslav PREMEC" w:date="2018-01-23T15:03:00Z">
              <w:rPr>
                <w:lang w:val="en-US"/>
              </w:rPr>
            </w:rPrChange>
          </w:rPr>
          <w:t xml:space="preserve"> and </w:t>
        </w:r>
        <w:r w:rsidRPr="004E23B4">
          <w:rPr>
            <w:i/>
            <w:szCs w:val="20"/>
            <w:rPrChange w:id="3811" w:author="Krunoslav PREMEC" w:date="2018-01-23T15:03:00Z">
              <w:rPr>
                <w:i/>
                <w:lang w:val="en-US"/>
              </w:rPr>
            </w:rPrChange>
          </w:rPr>
          <w:t>D</w:t>
        </w:r>
        <w:r w:rsidRPr="004E23B4">
          <w:rPr>
            <w:szCs w:val="20"/>
            <w:rPrChange w:id="3812" w:author="Krunoslav PREMEC" w:date="2018-01-23T15:03:00Z">
              <w:rPr>
                <w:lang w:val="en-US"/>
              </w:rPr>
            </w:rPrChange>
          </w:rPr>
          <w:t xml:space="preserve"> in Equation 2.7. In both </w:t>
        </w:r>
        <w:del w:id="3813" w:author="Krunoslav PREMEC" w:date="2018-01-23T15:57:00Z">
          <w:r w:rsidRPr="004E23B4" w:rsidDel="002A0FBF">
            <w:rPr>
              <w:szCs w:val="20"/>
              <w:rPrChange w:id="3814" w:author="Krunoslav PREMEC" w:date="2018-01-23T15:03:00Z">
                <w:rPr>
                  <w:lang w:val="en-US"/>
                </w:rPr>
              </w:rPrChange>
            </w:rPr>
            <w:delText>E</w:delText>
          </w:r>
        </w:del>
      </w:ins>
      <w:ins w:id="3815" w:author="Krunoslav PREMEC" w:date="2018-01-23T15:57:00Z">
        <w:r w:rsidR="002A0FBF">
          <w:rPr>
            <w:szCs w:val="20"/>
          </w:rPr>
          <w:t>e</w:t>
        </w:r>
      </w:ins>
      <w:ins w:id="3816" w:author="ET-OpMet Subgroup" w:date="2017-11-12T23:10:00Z">
        <w:r w:rsidRPr="004E23B4">
          <w:rPr>
            <w:szCs w:val="20"/>
            <w:rPrChange w:id="3817" w:author="Krunoslav PREMEC" w:date="2018-01-23T15:03:00Z">
              <w:rPr>
                <w:lang w:val="en-US"/>
              </w:rPr>
            </w:rPrChange>
          </w:rPr>
          <w:t xml:space="preserve">quations 2.7 and 2.8 it must be remembered that the temperature </w:t>
        </w:r>
        <w:r w:rsidRPr="004E23B4">
          <w:rPr>
            <w:i/>
            <w:szCs w:val="20"/>
            <w:rPrChange w:id="3818" w:author="Krunoslav PREMEC" w:date="2018-01-23T15:03:00Z">
              <w:rPr>
                <w:i/>
                <w:lang w:val="en-US"/>
              </w:rPr>
            </w:rPrChange>
          </w:rPr>
          <w:t xml:space="preserve">T </w:t>
        </w:r>
        <w:r w:rsidRPr="004E23B4">
          <w:rPr>
            <w:szCs w:val="20"/>
            <w:rPrChange w:id="3819" w:author="Krunoslav PREMEC" w:date="2018-01-23T15:03:00Z">
              <w:rPr>
                <w:lang w:val="en-US"/>
              </w:rPr>
            </w:rPrChange>
          </w:rPr>
          <w:t>must be expressed in kelvin.</w:t>
        </w:r>
      </w:ins>
    </w:p>
    <w:p w14:paraId="22692576" w14:textId="0A7AB2CA" w:rsidR="00E5133D" w:rsidRPr="004E23B4" w:rsidRDefault="00E5133D" w:rsidP="00DC5DAD">
      <w:pPr>
        <w:pStyle w:val="Bodytext"/>
        <w:rPr>
          <w:ins w:id="3820" w:author="ET-OpMet Subgroup" w:date="2017-11-12T23:10:00Z"/>
          <w:szCs w:val="20"/>
          <w:rPrChange w:id="3821" w:author="Krunoslav PREMEC" w:date="2018-01-23T15:03:00Z">
            <w:rPr>
              <w:ins w:id="3822" w:author="ET-OpMet Subgroup" w:date="2017-11-12T23:10:00Z"/>
              <w:lang w:val="en-US"/>
            </w:rPr>
          </w:rPrChange>
        </w:rPr>
      </w:pPr>
      <w:ins w:id="3823" w:author="ET-OpMet Subgroup" w:date="2017-11-12T23:10:00Z">
        <w:r w:rsidRPr="004E23B4">
          <w:rPr>
            <w:szCs w:val="20"/>
            <w:rPrChange w:id="3824" w:author="Krunoslav PREMEC" w:date="2018-01-23T15:03:00Z">
              <w:rPr>
                <w:lang w:val="en-US"/>
              </w:rPr>
            </w:rPrChange>
          </w:rPr>
          <w:lastRenderedPageBreak/>
          <w:t xml:space="preserve">In general the inverse formula is not is as accurate as the forward formula, and if a computer is used to calculate the temperature it is often </w:t>
        </w:r>
        <w:proofErr w:type="spellStart"/>
        <w:r w:rsidRPr="004E23B4">
          <w:rPr>
            <w:szCs w:val="20"/>
            <w:rPrChange w:id="3825" w:author="Krunoslav PREMEC" w:date="2018-01-23T15:03:00Z">
              <w:rPr>
                <w:lang w:val="en-US"/>
              </w:rPr>
            </w:rPrChange>
          </w:rPr>
          <w:t>advantagous</w:t>
        </w:r>
        <w:proofErr w:type="spellEnd"/>
        <w:r w:rsidRPr="004E23B4">
          <w:rPr>
            <w:szCs w:val="20"/>
            <w:rPrChange w:id="3826" w:author="Krunoslav PREMEC" w:date="2018-01-23T15:03:00Z">
              <w:rPr>
                <w:lang w:val="en-US"/>
              </w:rPr>
            </w:rPrChange>
          </w:rPr>
          <w:t xml:space="preserve"> to iterate the forward formula (</w:t>
        </w:r>
        <w:del w:id="3827" w:author="Krunoslav PREMEC" w:date="2018-01-23T15:57:00Z">
          <w:r w:rsidRPr="004E23B4" w:rsidDel="002A0FBF">
            <w:rPr>
              <w:szCs w:val="20"/>
              <w:rPrChange w:id="3828" w:author="Krunoslav PREMEC" w:date="2018-01-23T15:03:00Z">
                <w:rPr>
                  <w:lang w:val="en-US"/>
                </w:rPr>
              </w:rPrChange>
            </w:rPr>
            <w:delText>E</w:delText>
          </w:r>
        </w:del>
      </w:ins>
      <w:ins w:id="3829" w:author="Krunoslav PREMEC" w:date="2018-01-23T15:57:00Z">
        <w:r w:rsidR="002A0FBF">
          <w:rPr>
            <w:szCs w:val="20"/>
          </w:rPr>
          <w:t>e</w:t>
        </w:r>
      </w:ins>
      <w:ins w:id="3830" w:author="ET-OpMet Subgroup" w:date="2017-11-12T23:10:00Z">
        <w:r w:rsidRPr="004E23B4">
          <w:rPr>
            <w:szCs w:val="20"/>
            <w:rPrChange w:id="3831" w:author="Krunoslav PREMEC" w:date="2018-01-23T15:03:00Z">
              <w:rPr>
                <w:lang w:val="en-US"/>
              </w:rPr>
            </w:rPrChange>
          </w:rPr>
          <w:t xml:space="preserve">quation 2.7) to find the correct temperature. Many iteration schemes have been devised, optimised for accuracy and speed, but a typical approach is outlined below. In this procedure the correct temperature is first guessed as being in the midpoint of the calibration range, and the resistance corresponding to this guess is calculated using </w:t>
        </w:r>
        <w:del w:id="3832" w:author="Krunoslav PREMEC" w:date="2018-01-23T15:57:00Z">
          <w:r w:rsidRPr="004E23B4" w:rsidDel="002A0FBF">
            <w:rPr>
              <w:szCs w:val="20"/>
              <w:rPrChange w:id="3833" w:author="Krunoslav PREMEC" w:date="2018-01-23T15:03:00Z">
                <w:rPr>
                  <w:lang w:val="en-US"/>
                </w:rPr>
              </w:rPrChange>
            </w:rPr>
            <w:delText>E</w:delText>
          </w:r>
        </w:del>
      </w:ins>
      <w:ins w:id="3834" w:author="Krunoslav PREMEC" w:date="2018-01-23T15:57:00Z">
        <w:r w:rsidR="002A0FBF">
          <w:rPr>
            <w:szCs w:val="20"/>
          </w:rPr>
          <w:t>e</w:t>
        </w:r>
      </w:ins>
      <w:ins w:id="3835" w:author="ET-OpMet Subgroup" w:date="2017-11-12T23:10:00Z">
        <w:r w:rsidRPr="004E23B4">
          <w:rPr>
            <w:szCs w:val="20"/>
            <w:rPrChange w:id="3836" w:author="Krunoslav PREMEC" w:date="2018-01-23T15:03:00Z">
              <w:rPr>
                <w:lang w:val="en-US"/>
              </w:rPr>
            </w:rPrChange>
          </w:rPr>
          <w:t xml:space="preserve">quation 2.7. </w:t>
        </w:r>
      </w:ins>
    </w:p>
    <w:p w14:paraId="36CED6B7" w14:textId="2029A99B" w:rsidR="00E5133D" w:rsidRPr="004E23B4" w:rsidRDefault="00E5133D" w:rsidP="00E5133D">
      <w:pPr>
        <w:pStyle w:val="Bodytext"/>
        <w:numPr>
          <w:ilvl w:val="0"/>
          <w:numId w:val="6"/>
        </w:numPr>
        <w:rPr>
          <w:ins w:id="3837" w:author="ET-OpMet Subgroup" w:date="2017-11-12T23:10:00Z"/>
          <w:szCs w:val="20"/>
          <w:rPrChange w:id="3838" w:author="Krunoslav PREMEC" w:date="2018-01-23T15:03:00Z">
            <w:rPr>
              <w:ins w:id="3839" w:author="ET-OpMet Subgroup" w:date="2017-11-12T23:10:00Z"/>
              <w:lang w:val="en-US"/>
            </w:rPr>
          </w:rPrChange>
        </w:rPr>
      </w:pPr>
      <w:ins w:id="3840" w:author="ET-OpMet Subgroup" w:date="2017-11-12T23:10:00Z">
        <w:r w:rsidRPr="004E23B4">
          <w:rPr>
            <w:szCs w:val="20"/>
            <w:rPrChange w:id="3841" w:author="Krunoslav PREMEC" w:date="2018-01-23T15:03:00Z">
              <w:rPr>
                <w:lang w:val="en-US"/>
              </w:rPr>
            </w:rPrChange>
          </w:rPr>
          <w:t>If this resistance is greater than the measured resistance, then a new temperature guess is made in the upper half of the calibration range</w:t>
        </w:r>
      </w:ins>
      <w:ins w:id="3842" w:author="Krunoslav PREMEC" w:date="2018-01-23T15:57:00Z">
        <w:r w:rsidR="002A0FBF">
          <w:rPr>
            <w:szCs w:val="20"/>
          </w:rPr>
          <w:t>.</w:t>
        </w:r>
      </w:ins>
    </w:p>
    <w:p w14:paraId="381002D2" w14:textId="795C57F4" w:rsidR="00E5133D" w:rsidRPr="004E23B4" w:rsidRDefault="00E5133D" w:rsidP="00E5133D">
      <w:pPr>
        <w:pStyle w:val="Bodytext"/>
        <w:numPr>
          <w:ilvl w:val="0"/>
          <w:numId w:val="6"/>
        </w:numPr>
        <w:rPr>
          <w:ins w:id="3843" w:author="ET-OpMet Subgroup" w:date="2017-11-12T23:10:00Z"/>
          <w:szCs w:val="20"/>
          <w:rPrChange w:id="3844" w:author="Krunoslav PREMEC" w:date="2018-01-23T15:03:00Z">
            <w:rPr>
              <w:ins w:id="3845" w:author="ET-OpMet Subgroup" w:date="2017-11-12T23:10:00Z"/>
              <w:lang w:val="en-US"/>
            </w:rPr>
          </w:rPrChange>
        </w:rPr>
      </w:pPr>
      <w:ins w:id="3846" w:author="ET-OpMet Subgroup" w:date="2017-11-12T23:10:00Z">
        <w:r w:rsidRPr="004E23B4">
          <w:rPr>
            <w:szCs w:val="20"/>
            <w:rPrChange w:id="3847" w:author="Krunoslav PREMEC" w:date="2018-01-23T15:03:00Z">
              <w:rPr>
                <w:lang w:val="en-US"/>
              </w:rPr>
            </w:rPrChange>
          </w:rPr>
          <w:t>If this resistance is less than the measured resistance, then a new temperature guess is made in the upper lower half of the calibration range</w:t>
        </w:r>
      </w:ins>
      <w:ins w:id="3848" w:author="Krunoslav PREMEC" w:date="2018-01-23T15:57:00Z">
        <w:r w:rsidR="002A0FBF">
          <w:rPr>
            <w:szCs w:val="20"/>
          </w:rPr>
          <w:t>.</w:t>
        </w:r>
      </w:ins>
    </w:p>
    <w:p w14:paraId="5949120C" w14:textId="77777777" w:rsidR="00E5133D" w:rsidRPr="004E23B4" w:rsidRDefault="00E5133D" w:rsidP="00E5133D">
      <w:pPr>
        <w:pStyle w:val="Bodytext"/>
        <w:rPr>
          <w:ins w:id="3849" w:author="ET-OpMet Subgroup" w:date="2017-11-12T23:10:00Z"/>
          <w:szCs w:val="20"/>
          <w:rPrChange w:id="3850" w:author="Krunoslav PREMEC" w:date="2018-01-23T15:03:00Z">
            <w:rPr>
              <w:ins w:id="3851" w:author="ET-OpMet Subgroup" w:date="2017-11-12T23:10:00Z"/>
              <w:lang w:val="en-US"/>
            </w:rPr>
          </w:rPrChange>
        </w:rPr>
      </w:pPr>
      <w:ins w:id="3852" w:author="ET-OpMet Subgroup" w:date="2017-11-12T23:10:00Z">
        <w:r w:rsidRPr="004E23B4">
          <w:rPr>
            <w:szCs w:val="20"/>
            <w:rPrChange w:id="3853" w:author="Krunoslav PREMEC" w:date="2018-01-23T15:03:00Z">
              <w:rPr>
                <w:lang w:val="en-US"/>
              </w:rPr>
            </w:rPrChange>
          </w:rPr>
          <w:t xml:space="preserve">A new resistance is calculated from the second temperature guess and depending on the value of this resistance compared to the measured resistance, a third temperature guess is made. </w:t>
        </w:r>
      </w:ins>
      <w:ins w:id="3854" w:author="Drago Groselj" w:date="2017-12-24T12:04:00Z">
        <w:r w:rsidR="00EB54C3" w:rsidRPr="004E23B4">
          <w:rPr>
            <w:szCs w:val="20"/>
            <w:rPrChange w:id="3855" w:author="Krunoslav PREMEC" w:date="2018-01-23T15:03:00Z">
              <w:rPr>
                <w:lang w:val="en-US"/>
              </w:rPr>
            </w:rPrChange>
          </w:rPr>
          <w:t xml:space="preserve">Iteration </w:t>
        </w:r>
      </w:ins>
      <w:ins w:id="3856" w:author="Drago Groselj" w:date="2017-12-24T12:05:00Z">
        <w:r w:rsidR="00EB54C3" w:rsidRPr="004E23B4">
          <w:rPr>
            <w:szCs w:val="20"/>
            <w:rPrChange w:id="3857" w:author="Krunoslav PREMEC" w:date="2018-01-23T15:03:00Z">
              <w:rPr>
                <w:lang w:val="en-US"/>
              </w:rPr>
            </w:rPrChange>
          </w:rPr>
          <w:t>criteria</w:t>
        </w:r>
      </w:ins>
      <w:ins w:id="3858" w:author="Drago Groselj" w:date="2017-12-24T12:04:00Z">
        <w:r w:rsidR="00EB54C3" w:rsidRPr="004E23B4">
          <w:rPr>
            <w:szCs w:val="20"/>
            <w:rPrChange w:id="3859" w:author="Krunoslav PREMEC" w:date="2018-01-23T15:03:00Z">
              <w:rPr>
                <w:lang w:val="en-US"/>
              </w:rPr>
            </w:rPrChange>
          </w:rPr>
          <w:t xml:space="preserve"> </w:t>
        </w:r>
      </w:ins>
      <w:ins w:id="3860" w:author="Drago Groselj" w:date="2017-12-24T12:05:00Z">
        <w:r w:rsidR="00EB54C3" w:rsidRPr="004E23B4">
          <w:rPr>
            <w:szCs w:val="20"/>
            <w:rPrChange w:id="3861" w:author="Krunoslav PREMEC" w:date="2018-01-23T15:03:00Z">
              <w:rPr>
                <w:lang w:val="en-US"/>
              </w:rPr>
            </w:rPrChange>
          </w:rPr>
          <w:t xml:space="preserve">must </w:t>
        </w:r>
      </w:ins>
      <w:ins w:id="3862" w:author="Drago Groselj" w:date="2017-12-24T12:06:00Z">
        <w:r w:rsidR="00EB54C3" w:rsidRPr="004E23B4">
          <w:rPr>
            <w:szCs w:val="20"/>
            <w:rPrChange w:id="3863" w:author="Krunoslav PREMEC" w:date="2018-01-23T15:03:00Z">
              <w:rPr>
                <w:lang w:val="en-US"/>
              </w:rPr>
            </w:rPrChange>
          </w:rPr>
          <w:t>b</w:t>
        </w:r>
      </w:ins>
      <w:ins w:id="3864" w:author="Drago Groselj" w:date="2017-12-24T12:05:00Z">
        <w:r w:rsidR="00EB54C3" w:rsidRPr="004E23B4">
          <w:rPr>
            <w:szCs w:val="20"/>
            <w:rPrChange w:id="3865" w:author="Krunoslav PREMEC" w:date="2018-01-23T15:03:00Z">
              <w:rPr>
                <w:lang w:val="en-US"/>
              </w:rPr>
            </w:rPrChange>
          </w:rPr>
          <w:t xml:space="preserve">e met to stop iteration process. </w:t>
        </w:r>
      </w:ins>
      <w:ins w:id="3866" w:author="ET-OpMet Subgroup" w:date="2017-11-12T23:10:00Z">
        <w:r w:rsidRPr="004E23B4">
          <w:rPr>
            <w:szCs w:val="20"/>
            <w:rPrChange w:id="3867" w:author="Krunoslav PREMEC" w:date="2018-01-23T15:03:00Z">
              <w:rPr>
                <w:lang w:val="en-US"/>
              </w:rPr>
            </w:rPrChange>
          </w:rPr>
          <w:t>In this way the temperature may be inferred from a measured resistance using only the forward formula 2.7.</w:t>
        </w:r>
      </w:ins>
    </w:p>
    <w:p w14:paraId="63463571" w14:textId="77777777" w:rsidR="00E5133D" w:rsidRPr="004E23B4" w:rsidRDefault="00E5133D" w:rsidP="00E5133D">
      <w:pPr>
        <w:pStyle w:val="Heading3"/>
        <w:rPr>
          <w:ins w:id="3868" w:author="ET-OpMet Subgroup" w:date="2017-11-12T23:10:00Z"/>
          <w:szCs w:val="20"/>
          <w:rPrChange w:id="3869" w:author="Krunoslav PREMEC" w:date="2018-01-23T15:03:00Z">
            <w:rPr>
              <w:ins w:id="3870" w:author="ET-OpMet Subgroup" w:date="2017-11-12T23:10:00Z"/>
              <w:lang w:val="en-US"/>
            </w:rPr>
          </w:rPrChange>
        </w:rPr>
      </w:pPr>
      <w:bookmarkStart w:id="3871" w:name="_Toc498081558"/>
      <w:bookmarkStart w:id="3872" w:name="_Toc504076093"/>
      <w:ins w:id="3873" w:author="ET-OpMet Subgroup" w:date="2017-11-12T23:10:00Z">
        <w:r w:rsidRPr="004E23B4">
          <w:rPr>
            <w:szCs w:val="20"/>
            <w:rPrChange w:id="3874" w:author="Krunoslav PREMEC" w:date="2018-01-23T15:03:00Z">
              <w:rPr>
                <w:lang w:val="en-US"/>
              </w:rPr>
            </w:rPrChange>
          </w:rPr>
          <w:t>2.2.1.3</w:t>
        </w:r>
        <w:r w:rsidRPr="004E23B4">
          <w:rPr>
            <w:szCs w:val="20"/>
            <w:rPrChange w:id="3875" w:author="Krunoslav PREMEC" w:date="2018-01-23T15:03:00Z">
              <w:rPr>
                <w:lang w:val="en-US"/>
              </w:rPr>
            </w:rPrChange>
          </w:rPr>
          <w:tab/>
          <w:t>Thermocouples</w:t>
        </w:r>
        <w:bookmarkEnd w:id="3871"/>
        <w:bookmarkEnd w:id="3872"/>
      </w:ins>
    </w:p>
    <w:p w14:paraId="177D1D26" w14:textId="4159802B" w:rsidR="00E5133D" w:rsidRPr="004E23B4" w:rsidRDefault="00E5133D" w:rsidP="00DC5DAD">
      <w:pPr>
        <w:pStyle w:val="Bodytext"/>
        <w:rPr>
          <w:ins w:id="3876" w:author="ET-OpMet Subgroup" w:date="2017-11-12T23:10:00Z"/>
          <w:szCs w:val="20"/>
          <w:rPrChange w:id="3877" w:author="Krunoslav PREMEC" w:date="2018-01-23T15:03:00Z">
            <w:rPr>
              <w:ins w:id="3878" w:author="ET-OpMet Subgroup" w:date="2017-11-12T23:10:00Z"/>
              <w:lang w:val="en-US"/>
            </w:rPr>
          </w:rPrChange>
        </w:rPr>
      </w:pPr>
      <w:ins w:id="3879" w:author="ET-OpMet Subgroup" w:date="2017-11-12T23:10:00Z">
        <w:r w:rsidRPr="004E23B4">
          <w:rPr>
            <w:szCs w:val="20"/>
            <w:rPrChange w:id="3880" w:author="Krunoslav PREMEC" w:date="2018-01-23T15:03:00Z">
              <w:rPr>
                <w:lang w:val="en-US"/>
              </w:rPr>
            </w:rPrChange>
          </w:rPr>
          <w:t xml:space="preserve">The </w:t>
        </w:r>
        <w:proofErr w:type="spellStart"/>
        <w:r w:rsidRPr="004E23B4">
          <w:rPr>
            <w:szCs w:val="20"/>
            <w:rPrChange w:id="3881" w:author="Krunoslav PREMEC" w:date="2018-01-23T15:03:00Z">
              <w:rPr>
                <w:lang w:val="en-US"/>
              </w:rPr>
            </w:rPrChange>
          </w:rPr>
          <w:t>Seebeck</w:t>
        </w:r>
        <w:proofErr w:type="spellEnd"/>
        <w:r w:rsidRPr="004E23B4">
          <w:rPr>
            <w:szCs w:val="20"/>
            <w:rPrChange w:id="3882" w:author="Krunoslav PREMEC" w:date="2018-01-23T15:03:00Z">
              <w:rPr>
                <w:lang w:val="en-US"/>
              </w:rPr>
            </w:rPrChange>
          </w:rPr>
          <w:t xml:space="preserve"> effect describes the phenomenon whereby a temperature gradient in a metal gives rise to an accompanying electric field. The magnitude of the accompanying electric field is always proportional to the temperature gradient but depends on a material-dependent and temperature-dependent </w:t>
        </w:r>
        <w:proofErr w:type="spellStart"/>
        <w:r w:rsidRPr="004E23B4">
          <w:rPr>
            <w:szCs w:val="20"/>
            <w:rPrChange w:id="3883" w:author="Krunoslav PREMEC" w:date="2018-01-23T15:03:00Z">
              <w:rPr>
                <w:lang w:val="en-US"/>
              </w:rPr>
            </w:rPrChange>
          </w:rPr>
          <w:t>Seebeck</w:t>
        </w:r>
        <w:proofErr w:type="spellEnd"/>
        <w:r w:rsidRPr="004E23B4">
          <w:rPr>
            <w:szCs w:val="20"/>
            <w:rPrChange w:id="3884" w:author="Krunoslav PREMEC" w:date="2018-01-23T15:03:00Z">
              <w:rPr>
                <w:lang w:val="en-US"/>
              </w:rPr>
            </w:rPrChange>
          </w:rPr>
          <w:t xml:space="preserve"> Coefficient (Nicholas and White</w:t>
        </w:r>
      </w:ins>
      <w:ins w:id="3885" w:author="Krunoslav PREMEC" w:date="2018-01-23T15:57:00Z">
        <w:r w:rsidR="002A0FBF">
          <w:rPr>
            <w:szCs w:val="20"/>
          </w:rPr>
          <w:t>,</w:t>
        </w:r>
      </w:ins>
      <w:ins w:id="3886" w:author="ET-OpMet Subgroup" w:date="2017-11-12T23:10:00Z">
        <w:r w:rsidRPr="004E23B4">
          <w:rPr>
            <w:szCs w:val="20"/>
            <w:rPrChange w:id="3887" w:author="Krunoslav PREMEC" w:date="2018-01-23T15:03:00Z">
              <w:rPr>
                <w:lang w:val="en-US"/>
              </w:rPr>
            </w:rPrChange>
          </w:rPr>
          <w:t xml:space="preserve"> </w:t>
        </w:r>
        <w:del w:id="3888" w:author="Krunoslav PREMEC" w:date="2018-01-23T15:57:00Z">
          <w:r w:rsidRPr="004E23B4" w:rsidDel="002A0FBF">
            <w:rPr>
              <w:szCs w:val="20"/>
              <w:rPrChange w:id="3889" w:author="Krunoslav PREMEC" w:date="2018-01-23T15:03:00Z">
                <w:rPr>
                  <w:lang w:val="en-US"/>
                </w:rPr>
              </w:rPrChange>
            </w:rPr>
            <w:delText>(</w:delText>
          </w:r>
        </w:del>
        <w:r w:rsidRPr="004E23B4">
          <w:rPr>
            <w:szCs w:val="20"/>
            <w:rPrChange w:id="3890" w:author="Krunoslav PREMEC" w:date="2018-01-23T15:03:00Z">
              <w:rPr>
                <w:lang w:val="en-US"/>
              </w:rPr>
            </w:rPrChange>
          </w:rPr>
          <w:t>1991</w:t>
        </w:r>
        <w:del w:id="3891" w:author="Krunoslav PREMEC" w:date="2018-01-23T15:58:00Z">
          <w:r w:rsidRPr="004E23B4" w:rsidDel="002A0FBF">
            <w:rPr>
              <w:szCs w:val="20"/>
              <w:rPrChange w:id="3892" w:author="Krunoslav PREMEC" w:date="2018-01-23T15:03:00Z">
                <w:rPr>
                  <w:lang w:val="en-US"/>
                </w:rPr>
              </w:rPrChange>
            </w:rPr>
            <w:delText>),</w:delText>
          </w:r>
        </w:del>
      </w:ins>
      <w:ins w:id="3893" w:author="Krunoslav PREMEC" w:date="2018-01-23T15:58:00Z">
        <w:r w:rsidR="002A0FBF">
          <w:rPr>
            <w:szCs w:val="20"/>
          </w:rPr>
          <w:t>;</w:t>
        </w:r>
      </w:ins>
      <w:ins w:id="3894" w:author="ET-OpMet Subgroup" w:date="2017-11-12T23:10:00Z">
        <w:r w:rsidRPr="004E23B4">
          <w:rPr>
            <w:szCs w:val="20"/>
            <w:rPrChange w:id="3895" w:author="Krunoslav PREMEC" w:date="2018-01-23T15:03:00Z">
              <w:rPr>
                <w:lang w:val="en-US"/>
              </w:rPr>
            </w:rPrChange>
          </w:rPr>
          <w:t xml:space="preserve"> Bentley</w:t>
        </w:r>
      </w:ins>
      <w:ins w:id="3896" w:author="Krunoslav PREMEC" w:date="2018-01-23T15:58:00Z">
        <w:r w:rsidR="002A0FBF">
          <w:rPr>
            <w:szCs w:val="20"/>
          </w:rPr>
          <w:t>,</w:t>
        </w:r>
      </w:ins>
      <w:ins w:id="3897" w:author="ET-OpMet Subgroup" w:date="2017-11-12T23:10:00Z">
        <w:r w:rsidRPr="004E23B4">
          <w:rPr>
            <w:szCs w:val="20"/>
            <w:rPrChange w:id="3898" w:author="Krunoslav PREMEC" w:date="2018-01-23T15:03:00Z">
              <w:rPr>
                <w:lang w:val="en-US"/>
              </w:rPr>
            </w:rPrChange>
          </w:rPr>
          <w:t xml:space="preserve"> </w:t>
        </w:r>
        <w:del w:id="3899" w:author="Krunoslav PREMEC" w:date="2018-01-23T15:58:00Z">
          <w:r w:rsidRPr="004E23B4" w:rsidDel="002A0FBF">
            <w:rPr>
              <w:szCs w:val="20"/>
              <w:rPrChange w:id="3900" w:author="Krunoslav PREMEC" w:date="2018-01-23T15:03:00Z">
                <w:rPr>
                  <w:lang w:val="en-US"/>
                </w:rPr>
              </w:rPrChange>
            </w:rPr>
            <w:delText>(</w:delText>
          </w:r>
        </w:del>
        <w:r w:rsidRPr="004E23B4">
          <w:rPr>
            <w:szCs w:val="20"/>
            <w:rPrChange w:id="3901" w:author="Krunoslav PREMEC" w:date="2018-01-23T15:03:00Z">
              <w:rPr>
                <w:lang w:val="en-US"/>
              </w:rPr>
            </w:rPrChange>
          </w:rPr>
          <w:t>1998</w:t>
        </w:r>
        <w:del w:id="3902" w:author="Krunoslav PREMEC" w:date="2018-01-23T15:58:00Z">
          <w:r w:rsidRPr="004E23B4" w:rsidDel="002A0FBF">
            <w:rPr>
              <w:szCs w:val="20"/>
              <w:rPrChange w:id="3903" w:author="Krunoslav PREMEC" w:date="2018-01-23T15:03:00Z">
                <w:rPr>
                  <w:lang w:val="en-US"/>
                </w:rPr>
              </w:rPrChange>
            </w:rPr>
            <w:delText>)</w:delText>
          </w:r>
        </w:del>
        <w:r w:rsidRPr="004E23B4">
          <w:rPr>
            <w:szCs w:val="20"/>
            <w:rPrChange w:id="3904" w:author="Krunoslav PREMEC" w:date="2018-01-23T15:03:00Z">
              <w:rPr>
                <w:lang w:val="en-US"/>
              </w:rPr>
            </w:rPrChange>
          </w:rPr>
          <w:t>).</w:t>
        </w:r>
        <w:r w:rsidRPr="004E23B4">
          <w:rPr>
            <w:b/>
            <w:i/>
            <w:szCs w:val="20"/>
            <w:rPrChange w:id="3905" w:author="Krunoslav PREMEC" w:date="2018-01-23T15:03:00Z">
              <w:rPr>
                <w:b/>
                <w:i/>
                <w:lang w:val="en-US"/>
              </w:rPr>
            </w:rPrChange>
          </w:rPr>
          <w:t xml:space="preserve"> </w:t>
        </w:r>
        <w:r w:rsidRPr="004E23B4">
          <w:rPr>
            <w:szCs w:val="20"/>
            <w:rPrChange w:id="3906" w:author="Krunoslav PREMEC" w:date="2018-01-23T15:03:00Z">
              <w:rPr>
                <w:lang w:val="en-US"/>
              </w:rPr>
            </w:rPrChange>
          </w:rPr>
          <w:t xml:space="preserve">Thus a wire of pure material in a temperature gradient spontaneously acquires a voltage across its ends, the magnitude of which is equal to the integrated </w:t>
        </w:r>
        <w:proofErr w:type="spellStart"/>
        <w:r w:rsidRPr="004E23B4">
          <w:rPr>
            <w:szCs w:val="20"/>
            <w:rPrChange w:id="3907" w:author="Krunoslav PREMEC" w:date="2018-01-23T15:03:00Z">
              <w:rPr>
                <w:lang w:val="en-US"/>
              </w:rPr>
            </w:rPrChange>
          </w:rPr>
          <w:t>Seebeck</w:t>
        </w:r>
        <w:proofErr w:type="spellEnd"/>
        <w:r w:rsidRPr="004E23B4">
          <w:rPr>
            <w:szCs w:val="20"/>
            <w:rPrChange w:id="3908" w:author="Krunoslav PREMEC" w:date="2018-01-23T15:03:00Z">
              <w:rPr>
                <w:lang w:val="en-US"/>
              </w:rPr>
            </w:rPrChange>
          </w:rPr>
          <w:t xml:space="preserve"> voltage along the wire. </w:t>
        </w:r>
      </w:ins>
    </w:p>
    <w:p w14:paraId="35D40044" w14:textId="77777777" w:rsidR="00E5133D" w:rsidRPr="004E23B4" w:rsidRDefault="00E5133D" w:rsidP="00E5133D">
      <w:pPr>
        <w:pStyle w:val="Bodytext"/>
        <w:rPr>
          <w:ins w:id="3909" w:author="ET-OpMet Subgroup" w:date="2017-11-12T23:10:00Z"/>
          <w:szCs w:val="20"/>
          <w:rPrChange w:id="3910" w:author="Krunoslav PREMEC" w:date="2018-01-23T15:03:00Z">
            <w:rPr>
              <w:ins w:id="3911" w:author="ET-OpMet Subgroup" w:date="2017-11-12T23:10:00Z"/>
              <w:lang w:val="en-US"/>
            </w:rPr>
          </w:rPrChange>
        </w:rPr>
      </w:pPr>
      <w:ins w:id="3912" w:author="ET-OpMet Subgroup" w:date="2017-11-12T23:10:00Z">
        <w:r w:rsidRPr="004E23B4">
          <w:rPr>
            <w:szCs w:val="20"/>
            <w:rPrChange w:id="3913" w:author="Krunoslav PREMEC" w:date="2018-01-23T15:03:00Z">
              <w:rPr>
                <w:lang w:val="en-US"/>
              </w:rPr>
            </w:rPrChange>
          </w:rPr>
          <w:t xml:space="preserve">A thermocouple (Figure 2.5) is made from two wires of different materials with differing </w:t>
        </w:r>
        <w:proofErr w:type="spellStart"/>
        <w:r w:rsidRPr="004E23B4">
          <w:rPr>
            <w:szCs w:val="20"/>
            <w:rPrChange w:id="3914" w:author="Krunoslav PREMEC" w:date="2018-01-23T15:03:00Z">
              <w:rPr>
                <w:lang w:val="en-US"/>
              </w:rPr>
            </w:rPrChange>
          </w:rPr>
          <w:t>Seebeck</w:t>
        </w:r>
        <w:proofErr w:type="spellEnd"/>
        <w:r w:rsidRPr="004E23B4">
          <w:rPr>
            <w:szCs w:val="20"/>
            <w:rPrChange w:id="3915" w:author="Krunoslav PREMEC" w:date="2018-01-23T15:03:00Z">
              <w:rPr>
                <w:lang w:val="en-US"/>
              </w:rPr>
            </w:rPrChange>
          </w:rPr>
          <w:t xml:space="preserve"> coefficients joined at one end – the so-called ‘hot-junction’. The open ends of the wires are connected to a sensitive voltage measuring device in one of a variety of configurations.</w:t>
        </w:r>
        <w:r w:rsidRPr="004E23B4">
          <w:rPr>
            <w:b/>
            <w:i/>
            <w:szCs w:val="20"/>
            <w:rPrChange w:id="3916" w:author="Krunoslav PREMEC" w:date="2018-01-23T15:03:00Z">
              <w:rPr>
                <w:b/>
                <w:i/>
                <w:lang w:val="en-US"/>
              </w:rPr>
            </w:rPrChange>
          </w:rPr>
          <w:t xml:space="preserve"> </w:t>
        </w:r>
        <w:r w:rsidRPr="004E23B4">
          <w:rPr>
            <w:szCs w:val="20"/>
            <w:rPrChange w:id="3917" w:author="Krunoslav PREMEC" w:date="2018-01-23T15:03:00Z">
              <w:rPr>
                <w:lang w:val="en-US"/>
              </w:rPr>
            </w:rPrChange>
          </w:rPr>
          <w:t>Typically in operation the open ends of the junctions are connected to the terminals of a high-resolution voltmeter.</w:t>
        </w:r>
      </w:ins>
    </w:p>
    <w:p w14:paraId="211AF2CB" w14:textId="5CA01B17" w:rsidR="00E5133D" w:rsidRPr="004E23B4" w:rsidRDefault="00E5133D">
      <w:pPr>
        <w:pStyle w:val="Bodytext"/>
        <w:rPr>
          <w:ins w:id="3918" w:author="Michael de Podesta" w:date="2018-01-16T16:18:00Z"/>
          <w:szCs w:val="20"/>
          <w:rPrChange w:id="3919" w:author="Krunoslav PREMEC" w:date="2018-01-23T15:03:00Z">
            <w:rPr>
              <w:ins w:id="3920" w:author="Michael de Podesta" w:date="2018-01-16T16:18:00Z"/>
              <w:lang w:val="en-US"/>
            </w:rPr>
          </w:rPrChange>
        </w:rPr>
        <w:pPrChange w:id="3921" w:author="Tilman Holfelder" w:date="2018-01-18T19:58:00Z">
          <w:pPr>
            <w:pStyle w:val="Bodytext"/>
            <w:spacing w:after="0"/>
          </w:pPr>
        </w:pPrChange>
      </w:pPr>
      <w:ins w:id="3922" w:author="ET-OpMet Subgroup" w:date="2017-11-12T23:10:00Z">
        <w:r w:rsidRPr="004E23B4">
          <w:rPr>
            <w:szCs w:val="20"/>
            <w:rPrChange w:id="3923" w:author="Krunoslav PREMEC" w:date="2018-01-23T15:03:00Z">
              <w:rPr>
                <w:lang w:val="en-US"/>
              </w:rPr>
            </w:rPrChange>
          </w:rPr>
          <w:t xml:space="preserve">The </w:t>
        </w:r>
        <w:proofErr w:type="spellStart"/>
        <w:r w:rsidRPr="004E23B4">
          <w:rPr>
            <w:szCs w:val="20"/>
            <w:rPrChange w:id="3924" w:author="Krunoslav PREMEC" w:date="2018-01-23T15:03:00Z">
              <w:rPr>
                <w:lang w:val="en-US"/>
              </w:rPr>
            </w:rPrChange>
          </w:rPr>
          <w:t>thermovoltage</w:t>
        </w:r>
        <w:proofErr w:type="spellEnd"/>
        <w:r w:rsidRPr="004E23B4">
          <w:rPr>
            <w:szCs w:val="20"/>
            <w:rPrChange w:id="3925" w:author="Krunoslav PREMEC" w:date="2018-01-23T15:03:00Z">
              <w:rPr>
                <w:lang w:val="en-US"/>
              </w:rPr>
            </w:rPrChange>
          </w:rPr>
          <w:t xml:space="preserve"> of a thermocouple is generated continuously along the entire length of the wires. We can consider each wire in the thermocouple to experience a sequence of small temperature changes</w:t>
        </w:r>
        <m:oMath>
          <m:r>
            <w:rPr>
              <w:rFonts w:ascii="Cambria Math" w:hAnsi="Cambria Math"/>
              <w:szCs w:val="20"/>
              <w:rPrChange w:id="3926" w:author="Krunoslav PREMEC" w:date="2018-01-23T15:03:00Z">
                <w:rPr>
                  <w:rFonts w:ascii="Cambria Math" w:hAnsi="Cambria Math"/>
                  <w:lang w:val="en-US"/>
                </w:rPr>
              </w:rPrChange>
            </w:rPr>
            <m:t xml:space="preserve">, </m:t>
          </m:r>
          <m:r>
            <m:rPr>
              <m:sty m:val="p"/>
            </m:rPr>
            <w:rPr>
              <w:rFonts w:ascii="Cambria Math" w:hAnsi="Cambria Math"/>
              <w:szCs w:val="20"/>
              <w:rPrChange w:id="3927" w:author="Krunoslav PREMEC" w:date="2018-01-23T15:03:00Z">
                <w:rPr>
                  <w:rFonts w:ascii="Cambria Math" w:hAnsi="Cambria Math"/>
                </w:rPr>
              </w:rPrChange>
            </w:rPr>
            <m:t>Δ</m:t>
          </m:r>
          <m:sSub>
            <m:sSubPr>
              <m:ctrlPr>
                <w:rPr>
                  <w:rFonts w:ascii="Cambria Math" w:hAnsi="Cambria Math"/>
                  <w:i/>
                  <w:szCs w:val="20"/>
                  <w:rPrChange w:id="3928" w:author="Krunoslav PREMEC" w:date="2018-01-23T15:03:00Z">
                    <w:rPr>
                      <w:rFonts w:ascii="Cambria Math" w:hAnsi="Cambria Math"/>
                      <w:i/>
                    </w:rPr>
                  </w:rPrChange>
                </w:rPr>
              </m:ctrlPr>
            </m:sSubPr>
            <m:e>
              <m:r>
                <w:rPr>
                  <w:rFonts w:ascii="Cambria Math" w:hAnsi="Cambria Math"/>
                  <w:szCs w:val="20"/>
                  <w:rPrChange w:id="3929" w:author="Krunoslav PREMEC" w:date="2018-01-23T15:03:00Z">
                    <w:rPr>
                      <w:rFonts w:ascii="Cambria Math" w:hAnsi="Cambria Math"/>
                    </w:rPr>
                  </w:rPrChange>
                </w:rPr>
                <m:t>T</m:t>
              </m:r>
            </m:e>
            <m:sub>
              <m:r>
                <w:rPr>
                  <w:rFonts w:ascii="Cambria Math" w:hAnsi="Cambria Math"/>
                  <w:szCs w:val="20"/>
                  <w:rPrChange w:id="3930" w:author="Krunoslav PREMEC" w:date="2018-01-23T15:03:00Z">
                    <w:rPr>
                      <w:rFonts w:ascii="Cambria Math" w:hAnsi="Cambria Math"/>
                    </w:rPr>
                  </w:rPrChange>
                </w:rPr>
                <m:t>i</m:t>
              </m:r>
            </m:sub>
          </m:sSub>
        </m:oMath>
      </w:ins>
      <w:ins w:id="3931" w:author="Michael de Podesta" w:date="2018-01-16T16:17:00Z">
        <w:r w:rsidR="00030C4F" w:rsidRPr="004E23B4">
          <w:rPr>
            <w:szCs w:val="20"/>
          </w:rPr>
          <w:t xml:space="preserve"> (Figure 2.5a</w:t>
        </w:r>
        <w:r w:rsidR="00030C4F" w:rsidRPr="004E23B4">
          <w:rPr>
            <w:szCs w:val="20"/>
            <w:rPrChange w:id="3932" w:author="Krunoslav PREMEC" w:date="2018-01-23T15:03:00Z">
              <w:rPr>
                <w:lang w:val="en-US"/>
              </w:rPr>
            </w:rPrChange>
          </w:rPr>
          <w:t>)</w:t>
        </w:r>
      </w:ins>
      <w:ins w:id="3933" w:author="ET-OpMet Subgroup" w:date="2017-11-12T23:10:00Z">
        <w:r w:rsidRPr="004E23B4">
          <w:rPr>
            <w:szCs w:val="20"/>
            <w:rPrChange w:id="3934" w:author="Krunoslav PREMEC" w:date="2018-01-23T15:03:00Z">
              <w:rPr>
                <w:lang w:val="en-US"/>
              </w:rPr>
            </w:rPrChange>
          </w:rPr>
          <w:t xml:space="preserve">. Each small temperature difference </w:t>
        </w:r>
        <m:oMath>
          <m:r>
            <m:rPr>
              <m:sty m:val="p"/>
            </m:rPr>
            <w:rPr>
              <w:rFonts w:ascii="Cambria Math" w:hAnsi="Cambria Math"/>
              <w:szCs w:val="20"/>
              <w:rPrChange w:id="3935" w:author="Krunoslav PREMEC" w:date="2018-01-23T15:03:00Z">
                <w:rPr>
                  <w:rFonts w:ascii="Cambria Math" w:hAnsi="Cambria Math"/>
                </w:rPr>
              </w:rPrChange>
            </w:rPr>
            <m:t>Δ</m:t>
          </m:r>
          <m:sSub>
            <m:sSubPr>
              <m:ctrlPr>
                <w:rPr>
                  <w:rFonts w:ascii="Cambria Math" w:hAnsi="Cambria Math"/>
                  <w:i/>
                  <w:szCs w:val="20"/>
                  <w:rPrChange w:id="3936" w:author="Krunoslav PREMEC" w:date="2018-01-23T15:03:00Z">
                    <w:rPr>
                      <w:rFonts w:ascii="Cambria Math" w:hAnsi="Cambria Math"/>
                      <w:i/>
                    </w:rPr>
                  </w:rPrChange>
                </w:rPr>
              </m:ctrlPr>
            </m:sSubPr>
            <m:e>
              <m:r>
                <w:rPr>
                  <w:rFonts w:ascii="Cambria Math" w:hAnsi="Cambria Math"/>
                  <w:szCs w:val="20"/>
                  <w:rPrChange w:id="3937" w:author="Krunoslav PREMEC" w:date="2018-01-23T15:03:00Z">
                    <w:rPr>
                      <w:rFonts w:ascii="Cambria Math" w:hAnsi="Cambria Math"/>
                    </w:rPr>
                  </w:rPrChange>
                </w:rPr>
                <m:t>T</m:t>
              </m:r>
            </m:e>
            <m:sub>
              <m:r>
                <w:rPr>
                  <w:rFonts w:ascii="Cambria Math" w:hAnsi="Cambria Math"/>
                  <w:szCs w:val="20"/>
                  <w:rPrChange w:id="3938" w:author="Krunoslav PREMEC" w:date="2018-01-23T15:03:00Z">
                    <w:rPr>
                      <w:rFonts w:ascii="Cambria Math" w:hAnsi="Cambria Math"/>
                    </w:rPr>
                  </w:rPrChange>
                </w:rPr>
                <m:t>i</m:t>
              </m:r>
            </m:sub>
          </m:sSub>
        </m:oMath>
        <w:r w:rsidRPr="004E23B4">
          <w:rPr>
            <w:szCs w:val="20"/>
            <w:rPrChange w:id="3939" w:author="Krunoslav PREMEC" w:date="2018-01-23T15:03:00Z">
              <w:rPr>
                <w:lang w:val="en-US"/>
              </w:rPr>
            </w:rPrChange>
          </w:rPr>
          <w:t xml:space="preserve"> gives rise to a voltage </w:t>
        </w:r>
        <m:oMath>
          <m:r>
            <m:rPr>
              <m:sty m:val="p"/>
            </m:rPr>
            <w:rPr>
              <w:rFonts w:ascii="Cambria Math" w:hAnsi="Cambria Math"/>
              <w:szCs w:val="20"/>
              <w:rPrChange w:id="3940" w:author="Krunoslav PREMEC" w:date="2018-01-23T15:03:00Z">
                <w:rPr>
                  <w:rFonts w:ascii="Cambria Math" w:hAnsi="Cambria Math"/>
                </w:rPr>
              </w:rPrChange>
            </w:rPr>
            <m:t>Δ</m:t>
          </m:r>
          <m:sSub>
            <m:sSubPr>
              <m:ctrlPr>
                <w:rPr>
                  <w:rFonts w:ascii="Cambria Math" w:hAnsi="Cambria Math"/>
                  <w:i/>
                  <w:szCs w:val="20"/>
                  <w:rPrChange w:id="3941" w:author="Krunoslav PREMEC" w:date="2018-01-23T15:03:00Z">
                    <w:rPr>
                      <w:rFonts w:ascii="Cambria Math" w:hAnsi="Cambria Math"/>
                      <w:i/>
                    </w:rPr>
                  </w:rPrChange>
                </w:rPr>
              </m:ctrlPr>
            </m:sSubPr>
            <m:e>
              <m:r>
                <w:rPr>
                  <w:rFonts w:ascii="Cambria Math" w:hAnsi="Cambria Math"/>
                  <w:szCs w:val="20"/>
                  <w:rPrChange w:id="3942" w:author="Krunoslav PREMEC" w:date="2018-01-23T15:03:00Z">
                    <w:rPr>
                      <w:rFonts w:ascii="Cambria Math" w:hAnsi="Cambria Math"/>
                    </w:rPr>
                  </w:rPrChange>
                </w:rPr>
                <m:t>V</m:t>
              </m:r>
            </m:e>
            <m:sub>
              <m:r>
                <w:rPr>
                  <w:rFonts w:ascii="Cambria Math" w:hAnsi="Cambria Math"/>
                  <w:szCs w:val="20"/>
                  <w:rPrChange w:id="3943" w:author="Krunoslav PREMEC" w:date="2018-01-23T15:03:00Z">
                    <w:rPr>
                      <w:rFonts w:ascii="Cambria Math" w:hAnsi="Cambria Math"/>
                    </w:rPr>
                  </w:rPrChange>
                </w:rPr>
                <m:t>i</m:t>
              </m:r>
            </m:sub>
          </m:sSub>
        </m:oMath>
        <w:r w:rsidRPr="004E23B4">
          <w:rPr>
            <w:szCs w:val="20"/>
            <w:rPrChange w:id="3944" w:author="Krunoslav PREMEC" w:date="2018-01-23T15:03:00Z">
              <w:rPr>
                <w:lang w:val="en-US"/>
              </w:rPr>
            </w:rPrChange>
          </w:rPr>
          <w:t xml:space="preserve"> that is proportional to </w:t>
        </w:r>
        <m:oMath>
          <m:r>
            <m:rPr>
              <m:sty m:val="p"/>
            </m:rPr>
            <w:rPr>
              <w:rFonts w:ascii="Cambria Math" w:hAnsi="Cambria Math"/>
              <w:szCs w:val="20"/>
              <w:rPrChange w:id="3945" w:author="Krunoslav PREMEC" w:date="2018-01-23T15:03:00Z">
                <w:rPr>
                  <w:rFonts w:ascii="Cambria Math" w:hAnsi="Cambria Math"/>
                </w:rPr>
              </w:rPrChange>
            </w:rPr>
            <m:t>Δ</m:t>
          </m:r>
          <m:sSub>
            <m:sSubPr>
              <m:ctrlPr>
                <w:rPr>
                  <w:rFonts w:ascii="Cambria Math" w:hAnsi="Cambria Math"/>
                  <w:i/>
                  <w:szCs w:val="20"/>
                  <w:rPrChange w:id="3946" w:author="Krunoslav PREMEC" w:date="2018-01-23T15:03:00Z">
                    <w:rPr>
                      <w:rFonts w:ascii="Cambria Math" w:hAnsi="Cambria Math"/>
                      <w:i/>
                    </w:rPr>
                  </w:rPrChange>
                </w:rPr>
              </m:ctrlPr>
            </m:sSubPr>
            <m:e>
              <m:r>
                <w:rPr>
                  <w:rFonts w:ascii="Cambria Math" w:hAnsi="Cambria Math"/>
                  <w:szCs w:val="20"/>
                  <w:rPrChange w:id="3947" w:author="Krunoslav PREMEC" w:date="2018-01-23T15:03:00Z">
                    <w:rPr>
                      <w:rFonts w:ascii="Cambria Math" w:hAnsi="Cambria Math"/>
                    </w:rPr>
                  </w:rPrChange>
                </w:rPr>
                <m:t>T</m:t>
              </m:r>
            </m:e>
            <m:sub>
              <m:r>
                <w:rPr>
                  <w:rFonts w:ascii="Cambria Math" w:hAnsi="Cambria Math"/>
                  <w:szCs w:val="20"/>
                  <w:rPrChange w:id="3948" w:author="Krunoslav PREMEC" w:date="2018-01-23T15:03:00Z">
                    <w:rPr>
                      <w:rFonts w:ascii="Cambria Math" w:hAnsi="Cambria Math"/>
                    </w:rPr>
                  </w:rPrChange>
                </w:rPr>
                <m:t>i</m:t>
              </m:r>
            </m:sub>
          </m:sSub>
        </m:oMath>
        <w:r w:rsidRPr="004E23B4">
          <w:rPr>
            <w:szCs w:val="20"/>
            <w:rPrChange w:id="3949" w:author="Krunoslav PREMEC" w:date="2018-01-23T15:03:00Z">
              <w:rPr>
                <w:lang w:val="en-US"/>
              </w:rPr>
            </w:rPrChange>
          </w:rPr>
          <w:t xml:space="preserve"> and a material and temperature dependent Seebeck coefficient, </w:t>
        </w:r>
        <w:r w:rsidRPr="004E23B4">
          <w:rPr>
            <w:i/>
            <w:szCs w:val="20"/>
            <w:rPrChange w:id="3950" w:author="Krunoslav PREMEC" w:date="2018-01-23T15:03:00Z">
              <w:rPr>
                <w:i/>
                <w:lang w:val="en-US"/>
              </w:rPr>
            </w:rPrChange>
          </w:rPr>
          <w:t>S</w:t>
        </w:r>
      </w:ins>
      <w:ins w:id="3951" w:author="Michael de Podesta" w:date="2018-01-16T16:17:00Z">
        <w:r w:rsidR="00030C4F" w:rsidRPr="004E23B4">
          <w:rPr>
            <w:szCs w:val="20"/>
            <w:rPrChange w:id="3952" w:author="Krunoslav PREMEC" w:date="2018-01-23T15:03:00Z">
              <w:rPr>
                <w:i/>
                <w:szCs w:val="20"/>
                <w:lang w:val="en-US"/>
              </w:rPr>
            </w:rPrChange>
          </w:rPr>
          <w:t xml:space="preserve"> (Figure 2.5b)</w:t>
        </w:r>
      </w:ins>
      <w:ins w:id="3953" w:author="ET-OpMet Subgroup" w:date="2017-11-12T23:10:00Z">
        <w:r w:rsidRPr="004E23B4">
          <w:rPr>
            <w:i/>
            <w:szCs w:val="20"/>
            <w:rPrChange w:id="3954" w:author="Krunoslav PREMEC" w:date="2018-01-23T15:03:00Z">
              <w:rPr>
                <w:i/>
                <w:lang w:val="en-US"/>
              </w:rPr>
            </w:rPrChange>
          </w:rPr>
          <w:t>.</w:t>
        </w:r>
        <w:r w:rsidRPr="004E23B4">
          <w:rPr>
            <w:szCs w:val="20"/>
            <w:rPrChange w:id="3955" w:author="Krunoslav PREMEC" w:date="2018-01-23T15:03:00Z">
              <w:rPr>
                <w:lang w:val="en-US"/>
              </w:rPr>
            </w:rPrChange>
          </w:rPr>
          <w:t xml:space="preserve"> The </w:t>
        </w:r>
        <w:proofErr w:type="spellStart"/>
        <w:r w:rsidRPr="004E23B4">
          <w:rPr>
            <w:szCs w:val="20"/>
            <w:rPrChange w:id="3956" w:author="Krunoslav PREMEC" w:date="2018-01-23T15:03:00Z">
              <w:rPr>
                <w:lang w:val="en-US"/>
              </w:rPr>
            </w:rPrChange>
          </w:rPr>
          <w:t>thermovoltage</w:t>
        </w:r>
        <w:proofErr w:type="spellEnd"/>
        <w:r w:rsidRPr="004E23B4">
          <w:rPr>
            <w:szCs w:val="20"/>
            <w:rPrChange w:id="3957" w:author="Krunoslav PREMEC" w:date="2018-01-23T15:03:00Z">
              <w:rPr>
                <w:lang w:val="en-US"/>
              </w:rPr>
            </w:rPrChange>
          </w:rPr>
          <w:t xml:space="preserve"> measured across the open ends of the thermocouples is proportional to the temperature difference between the open ends of the wire and the thermocouple junction even though no voltage is generated at the junction. Notice that terms ‘hot’ and ‘cold’ junctions are entirely conventional and </w:t>
        </w:r>
        <w:proofErr w:type="spellStart"/>
        <w:r w:rsidRPr="004E23B4">
          <w:rPr>
            <w:szCs w:val="20"/>
            <w:rPrChange w:id="3958" w:author="Krunoslav PREMEC" w:date="2018-01-23T15:03:00Z">
              <w:rPr>
                <w:lang w:val="en-US"/>
              </w:rPr>
            </w:rPrChange>
          </w:rPr>
          <w:t>thermcoouples</w:t>
        </w:r>
        <w:proofErr w:type="spellEnd"/>
        <w:r w:rsidRPr="004E23B4">
          <w:rPr>
            <w:szCs w:val="20"/>
            <w:rPrChange w:id="3959" w:author="Krunoslav PREMEC" w:date="2018-01-23T15:03:00Z">
              <w:rPr>
                <w:lang w:val="en-US"/>
              </w:rPr>
            </w:rPrChange>
          </w:rPr>
          <w:t xml:space="preserve"> can measure temperatures where the ‘hot junction’ is colder than the ‘cold junction’</w:t>
        </w:r>
      </w:ins>
    </w:p>
    <w:p w14:paraId="480CBFF2" w14:textId="77777777" w:rsidR="00030C4F" w:rsidRPr="004E23B4" w:rsidRDefault="00030C4F" w:rsidP="00E5133D">
      <w:pPr>
        <w:pStyle w:val="Bodytext"/>
        <w:spacing w:after="0"/>
        <w:rPr>
          <w:ins w:id="3960" w:author="ET-OpMet Subgroup" w:date="2017-11-12T23:10:00Z"/>
          <w:szCs w:val="20"/>
          <w:rPrChange w:id="3961" w:author="Krunoslav PREMEC" w:date="2018-01-23T15:03:00Z">
            <w:rPr>
              <w:ins w:id="3962" w:author="ET-OpMet Subgroup" w:date="2017-11-12T23:10:00Z"/>
              <w:lang w:val="en-US"/>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89"/>
      </w:tblGrid>
      <w:tr w:rsidR="00E5133D" w:rsidRPr="004E23B4" w14:paraId="3B02B80A" w14:textId="77777777" w:rsidTr="00E5133D">
        <w:tc>
          <w:tcPr>
            <w:tcW w:w="4988" w:type="dxa"/>
            <w:vAlign w:val="center"/>
          </w:tcPr>
          <w:p w14:paraId="21E1112B" w14:textId="77777777" w:rsidR="00E5133D" w:rsidRPr="004E23B4" w:rsidRDefault="00B341B2" w:rsidP="00E5133D">
            <w:pPr>
              <w:pStyle w:val="Bodytext"/>
              <w:spacing w:line="240" w:lineRule="auto"/>
              <w:jc w:val="center"/>
              <w:rPr>
                <w:szCs w:val="20"/>
                <w:rPrChange w:id="3963" w:author="Krunoslav PREMEC" w:date="2018-01-23T15:03:00Z">
                  <w:rPr/>
                </w:rPrChange>
              </w:rPr>
            </w:pPr>
            <w:r w:rsidRPr="004E23B4">
              <w:rPr>
                <w:noProof/>
                <w:szCs w:val="20"/>
                <w:rPrChange w:id="3964" w:author="Krunoslav PREMEC" w:date="2018-01-23T15:03:00Z">
                  <w:rPr>
                    <w:rFonts w:ascii="Times New Roman" w:hAnsi="Times New Roman"/>
                    <w:i/>
                    <w:noProof/>
                    <w:lang w:val="en-US"/>
                  </w:rPr>
                </w:rPrChange>
              </w:rPr>
              <w:drawing>
                <wp:inline distT="0" distB="0" distL="0" distR="0" wp14:anchorId="06A6F85D" wp14:editId="124C1CF3">
                  <wp:extent cx="2635200" cy="118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5200" cy="1184400"/>
                          </a:xfrm>
                          <a:prstGeom prst="rect">
                            <a:avLst/>
                          </a:prstGeom>
                          <a:noFill/>
                        </pic:spPr>
                      </pic:pic>
                    </a:graphicData>
                  </a:graphic>
                </wp:inline>
              </w:drawing>
            </w:r>
          </w:p>
        </w:tc>
        <w:tc>
          <w:tcPr>
            <w:tcW w:w="4989" w:type="dxa"/>
            <w:vAlign w:val="center"/>
          </w:tcPr>
          <w:p w14:paraId="525C53AB" w14:textId="77777777" w:rsidR="00E5133D" w:rsidRPr="004E23B4" w:rsidRDefault="00B341B2" w:rsidP="00E5133D">
            <w:pPr>
              <w:pStyle w:val="Bodytext"/>
              <w:spacing w:line="240" w:lineRule="auto"/>
              <w:jc w:val="center"/>
              <w:rPr>
                <w:szCs w:val="20"/>
                <w:rPrChange w:id="3965" w:author="Krunoslav PREMEC" w:date="2018-01-23T15:03:00Z">
                  <w:rPr/>
                </w:rPrChange>
              </w:rPr>
            </w:pPr>
            <w:r w:rsidRPr="004E23B4">
              <w:rPr>
                <w:noProof/>
                <w:szCs w:val="20"/>
                <w:rPrChange w:id="3966" w:author="Krunoslav PREMEC" w:date="2018-01-23T15:03:00Z">
                  <w:rPr>
                    <w:rFonts w:ascii="Times New Roman" w:hAnsi="Times New Roman"/>
                    <w:i/>
                    <w:noProof/>
                    <w:lang w:val="en-US"/>
                  </w:rPr>
                </w:rPrChange>
              </w:rPr>
              <w:drawing>
                <wp:inline distT="0" distB="0" distL="0" distR="0" wp14:anchorId="6C2CE1C5" wp14:editId="10DE3EBA">
                  <wp:extent cx="2761200" cy="17676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1200" cy="1767600"/>
                          </a:xfrm>
                          <a:prstGeom prst="rect">
                            <a:avLst/>
                          </a:prstGeom>
                          <a:noFill/>
                        </pic:spPr>
                      </pic:pic>
                    </a:graphicData>
                  </a:graphic>
                </wp:inline>
              </w:drawing>
            </w:r>
          </w:p>
        </w:tc>
      </w:tr>
    </w:tbl>
    <w:p w14:paraId="5EBD0AF3" w14:textId="37F45B02" w:rsidR="00DB09C8" w:rsidRPr="004E23B4" w:rsidRDefault="00DB09C8">
      <w:pPr>
        <w:pStyle w:val="Figurecaptionspaceafter"/>
        <w:rPr>
          <w:ins w:id="3967" w:author="Michael de Podesta" w:date="2018-01-18T19:52:00Z"/>
          <w:szCs w:val="20"/>
          <w:lang w:val="en-GB"/>
          <w:rPrChange w:id="3968" w:author="Krunoslav PREMEC" w:date="2018-01-23T15:03:00Z">
            <w:rPr>
              <w:ins w:id="3969" w:author="Michael de Podesta" w:date="2018-01-18T19:52:00Z"/>
            </w:rPr>
          </w:rPrChange>
        </w:rPr>
        <w:pPrChange w:id="3970" w:author="Michael de Podesta" w:date="2018-01-18T19:52:00Z">
          <w:pPr>
            <w:pStyle w:val="Bodytext"/>
          </w:pPr>
        </w:pPrChange>
      </w:pPr>
      <w:ins w:id="3971" w:author="Michael de Podesta" w:date="2018-01-18T19:52:00Z">
        <w:r w:rsidRPr="004E23B4">
          <w:rPr>
            <w:szCs w:val="20"/>
            <w:lang w:val="en-GB"/>
            <w:rPrChange w:id="3972" w:author="Krunoslav PREMEC" w:date="2018-01-23T15:03:00Z">
              <w:rPr/>
            </w:rPrChange>
          </w:rPr>
          <w:lastRenderedPageBreak/>
          <w:t>Figure 2.5: In a temperature gradient (a) voltages are generated (b) along the entire length of both wires.</w:t>
        </w:r>
      </w:ins>
    </w:p>
    <w:p w14:paraId="725B2734" w14:textId="77777777" w:rsidR="00E5133D" w:rsidRPr="004E23B4" w:rsidRDefault="00E5133D" w:rsidP="00E5133D">
      <w:pPr>
        <w:pStyle w:val="Bodytext"/>
        <w:rPr>
          <w:ins w:id="3973" w:author="ET-OpMet Subgroup" w:date="2017-11-12T23:10:00Z"/>
          <w:szCs w:val="20"/>
          <w:rPrChange w:id="3974" w:author="Krunoslav PREMEC" w:date="2018-01-23T15:03:00Z">
            <w:rPr>
              <w:ins w:id="3975" w:author="ET-OpMet Subgroup" w:date="2017-11-12T23:10:00Z"/>
              <w:lang w:val="en-US"/>
            </w:rPr>
          </w:rPrChange>
        </w:rPr>
      </w:pPr>
      <w:ins w:id="3976" w:author="ET-OpMet Subgroup" w:date="2017-11-12T23:10:00Z">
        <w:r w:rsidRPr="004E23B4">
          <w:rPr>
            <w:szCs w:val="20"/>
            <w:rPrChange w:id="3977" w:author="Krunoslav PREMEC" w:date="2018-01-23T15:03:00Z">
              <w:rPr>
                <w:lang w:val="en-US"/>
              </w:rPr>
            </w:rPrChange>
          </w:rPr>
          <w:t>It is important to stress that the thermo-voltage is generated along the entire length of the thermocouple wires and that no voltage is generated at the junction itself – where the temperature is measured. The thermocouple junction merely joins the two wires in the thermocouple together and may be made by welding or soldering together the two wires. All that is required is to create a suitably robust electrical connection between the wires.</w:t>
        </w:r>
      </w:ins>
    </w:p>
    <w:p w14:paraId="2DFBF259" w14:textId="581DA01B" w:rsidR="00E5133D" w:rsidRPr="004E23B4" w:rsidRDefault="00E5133D" w:rsidP="00DC5DAD">
      <w:pPr>
        <w:pStyle w:val="Bodytext"/>
        <w:rPr>
          <w:ins w:id="3978" w:author="ET-OpMet Subgroup" w:date="2017-11-12T23:10:00Z"/>
          <w:szCs w:val="20"/>
          <w:rPrChange w:id="3979" w:author="Krunoslav PREMEC" w:date="2018-01-23T15:03:00Z">
            <w:rPr>
              <w:ins w:id="3980" w:author="ET-OpMet Subgroup" w:date="2017-11-12T23:10:00Z"/>
              <w:lang w:val="en-US"/>
            </w:rPr>
          </w:rPrChange>
        </w:rPr>
      </w:pPr>
      <w:ins w:id="3981" w:author="ET-OpMet Subgroup" w:date="2017-11-12T23:10:00Z">
        <w:r w:rsidRPr="004E23B4">
          <w:rPr>
            <w:szCs w:val="20"/>
            <w:rPrChange w:id="3982" w:author="Krunoslav PREMEC" w:date="2018-01-23T15:03:00Z">
              <w:rPr>
                <w:lang w:val="en-US"/>
              </w:rPr>
            </w:rPrChange>
          </w:rPr>
          <w:t>Thermocouple wires can be made very narrow and the junctions can be made very small with three potential benefits. Firstly thermocouples can be made with response times in air much less than one second. Secondly, the small size also improves heat exchange with the air resulting in lower errors when the thermocouple is irradiated (</w:t>
        </w:r>
        <w:proofErr w:type="spellStart"/>
        <w:r w:rsidRPr="004E23B4">
          <w:rPr>
            <w:szCs w:val="20"/>
            <w:rPrChange w:id="3983" w:author="Krunoslav PREMEC" w:date="2018-01-23T15:03:00Z">
              <w:rPr>
                <w:lang w:val="en-US"/>
              </w:rPr>
            </w:rPrChange>
          </w:rPr>
          <w:t>Bugbee</w:t>
        </w:r>
      </w:ins>
      <w:proofErr w:type="spellEnd"/>
      <w:ins w:id="3984" w:author="Michael de Podesta" w:date="2018-01-16T16:19:00Z">
        <w:r w:rsidR="008826CD" w:rsidRPr="004E23B4">
          <w:rPr>
            <w:szCs w:val="20"/>
            <w:rPrChange w:id="3985" w:author="Krunoslav PREMEC" w:date="2018-01-23T15:03:00Z">
              <w:rPr>
                <w:lang w:val="en-US"/>
              </w:rPr>
            </w:rPrChange>
          </w:rPr>
          <w:t xml:space="preserve"> et a</w:t>
        </w:r>
        <w:del w:id="3986" w:author="Krunoslav PREMEC" w:date="2018-01-23T15:58:00Z">
          <w:r w:rsidR="008826CD" w:rsidRPr="004E23B4" w:rsidDel="002A0FBF">
            <w:rPr>
              <w:szCs w:val="20"/>
              <w:rPrChange w:id="3987" w:author="Krunoslav PREMEC" w:date="2018-01-23T15:03:00Z">
                <w:rPr>
                  <w:lang w:val="en-US"/>
                </w:rPr>
              </w:rPrChange>
            </w:rPr>
            <w:delText>l</w:delText>
          </w:r>
        </w:del>
      </w:ins>
      <w:ins w:id="3988" w:author="Krunoslav PREMEC" w:date="2018-01-23T15:58:00Z">
        <w:r w:rsidR="002A0FBF">
          <w:rPr>
            <w:szCs w:val="20"/>
          </w:rPr>
          <w:t>.,</w:t>
        </w:r>
      </w:ins>
      <w:ins w:id="3989" w:author="Michael de Podesta" w:date="2018-01-16T16:19:00Z">
        <w:r w:rsidR="008826CD" w:rsidRPr="004E23B4">
          <w:rPr>
            <w:szCs w:val="20"/>
            <w:rPrChange w:id="3990" w:author="Krunoslav PREMEC" w:date="2018-01-23T15:03:00Z">
              <w:rPr>
                <w:lang w:val="en-US"/>
              </w:rPr>
            </w:rPrChange>
          </w:rPr>
          <w:t xml:space="preserve"> 1996</w:t>
        </w:r>
      </w:ins>
      <w:ins w:id="3991" w:author="ET-OpMet Subgroup" w:date="2017-11-12T23:10:00Z">
        <w:r w:rsidRPr="004E23B4">
          <w:rPr>
            <w:szCs w:val="20"/>
            <w:rPrChange w:id="3992" w:author="Krunoslav PREMEC" w:date="2018-01-23T15:03:00Z">
              <w:rPr>
                <w:lang w:val="en-US"/>
              </w:rPr>
            </w:rPrChange>
          </w:rPr>
          <w:t>). Finally the effect of thermal conduction along the thermocouple wires is reduced.</w:t>
        </w:r>
      </w:ins>
    </w:p>
    <w:p w14:paraId="1924AE2C" w14:textId="77777777" w:rsidR="00E668ED" w:rsidRPr="004E23B4" w:rsidRDefault="00E5133D" w:rsidP="00E5133D">
      <w:pPr>
        <w:pStyle w:val="Bodytext"/>
        <w:rPr>
          <w:ins w:id="3993" w:author="Tilman Holfelder" w:date="2018-01-18T19:54:00Z"/>
          <w:szCs w:val="20"/>
          <w:rPrChange w:id="3994" w:author="Krunoslav PREMEC" w:date="2018-01-23T15:03:00Z">
            <w:rPr>
              <w:ins w:id="3995" w:author="Tilman Holfelder" w:date="2018-01-18T19:54:00Z"/>
              <w:lang w:val="en-US"/>
            </w:rPr>
          </w:rPrChange>
        </w:rPr>
      </w:pPr>
      <w:ins w:id="3996" w:author="ET-OpMet Subgroup" w:date="2017-11-12T23:10:00Z">
        <w:r w:rsidRPr="004E23B4">
          <w:rPr>
            <w:szCs w:val="20"/>
            <w:rPrChange w:id="3997" w:author="Krunoslav PREMEC" w:date="2018-01-23T15:03:00Z">
              <w:rPr>
                <w:lang w:val="en-US"/>
              </w:rPr>
            </w:rPrChange>
          </w:rPr>
          <w:t xml:space="preserve">Thermocouples are characterised as being made from either ‘base metals’ (typically alloys of either copper or nickel) or ‘noble metals’ (typically alloys of platinum, rhodium or gold). In meteorological applications there is no advantage to the use of noble metal thermocouples. Thermocouples are typically purchased as a manufactured item with the two wires pre-selected from standard alloy combinations which are specified by a ‘letter-type’. </w:t>
        </w:r>
      </w:ins>
    </w:p>
    <w:p w14:paraId="358D0EEF" w14:textId="630807B0" w:rsidR="00E5133D" w:rsidRPr="004E23B4" w:rsidRDefault="00E5133D" w:rsidP="00E5133D">
      <w:pPr>
        <w:pStyle w:val="Bodytext"/>
        <w:rPr>
          <w:ins w:id="3998" w:author="ET-OpMet Subgroup" w:date="2017-11-12T23:10:00Z"/>
          <w:szCs w:val="20"/>
          <w:rPrChange w:id="3999" w:author="Krunoslav PREMEC" w:date="2018-01-23T15:03:00Z">
            <w:rPr>
              <w:ins w:id="4000" w:author="ET-OpMet Subgroup" w:date="2017-11-12T23:10:00Z"/>
            </w:rPr>
          </w:rPrChange>
        </w:rPr>
      </w:pPr>
      <w:ins w:id="4001" w:author="ET-OpMet Subgroup" w:date="2017-11-12T23:10:00Z">
        <w:r w:rsidRPr="004E23B4">
          <w:rPr>
            <w:szCs w:val="20"/>
            <w:rPrChange w:id="4002" w:author="Krunoslav PREMEC" w:date="2018-01-23T15:03:00Z">
              <w:rPr/>
            </w:rPrChange>
          </w:rPr>
          <w:t xml:space="preserve">The most commonly used types in meteorological applications </w:t>
        </w:r>
      </w:ins>
      <w:ins w:id="4003" w:author="Michael de Podesta" w:date="2018-01-16T17:05:00Z">
        <w:r w:rsidR="00A26A41" w:rsidRPr="004E23B4">
          <w:rPr>
            <w:szCs w:val="20"/>
            <w:rPrChange w:id="4004" w:author="Krunoslav PREMEC" w:date="2018-01-23T15:03:00Z">
              <w:rPr/>
            </w:rPrChange>
          </w:rPr>
          <w:t>according to IEC 60584</w:t>
        </w:r>
      </w:ins>
      <w:ins w:id="4005" w:author="Tilman Holfelder" w:date="2018-01-18T19:54:00Z">
        <w:r w:rsidR="00B64E90" w:rsidRPr="004E23B4">
          <w:rPr>
            <w:szCs w:val="20"/>
            <w:rPrChange w:id="4006" w:author="Krunoslav PREMEC" w:date="2018-01-23T15:03:00Z">
              <w:rPr>
                <w:lang w:val="en-US"/>
              </w:rPr>
            </w:rPrChange>
          </w:rPr>
          <w:t>-1:2013</w:t>
        </w:r>
      </w:ins>
      <w:ins w:id="4007" w:author="Michael de Podesta" w:date="2018-01-16T17:05:00Z">
        <w:r w:rsidR="00A26A41" w:rsidRPr="004E23B4">
          <w:rPr>
            <w:szCs w:val="20"/>
            <w:rPrChange w:id="4008" w:author="Krunoslav PREMEC" w:date="2018-01-23T15:03:00Z">
              <w:rPr/>
            </w:rPrChange>
          </w:rPr>
          <w:t xml:space="preserve"> </w:t>
        </w:r>
      </w:ins>
      <w:ins w:id="4009" w:author="ET-OpMet Subgroup" w:date="2017-11-12T23:10:00Z">
        <w:r w:rsidRPr="004E23B4">
          <w:rPr>
            <w:szCs w:val="20"/>
            <w:rPrChange w:id="4010" w:author="Krunoslav PREMEC" w:date="2018-01-23T15:03:00Z">
              <w:rPr/>
            </w:rPrChange>
          </w:rPr>
          <w:t>are</w:t>
        </w:r>
      </w:ins>
      <w:ins w:id="4011" w:author="Krunoslav PREMEC" w:date="2018-01-23T15:58:00Z">
        <w:r w:rsidR="002A0FBF">
          <w:rPr>
            <w:szCs w:val="20"/>
          </w:rPr>
          <w:t>:</w:t>
        </w:r>
      </w:ins>
    </w:p>
    <w:p w14:paraId="7F82AF0D" w14:textId="03941576" w:rsidR="00E5133D" w:rsidRPr="004E23B4" w:rsidRDefault="00E5133D" w:rsidP="00E5133D">
      <w:pPr>
        <w:pStyle w:val="Bodytext"/>
        <w:numPr>
          <w:ilvl w:val="0"/>
          <w:numId w:val="5"/>
        </w:numPr>
        <w:rPr>
          <w:ins w:id="4012" w:author="ET-OpMet Subgroup" w:date="2017-11-12T23:10:00Z"/>
          <w:szCs w:val="20"/>
          <w:rPrChange w:id="4013" w:author="Krunoslav PREMEC" w:date="2018-01-23T15:03:00Z">
            <w:rPr>
              <w:ins w:id="4014" w:author="ET-OpMet Subgroup" w:date="2017-11-12T23:10:00Z"/>
              <w:lang w:val="en-US"/>
            </w:rPr>
          </w:rPrChange>
        </w:rPr>
      </w:pPr>
      <w:ins w:id="4015" w:author="ET-OpMet Subgroup" w:date="2017-11-12T23:10:00Z">
        <w:r w:rsidRPr="004E23B4">
          <w:rPr>
            <w:szCs w:val="20"/>
            <w:rPrChange w:id="4016" w:author="Krunoslav PREMEC" w:date="2018-01-23T15:03:00Z">
              <w:rPr>
                <w:lang w:val="en-US"/>
              </w:rPr>
            </w:rPrChange>
          </w:rPr>
          <w:t xml:space="preserve">Type K: made from two nickel alloys, </w:t>
        </w:r>
        <w:proofErr w:type="spellStart"/>
        <w:r w:rsidRPr="004E23B4">
          <w:rPr>
            <w:szCs w:val="20"/>
            <w:rPrChange w:id="4017" w:author="Krunoslav PREMEC" w:date="2018-01-23T15:03:00Z">
              <w:rPr>
                <w:lang w:val="en-US"/>
              </w:rPr>
            </w:rPrChange>
          </w:rPr>
          <w:t>chromel</w:t>
        </w:r>
        <w:proofErr w:type="spellEnd"/>
        <w:r w:rsidRPr="004E23B4">
          <w:rPr>
            <w:szCs w:val="20"/>
            <w:rPrChange w:id="4018" w:author="Krunoslav PREMEC" w:date="2018-01-23T15:03:00Z">
              <w:rPr>
                <w:lang w:val="en-US"/>
              </w:rPr>
            </w:rPrChange>
          </w:rPr>
          <w:t xml:space="preserve"> and </w:t>
        </w:r>
        <w:proofErr w:type="spellStart"/>
        <w:r w:rsidRPr="004E23B4">
          <w:rPr>
            <w:szCs w:val="20"/>
            <w:rPrChange w:id="4019" w:author="Krunoslav PREMEC" w:date="2018-01-23T15:03:00Z">
              <w:rPr>
                <w:lang w:val="en-US"/>
              </w:rPr>
            </w:rPrChange>
          </w:rPr>
          <w:t>alumel</w:t>
        </w:r>
      </w:ins>
      <w:proofErr w:type="spellEnd"/>
      <w:ins w:id="4020" w:author="Krunoslav PREMEC" w:date="2018-01-23T15:58:00Z">
        <w:r w:rsidR="002A0FBF">
          <w:rPr>
            <w:szCs w:val="20"/>
          </w:rPr>
          <w:t>;</w:t>
        </w:r>
      </w:ins>
      <w:ins w:id="4021" w:author="ET-OpMet Subgroup" w:date="2017-11-12T23:10:00Z">
        <w:del w:id="4022" w:author="Krunoslav PREMEC" w:date="2018-01-23T15:58:00Z">
          <w:r w:rsidRPr="004E23B4" w:rsidDel="002A0FBF">
            <w:rPr>
              <w:szCs w:val="20"/>
              <w:rPrChange w:id="4023" w:author="Krunoslav PREMEC" w:date="2018-01-23T15:03:00Z">
                <w:rPr>
                  <w:lang w:val="en-US"/>
                </w:rPr>
              </w:rPrChange>
            </w:rPr>
            <w:delText>.</w:delText>
          </w:r>
        </w:del>
        <w:r w:rsidRPr="004E23B4">
          <w:rPr>
            <w:szCs w:val="20"/>
            <w:rPrChange w:id="4024" w:author="Krunoslav PREMEC" w:date="2018-01-23T15:03:00Z">
              <w:rPr>
                <w:lang w:val="en-US"/>
              </w:rPr>
            </w:rPrChange>
          </w:rPr>
          <w:t xml:space="preserve"> </w:t>
        </w:r>
      </w:ins>
    </w:p>
    <w:p w14:paraId="538289D2" w14:textId="343322A1" w:rsidR="00E5133D" w:rsidRPr="004E23B4" w:rsidRDefault="00E5133D" w:rsidP="00DC5DAD">
      <w:pPr>
        <w:pStyle w:val="Bodytext"/>
        <w:numPr>
          <w:ilvl w:val="0"/>
          <w:numId w:val="5"/>
        </w:numPr>
        <w:rPr>
          <w:ins w:id="4025" w:author="ET-OpMet Subgroup" w:date="2017-11-12T23:10:00Z"/>
          <w:szCs w:val="20"/>
          <w:rPrChange w:id="4026" w:author="Krunoslav PREMEC" w:date="2018-01-23T15:03:00Z">
            <w:rPr>
              <w:ins w:id="4027" w:author="ET-OpMet Subgroup" w:date="2017-11-12T23:10:00Z"/>
              <w:lang w:val="en-US"/>
            </w:rPr>
          </w:rPrChange>
        </w:rPr>
      </w:pPr>
      <w:ins w:id="4028" w:author="ET-OpMet Subgroup" w:date="2017-11-12T23:10:00Z">
        <w:r w:rsidRPr="004E23B4">
          <w:rPr>
            <w:szCs w:val="20"/>
            <w:rPrChange w:id="4029" w:author="Krunoslav PREMEC" w:date="2018-01-23T15:03:00Z">
              <w:rPr>
                <w:lang w:val="en-US"/>
              </w:rPr>
            </w:rPrChange>
          </w:rPr>
          <w:t>Type J: made from iron and constantan</w:t>
        </w:r>
        <w:del w:id="4030" w:author="Krunoslav PREMEC" w:date="2018-01-23T15:58:00Z">
          <w:r w:rsidRPr="004E23B4" w:rsidDel="002A0FBF">
            <w:rPr>
              <w:szCs w:val="20"/>
              <w:rPrChange w:id="4031" w:author="Krunoslav PREMEC" w:date="2018-01-23T15:03:00Z">
                <w:rPr>
                  <w:lang w:val="en-US"/>
                </w:rPr>
              </w:rPrChange>
            </w:rPr>
            <w:delText>.</w:delText>
          </w:r>
        </w:del>
      </w:ins>
      <w:ins w:id="4032" w:author="Krunoslav PREMEC" w:date="2018-01-23T15:58:00Z">
        <w:r w:rsidR="002A0FBF">
          <w:rPr>
            <w:szCs w:val="20"/>
          </w:rPr>
          <w:t>;</w:t>
        </w:r>
      </w:ins>
    </w:p>
    <w:p w14:paraId="51EE201E" w14:textId="28C43815" w:rsidR="00E5133D" w:rsidRPr="004E23B4" w:rsidRDefault="00E5133D" w:rsidP="00E5133D">
      <w:pPr>
        <w:pStyle w:val="Bodytext"/>
        <w:numPr>
          <w:ilvl w:val="0"/>
          <w:numId w:val="5"/>
        </w:numPr>
        <w:rPr>
          <w:ins w:id="4033" w:author="ET-OpMet Subgroup" w:date="2017-11-12T23:10:00Z"/>
          <w:szCs w:val="20"/>
          <w:rPrChange w:id="4034" w:author="Krunoslav PREMEC" w:date="2018-01-23T15:03:00Z">
            <w:rPr>
              <w:ins w:id="4035" w:author="ET-OpMet Subgroup" w:date="2017-11-12T23:10:00Z"/>
              <w:lang w:val="en-US"/>
            </w:rPr>
          </w:rPrChange>
        </w:rPr>
      </w:pPr>
      <w:ins w:id="4036" w:author="ET-OpMet Subgroup" w:date="2017-11-12T23:10:00Z">
        <w:r w:rsidRPr="004E23B4">
          <w:rPr>
            <w:szCs w:val="20"/>
            <w:rPrChange w:id="4037" w:author="Krunoslav PREMEC" w:date="2018-01-23T15:03:00Z">
              <w:rPr>
                <w:lang w:val="en-US"/>
              </w:rPr>
            </w:rPrChange>
          </w:rPr>
          <w:t>Type T: made from copper and a copper-nickel alloy called constantan</w:t>
        </w:r>
      </w:ins>
      <w:ins w:id="4038" w:author="Krunoslav PREMEC" w:date="2018-01-23T15:58:00Z">
        <w:r w:rsidR="002A0FBF">
          <w:rPr>
            <w:szCs w:val="20"/>
          </w:rPr>
          <w:t>.</w:t>
        </w:r>
      </w:ins>
    </w:p>
    <w:p w14:paraId="37530F24" w14:textId="77777777" w:rsidR="00E5133D" w:rsidRPr="004E23B4" w:rsidRDefault="00E5133D" w:rsidP="00E5133D">
      <w:pPr>
        <w:pStyle w:val="Bodytext"/>
        <w:rPr>
          <w:ins w:id="4039" w:author="ET-OpMet Subgroup" w:date="2017-11-12T23:10:00Z"/>
          <w:szCs w:val="20"/>
          <w:rPrChange w:id="4040" w:author="Krunoslav PREMEC" w:date="2018-01-23T15:03:00Z">
            <w:rPr>
              <w:ins w:id="4041" w:author="ET-OpMet Subgroup" w:date="2017-11-12T23:10:00Z"/>
              <w:lang w:val="en-US"/>
            </w:rPr>
          </w:rPrChange>
        </w:rPr>
      </w:pPr>
      <w:ins w:id="4042" w:author="ET-OpMet Subgroup" w:date="2017-11-12T23:10:00Z">
        <w:r w:rsidRPr="004E23B4">
          <w:rPr>
            <w:szCs w:val="20"/>
            <w:rPrChange w:id="4043" w:author="Krunoslav PREMEC" w:date="2018-01-23T15:03:00Z">
              <w:rPr>
                <w:lang w:val="en-US"/>
              </w:rPr>
            </w:rPrChange>
          </w:rPr>
          <w:t xml:space="preserve">In the meteorological temperature range there is little advantage to using one type over another. Type K is the most common specification and at 20 °C it produces a signal of approximately 40 </w:t>
        </w:r>
        <w:r w:rsidRPr="004E23B4">
          <w:rPr>
            <w:rFonts w:cs="Times New Roman"/>
            <w:szCs w:val="20"/>
            <w:rPrChange w:id="4044" w:author="Krunoslav PREMEC" w:date="2018-01-23T15:03:00Z">
              <w:rPr>
                <w:rFonts w:ascii="Times New Roman" w:hAnsi="Times New Roman" w:cs="Times New Roman"/>
                <w:lang w:val="en-US"/>
              </w:rPr>
            </w:rPrChange>
          </w:rPr>
          <w:t>µ</w:t>
        </w:r>
        <w:r w:rsidRPr="004E23B4">
          <w:rPr>
            <w:szCs w:val="20"/>
            <w:rPrChange w:id="4045" w:author="Krunoslav PREMEC" w:date="2018-01-23T15:03:00Z">
              <w:rPr>
                <w:lang w:val="en-US"/>
              </w:rPr>
            </w:rPrChange>
          </w:rPr>
          <w:t>V °C</w:t>
        </w:r>
        <w:r w:rsidRPr="004E23B4">
          <w:rPr>
            <w:szCs w:val="20"/>
            <w:vertAlign w:val="superscript"/>
            <w:rPrChange w:id="4046" w:author="Krunoslav PREMEC" w:date="2018-01-23T15:03:00Z">
              <w:rPr>
                <w:vertAlign w:val="superscript"/>
                <w:lang w:val="en-US"/>
              </w:rPr>
            </w:rPrChange>
          </w:rPr>
          <w:t>-1</w:t>
        </w:r>
        <w:r w:rsidRPr="004E23B4">
          <w:rPr>
            <w:szCs w:val="20"/>
            <w:rPrChange w:id="4047" w:author="Krunoslav PREMEC" w:date="2018-01-23T15:03:00Z">
              <w:rPr>
                <w:lang w:val="en-US"/>
              </w:rPr>
            </w:rPrChange>
          </w:rPr>
          <w:t xml:space="preserve">. Type J has a slightly higher sensitivity (approximately 50 </w:t>
        </w:r>
        <w:r w:rsidRPr="004E23B4">
          <w:rPr>
            <w:rFonts w:cs="Times New Roman"/>
            <w:szCs w:val="20"/>
            <w:rPrChange w:id="4048" w:author="Krunoslav PREMEC" w:date="2018-01-23T15:03:00Z">
              <w:rPr>
                <w:rFonts w:ascii="Times New Roman" w:hAnsi="Times New Roman" w:cs="Times New Roman"/>
                <w:lang w:val="en-US"/>
              </w:rPr>
            </w:rPrChange>
          </w:rPr>
          <w:t>µ</w:t>
        </w:r>
        <w:r w:rsidRPr="004E23B4">
          <w:rPr>
            <w:szCs w:val="20"/>
            <w:rPrChange w:id="4049" w:author="Krunoslav PREMEC" w:date="2018-01-23T15:03:00Z">
              <w:rPr>
                <w:lang w:val="en-US"/>
              </w:rPr>
            </w:rPrChange>
          </w:rPr>
          <w:t>V °C</w:t>
        </w:r>
        <w:r w:rsidRPr="004E23B4">
          <w:rPr>
            <w:szCs w:val="20"/>
            <w:vertAlign w:val="superscript"/>
            <w:rPrChange w:id="4050" w:author="Krunoslav PREMEC" w:date="2018-01-23T15:03:00Z">
              <w:rPr>
                <w:vertAlign w:val="superscript"/>
                <w:lang w:val="en-US"/>
              </w:rPr>
            </w:rPrChange>
          </w:rPr>
          <w:t>-1</w:t>
        </w:r>
        <w:r w:rsidRPr="004E23B4">
          <w:rPr>
            <w:szCs w:val="20"/>
            <w:rPrChange w:id="4051" w:author="Krunoslav PREMEC" w:date="2018-01-23T15:03:00Z">
              <w:rPr>
                <w:lang w:val="en-US"/>
              </w:rPr>
            </w:rPrChange>
          </w:rPr>
          <w:t>) but the pure iron leg is potentially subject to corrosion if exposed for long periods. Type T has a similar sensitivity to Type K but the copper wire has a high thermal conductivity which can lead to errors in some circumstances.</w:t>
        </w:r>
      </w:ins>
    </w:p>
    <w:p w14:paraId="19DE0F94" w14:textId="2B3CA6C7" w:rsidR="00E5133D" w:rsidRPr="004E23B4" w:rsidRDefault="00E5133D" w:rsidP="00E5133D">
      <w:pPr>
        <w:pStyle w:val="Bodytext"/>
        <w:rPr>
          <w:ins w:id="4052" w:author="ET-OpMet Subgroup" w:date="2017-11-12T23:10:00Z"/>
          <w:szCs w:val="20"/>
          <w:rPrChange w:id="4053" w:author="Krunoslav PREMEC" w:date="2018-01-23T15:03:00Z">
            <w:rPr>
              <w:ins w:id="4054" w:author="ET-OpMet Subgroup" w:date="2017-11-12T23:10:00Z"/>
              <w:lang w:val="en-US"/>
            </w:rPr>
          </w:rPrChange>
        </w:rPr>
      </w:pPr>
      <w:ins w:id="4055" w:author="ET-OpMet Subgroup" w:date="2017-11-12T23:10:00Z">
        <w:r w:rsidRPr="004E23B4">
          <w:rPr>
            <w:szCs w:val="20"/>
            <w:rPrChange w:id="4056" w:author="Krunoslav PREMEC" w:date="2018-01-23T15:03:00Z">
              <w:rPr>
                <w:lang w:val="en-US"/>
              </w:rPr>
            </w:rPrChange>
          </w:rPr>
          <w:t xml:space="preserve">Tables of </w:t>
        </w:r>
        <w:proofErr w:type="spellStart"/>
        <w:r w:rsidRPr="004E23B4">
          <w:rPr>
            <w:szCs w:val="20"/>
            <w:rPrChange w:id="4057" w:author="Krunoslav PREMEC" w:date="2018-01-23T15:03:00Z">
              <w:rPr>
                <w:lang w:val="en-US"/>
              </w:rPr>
            </w:rPrChange>
          </w:rPr>
          <w:t>thermovoltage</w:t>
        </w:r>
        <w:proofErr w:type="spellEnd"/>
        <w:r w:rsidRPr="004E23B4">
          <w:rPr>
            <w:szCs w:val="20"/>
            <w:rPrChange w:id="4058" w:author="Krunoslav PREMEC" w:date="2018-01-23T15:03:00Z">
              <w:rPr>
                <w:lang w:val="en-US"/>
              </w:rPr>
            </w:rPrChange>
          </w:rPr>
          <w:t xml:space="preserve"> versus temperature for standard thermocouple types are available from manufacturers and standards bodies. </w:t>
        </w:r>
      </w:ins>
    </w:p>
    <w:p w14:paraId="77086BEA" w14:textId="77777777" w:rsidR="00E5133D" w:rsidRPr="00DC5DAD" w:rsidRDefault="00E5133D" w:rsidP="00E5133D">
      <w:pPr>
        <w:pStyle w:val="Heading20"/>
        <w:rPr>
          <w:ins w:id="4059" w:author="ET-OpMet Subgroup" w:date="2017-11-12T23:10:00Z"/>
        </w:rPr>
      </w:pPr>
      <w:bookmarkStart w:id="4060" w:name="_Toc498081559"/>
      <w:bookmarkStart w:id="4061" w:name="_Toc504076094"/>
      <w:ins w:id="4062" w:author="ET-OpMet Subgroup" w:date="2017-11-12T23:10:00Z">
        <w:r w:rsidRPr="004E23B4">
          <w:rPr>
            <w:rFonts w:cs="StoneSans"/>
          </w:rPr>
          <w:t>2.2.2</w:t>
        </w:r>
        <w:r w:rsidRPr="00DC5DAD">
          <w:tab/>
          <w:t>Measurements procedures</w:t>
        </w:r>
        <w:bookmarkEnd w:id="4060"/>
        <w:bookmarkEnd w:id="4061"/>
        <w:r w:rsidRPr="00DC5DAD">
          <w:t xml:space="preserve"> </w:t>
        </w:r>
      </w:ins>
    </w:p>
    <w:p w14:paraId="1920F755" w14:textId="77777777" w:rsidR="00E5133D" w:rsidRPr="004E23B4" w:rsidRDefault="00E5133D" w:rsidP="00E5133D">
      <w:pPr>
        <w:pStyle w:val="Heading3"/>
        <w:rPr>
          <w:ins w:id="4063" w:author="ET-OpMet Subgroup" w:date="2017-11-12T23:10:00Z"/>
          <w:szCs w:val="20"/>
          <w:rPrChange w:id="4064" w:author="Krunoslav PREMEC" w:date="2018-01-23T15:03:00Z">
            <w:rPr>
              <w:ins w:id="4065" w:author="ET-OpMet Subgroup" w:date="2017-11-12T23:10:00Z"/>
              <w:lang w:val="en-US"/>
            </w:rPr>
          </w:rPrChange>
        </w:rPr>
      </w:pPr>
      <w:bookmarkStart w:id="4066" w:name="_Toc498081560"/>
      <w:bookmarkStart w:id="4067" w:name="_Toc504076095"/>
      <w:ins w:id="4068" w:author="ET-OpMet Subgroup" w:date="2017-11-12T23:10:00Z">
        <w:r w:rsidRPr="004E23B4">
          <w:rPr>
            <w:szCs w:val="20"/>
            <w:rPrChange w:id="4069" w:author="Krunoslav PREMEC" w:date="2018-01-23T15:03:00Z">
              <w:rPr>
                <w:lang w:val="en-US"/>
              </w:rPr>
            </w:rPrChange>
          </w:rPr>
          <w:t>2.2.2.1</w:t>
        </w:r>
        <w:r w:rsidRPr="004E23B4">
          <w:rPr>
            <w:szCs w:val="20"/>
            <w:rPrChange w:id="4070" w:author="Krunoslav PREMEC" w:date="2018-01-23T15:03:00Z">
              <w:rPr>
                <w:lang w:val="en-US"/>
              </w:rPr>
            </w:rPrChange>
          </w:rPr>
          <w:tab/>
          <w:t>Electrical resistance thermometers</w:t>
        </w:r>
        <w:bookmarkEnd w:id="4066"/>
        <w:bookmarkEnd w:id="4067"/>
      </w:ins>
    </w:p>
    <w:p w14:paraId="20BD2D28" w14:textId="77777777" w:rsidR="00E5133D" w:rsidRPr="004E23B4" w:rsidRDefault="00E5133D" w:rsidP="00E5133D">
      <w:pPr>
        <w:pStyle w:val="Bodytext"/>
        <w:rPr>
          <w:ins w:id="4071" w:author="ET-OpMet Subgroup" w:date="2017-11-12T23:10:00Z"/>
          <w:szCs w:val="20"/>
          <w:rPrChange w:id="4072" w:author="Krunoslav PREMEC" w:date="2018-01-23T15:03:00Z">
            <w:rPr>
              <w:ins w:id="4073" w:author="ET-OpMet Subgroup" w:date="2017-11-12T23:10:00Z"/>
              <w:lang w:val="en-US"/>
            </w:rPr>
          </w:rPrChange>
        </w:rPr>
      </w:pPr>
      <w:ins w:id="4074" w:author="ET-OpMet Subgroup" w:date="2017-11-12T23:10:00Z">
        <w:r w:rsidRPr="004E23B4">
          <w:rPr>
            <w:szCs w:val="20"/>
            <w:rPrChange w:id="4075" w:author="Krunoslav PREMEC" w:date="2018-01-23T15:03:00Z">
              <w:rPr>
                <w:lang w:val="en-US"/>
              </w:rPr>
            </w:rPrChange>
          </w:rPr>
          <w:t xml:space="preserve">Electrical resistance thermometers may be connected to a variety of electrical measurement circuits. Historically, many variations of resistance bridge circuits were used in either balanced or unbalanced form.  In such circuits, a single voltage or current measurement enables the comparison of the unknown resistance of the thermometer with known temperature-independent standard resistors. </w:t>
        </w:r>
      </w:ins>
    </w:p>
    <w:p w14:paraId="147A10A1" w14:textId="17DEF41D" w:rsidR="00E5133D" w:rsidRPr="004E23B4" w:rsidRDefault="00E5133D" w:rsidP="00DC5DAD">
      <w:pPr>
        <w:pStyle w:val="Bodytext"/>
        <w:rPr>
          <w:ins w:id="4076" w:author="ET-OpMet Subgroup" w:date="2017-11-12T23:10:00Z"/>
          <w:szCs w:val="20"/>
          <w:rPrChange w:id="4077" w:author="Krunoslav PREMEC" w:date="2018-01-23T15:03:00Z">
            <w:rPr>
              <w:ins w:id="4078" w:author="ET-OpMet Subgroup" w:date="2017-11-12T23:10:00Z"/>
              <w:lang w:val="en-US"/>
            </w:rPr>
          </w:rPrChange>
        </w:rPr>
      </w:pPr>
      <w:ins w:id="4079" w:author="ET-OpMet Subgroup" w:date="2017-11-12T23:10:00Z">
        <w:r w:rsidRPr="004E23B4">
          <w:rPr>
            <w:szCs w:val="20"/>
            <w:rPrChange w:id="4080" w:author="Krunoslav PREMEC" w:date="2018-01-23T15:03:00Z">
              <w:rPr>
                <w:lang w:val="en-US"/>
              </w:rPr>
            </w:rPrChange>
          </w:rPr>
          <w:t>The excellent resolution and linearity of modern analogue-to-digital converters (ADCs)</w:t>
        </w:r>
      </w:ins>
      <w:ins w:id="4081" w:author="Krunoslav PREMEC" w:date="2018-01-23T15:59:00Z">
        <w:r w:rsidR="002A0FBF">
          <w:rPr>
            <w:szCs w:val="20"/>
          </w:rPr>
          <w:t>,</w:t>
        </w:r>
      </w:ins>
      <w:ins w:id="4082" w:author="ET-OpMet Subgroup" w:date="2017-11-12T23:10:00Z">
        <w:r w:rsidRPr="004E23B4">
          <w:rPr>
            <w:szCs w:val="20"/>
            <w:rPrChange w:id="4083" w:author="Krunoslav PREMEC" w:date="2018-01-23T15:03:00Z">
              <w:rPr>
                <w:lang w:val="en-US"/>
              </w:rPr>
            </w:rPrChange>
          </w:rPr>
          <w:t xml:space="preserve"> </w:t>
        </w:r>
        <w:del w:id="4084" w:author="Krunoslav PREMEC" w:date="2018-01-23T15:59:00Z">
          <w:r w:rsidRPr="004E23B4" w:rsidDel="002A0FBF">
            <w:rPr>
              <w:szCs w:val="20"/>
              <w:rPrChange w:id="4085" w:author="Krunoslav PREMEC" w:date="2018-01-23T15:03:00Z">
                <w:rPr>
                  <w:lang w:val="en-US"/>
                </w:rPr>
              </w:rPrChange>
            </w:rPr>
            <w:delText xml:space="preserve">– </w:delText>
          </w:r>
        </w:del>
        <w:r w:rsidRPr="004E23B4">
          <w:rPr>
            <w:szCs w:val="20"/>
            <w:rPrChange w:id="4086" w:author="Krunoslav PREMEC" w:date="2018-01-23T15:03:00Z">
              <w:rPr>
                <w:lang w:val="en-US"/>
              </w:rPr>
            </w:rPrChange>
          </w:rPr>
          <w:t xml:space="preserve">the measurement component within voltmeters and </w:t>
        </w:r>
        <w:proofErr w:type="spellStart"/>
        <w:r w:rsidRPr="004E23B4">
          <w:rPr>
            <w:szCs w:val="20"/>
            <w:rPrChange w:id="4087" w:author="Krunoslav PREMEC" w:date="2018-01-23T15:03:00Z">
              <w:rPr>
                <w:lang w:val="en-US"/>
              </w:rPr>
            </w:rPrChange>
          </w:rPr>
          <w:t>multimeters</w:t>
        </w:r>
      </w:ins>
      <w:proofErr w:type="spellEnd"/>
      <w:ins w:id="4088" w:author="Krunoslav PREMEC" w:date="2018-01-23T15:59:00Z">
        <w:r w:rsidR="002A0FBF">
          <w:rPr>
            <w:szCs w:val="20"/>
          </w:rPr>
          <w:t>,</w:t>
        </w:r>
      </w:ins>
      <w:ins w:id="4089" w:author="ET-OpMet Subgroup" w:date="2017-11-12T23:10:00Z">
        <w:r w:rsidRPr="004E23B4">
          <w:rPr>
            <w:szCs w:val="20"/>
            <w:rPrChange w:id="4090" w:author="Krunoslav PREMEC" w:date="2018-01-23T15:03:00Z">
              <w:rPr>
                <w:lang w:val="en-US"/>
              </w:rPr>
            </w:rPrChange>
          </w:rPr>
          <w:t xml:space="preserve"> </w:t>
        </w:r>
        <w:del w:id="4091" w:author="Krunoslav PREMEC" w:date="2018-01-23T15:59:00Z">
          <w:r w:rsidRPr="004E23B4" w:rsidDel="002A0FBF">
            <w:rPr>
              <w:szCs w:val="20"/>
              <w:rPrChange w:id="4092" w:author="Krunoslav PREMEC" w:date="2018-01-23T15:03:00Z">
                <w:rPr>
                  <w:lang w:val="en-US"/>
                </w:rPr>
              </w:rPrChange>
            </w:rPr>
            <w:delText xml:space="preserve">– </w:delText>
          </w:r>
        </w:del>
        <w:r w:rsidRPr="004E23B4">
          <w:rPr>
            <w:szCs w:val="20"/>
            <w:rPrChange w:id="4093" w:author="Krunoslav PREMEC" w:date="2018-01-23T15:03:00Z">
              <w:rPr>
                <w:lang w:val="en-US"/>
              </w:rPr>
            </w:rPrChange>
          </w:rPr>
          <w:t>enables an alternative approach. The unknown resistance of the thermometer is estimated from two measurements; a measurement of the current flowing through the temperature sensor; and a measurement of the voltage across the temperature sensor. This allows the measurement of a resistance of approximately 100 Ω with an uncertainty of just a few mΩ.</w:t>
        </w:r>
      </w:ins>
    </w:p>
    <w:p w14:paraId="29DCB3B3" w14:textId="77777777" w:rsidR="00E5133D" w:rsidRPr="004E23B4" w:rsidRDefault="00E5133D" w:rsidP="00E5133D">
      <w:pPr>
        <w:pStyle w:val="Bodytext"/>
        <w:rPr>
          <w:ins w:id="4094" w:author="ET-OpMet Subgroup" w:date="2017-11-12T23:10:00Z"/>
          <w:szCs w:val="20"/>
          <w:rPrChange w:id="4095" w:author="Krunoslav PREMEC" w:date="2018-01-23T15:03:00Z">
            <w:rPr>
              <w:ins w:id="4096" w:author="ET-OpMet Subgroup" w:date="2017-11-12T23:10:00Z"/>
              <w:lang w:val="en-US"/>
            </w:rPr>
          </w:rPrChange>
        </w:rPr>
      </w:pPr>
      <w:ins w:id="4097" w:author="ET-OpMet Subgroup" w:date="2017-11-12T23:10:00Z">
        <w:r w:rsidRPr="004E23B4">
          <w:rPr>
            <w:szCs w:val="20"/>
            <w:rPrChange w:id="4098" w:author="Krunoslav PREMEC" w:date="2018-01-23T15:03:00Z">
              <w:rPr>
                <w:lang w:val="en-US"/>
              </w:rPr>
            </w:rPrChange>
          </w:rPr>
          <w:t xml:space="preserve">The resistance of the wires connecting the sensor to the ADC must also be considered. Typically such wires have an electrical resistance of a few tenths of an ohm per metre. For a Pt100 sensor, </w:t>
        </w:r>
        <w:r w:rsidRPr="004E23B4">
          <w:rPr>
            <w:szCs w:val="20"/>
            <w:rPrChange w:id="4099" w:author="Krunoslav PREMEC" w:date="2018-01-23T15:03:00Z">
              <w:rPr>
                <w:lang w:val="en-US"/>
              </w:rPr>
            </w:rPrChange>
          </w:rPr>
          <w:lastRenderedPageBreak/>
          <w:t>an additional resistance of 0.39 Ω is equivalent to an error of 1 °C. And so for Pt100 sensors, a ‘4-wire’ measurement configuration must be used in which an additional pair of wires is used to sense the voltage.</w:t>
        </w:r>
      </w:ins>
    </w:p>
    <w:p w14:paraId="372A81D9" w14:textId="77777777" w:rsidR="00E5133D" w:rsidRPr="004E23B4" w:rsidRDefault="00B341B2" w:rsidP="00E5133D">
      <w:pPr>
        <w:pStyle w:val="Bodytext"/>
        <w:spacing w:line="240" w:lineRule="auto"/>
        <w:jc w:val="center"/>
        <w:rPr>
          <w:ins w:id="4100" w:author="ET-OpMet Subgroup" w:date="2017-11-12T23:10:00Z"/>
          <w:szCs w:val="20"/>
          <w:rPrChange w:id="4101" w:author="Krunoslav PREMEC" w:date="2018-01-23T15:03:00Z">
            <w:rPr>
              <w:ins w:id="4102" w:author="ET-OpMet Subgroup" w:date="2017-11-12T23:10:00Z"/>
            </w:rPr>
          </w:rPrChange>
        </w:rPr>
      </w:pPr>
      <w:ins w:id="4103" w:author="ET-OpMet Subgroup" w:date="2017-11-12T23:10:00Z">
        <w:r w:rsidRPr="004E23B4">
          <w:rPr>
            <w:noProof/>
            <w:szCs w:val="20"/>
            <w:rPrChange w:id="4104" w:author="Krunoslav PREMEC" w:date="2018-01-23T15:03:00Z">
              <w:rPr>
                <w:noProof/>
                <w:color w:val="0000FF" w:themeColor="hyperlink"/>
                <w:lang w:val="en-US"/>
              </w:rPr>
            </w:rPrChange>
          </w:rPr>
          <w:drawing>
            <wp:inline distT="0" distB="0" distL="0" distR="0" wp14:anchorId="3919184C" wp14:editId="12C5F454">
              <wp:extent cx="4492800" cy="106560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2800" cy="1065600"/>
                      </a:xfrm>
                      <a:prstGeom prst="rect">
                        <a:avLst/>
                      </a:prstGeom>
                      <a:noFill/>
                    </pic:spPr>
                  </pic:pic>
                </a:graphicData>
              </a:graphic>
            </wp:inline>
          </w:drawing>
        </w:r>
      </w:ins>
    </w:p>
    <w:p w14:paraId="14E2DCB8" w14:textId="77777777" w:rsidR="00E668ED" w:rsidRPr="004E23B4" w:rsidRDefault="00E668ED" w:rsidP="00E668ED">
      <w:pPr>
        <w:pStyle w:val="Figurecaptionspaceafter"/>
        <w:rPr>
          <w:ins w:id="4105" w:author="Tilman Holfelder" w:date="2018-01-18T20:00:00Z"/>
          <w:szCs w:val="20"/>
          <w:lang w:val="en-GB"/>
          <w:rPrChange w:id="4106" w:author="Krunoslav PREMEC" w:date="2018-01-23T15:03:00Z">
            <w:rPr>
              <w:ins w:id="4107" w:author="Tilman Holfelder" w:date="2018-01-18T20:00:00Z"/>
            </w:rPr>
          </w:rPrChange>
        </w:rPr>
      </w:pPr>
      <w:ins w:id="4108" w:author="Tilman Holfelder" w:date="2018-01-18T20:00:00Z">
        <w:r w:rsidRPr="004E23B4">
          <w:rPr>
            <w:b/>
            <w:szCs w:val="20"/>
            <w:lang w:val="en-GB"/>
            <w:rPrChange w:id="4109" w:author="Krunoslav PREMEC" w:date="2018-01-23T15:03:00Z">
              <w:rPr>
                <w:b/>
              </w:rPr>
            </w:rPrChange>
          </w:rPr>
          <w:t>Figure 2.6.</w:t>
        </w:r>
        <w:r w:rsidRPr="004E23B4">
          <w:rPr>
            <w:szCs w:val="20"/>
            <w:lang w:val="en-GB"/>
            <w:rPrChange w:id="4110" w:author="Krunoslav PREMEC" w:date="2018-01-23T15:03:00Z">
              <w:rPr/>
            </w:rPrChange>
          </w:rPr>
          <w:t xml:space="preserve"> A four-wire arrangement for reading a Pt100 sensor.</w:t>
        </w:r>
      </w:ins>
    </w:p>
    <w:p w14:paraId="74C43201" w14:textId="77777777" w:rsidR="00E5133D" w:rsidRPr="004E23B4" w:rsidRDefault="00E5133D" w:rsidP="00E5133D">
      <w:pPr>
        <w:pStyle w:val="Bodytext"/>
        <w:rPr>
          <w:ins w:id="4111" w:author="ET-OpMet Subgroup" w:date="2017-11-12T23:10:00Z"/>
          <w:szCs w:val="20"/>
          <w:rPrChange w:id="4112" w:author="Krunoslav PREMEC" w:date="2018-01-23T15:03:00Z">
            <w:rPr>
              <w:ins w:id="4113" w:author="ET-OpMet Subgroup" w:date="2017-11-12T23:10:00Z"/>
              <w:lang w:val="en-US"/>
            </w:rPr>
          </w:rPrChange>
        </w:rPr>
      </w:pPr>
      <w:ins w:id="4114" w:author="ET-OpMet Subgroup" w:date="2017-11-12T23:10:00Z">
        <w:r w:rsidRPr="004E23B4">
          <w:rPr>
            <w:szCs w:val="20"/>
            <w:rPrChange w:id="4115" w:author="Krunoslav PREMEC" w:date="2018-01-23T15:03:00Z">
              <w:rPr>
                <w:lang w:val="en-US"/>
              </w:rPr>
            </w:rPrChange>
          </w:rPr>
          <w:t xml:space="preserve">For a thermistor, the error caused by the connecting wires varies strongly with temperature. For the sensor with </w:t>
        </w:r>
        <w:r w:rsidRPr="004E23B4">
          <w:rPr>
            <w:i/>
            <w:szCs w:val="20"/>
            <w:rPrChange w:id="4116" w:author="Krunoslav PREMEC" w:date="2018-01-23T15:03:00Z">
              <w:rPr>
                <w:i/>
                <w:lang w:val="en-US"/>
              </w:rPr>
            </w:rPrChange>
          </w:rPr>
          <w:t>R</w:t>
        </w:r>
        <w:r w:rsidRPr="004E23B4">
          <w:rPr>
            <w:szCs w:val="20"/>
            <w:vertAlign w:val="subscript"/>
            <w:rPrChange w:id="4117" w:author="Krunoslav PREMEC" w:date="2018-01-23T15:03:00Z">
              <w:rPr>
                <w:vertAlign w:val="subscript"/>
                <w:lang w:val="en-US"/>
              </w:rPr>
            </w:rPrChange>
          </w:rPr>
          <w:t>0</w:t>
        </w:r>
        <w:r w:rsidRPr="004E23B4">
          <w:rPr>
            <w:szCs w:val="20"/>
            <w:rPrChange w:id="4118" w:author="Krunoslav PREMEC" w:date="2018-01-23T15:03:00Z">
              <w:rPr>
                <w:lang w:val="en-US"/>
              </w:rPr>
            </w:rPrChange>
          </w:rPr>
          <w:t xml:space="preserve"> = 1 kΩ and </w:t>
        </w:r>
        <m:oMath>
          <m:r>
            <w:rPr>
              <w:rFonts w:ascii="Cambria Math" w:hAnsi="Cambria Math"/>
              <w:szCs w:val="20"/>
              <w:rPrChange w:id="4119" w:author="Krunoslav PREMEC" w:date="2018-01-23T15:03:00Z">
                <w:rPr>
                  <w:rFonts w:ascii="Cambria Math" w:hAnsi="Cambria Math"/>
                </w:rPr>
              </w:rPrChange>
            </w:rPr>
            <m:t xml:space="preserve">β= </m:t>
          </m:r>
        </m:oMath>
        <w:r w:rsidRPr="004E23B4">
          <w:rPr>
            <w:szCs w:val="20"/>
            <w:rPrChange w:id="4120" w:author="Krunoslav PREMEC" w:date="2018-01-23T15:03:00Z">
              <w:rPr>
                <w:lang w:val="en-US"/>
              </w:rPr>
            </w:rPrChange>
          </w:rPr>
          <w:t>3700 K illustrated in Figure 2.4, at -20 °C the sensor resistance is 9.08 kΩ and the sensi</w:t>
        </w:r>
        <w:proofErr w:type="spellStart"/>
        <w:r w:rsidRPr="004E23B4">
          <w:rPr>
            <w:szCs w:val="20"/>
            <w:rPrChange w:id="4121" w:author="Krunoslav PREMEC" w:date="2018-01-23T15:03:00Z">
              <w:rPr>
                <w:lang w:val="en-US"/>
              </w:rPr>
            </w:rPrChange>
          </w:rPr>
          <w:t>tivity</w:t>
        </w:r>
        <w:proofErr w:type="spellEnd"/>
        <w:r w:rsidRPr="004E23B4">
          <w:rPr>
            <w:szCs w:val="20"/>
            <w:rPrChange w:id="4122" w:author="Krunoslav PREMEC" w:date="2018-01-23T15:03:00Z">
              <w:rPr>
                <w:lang w:val="en-US"/>
              </w:rPr>
            </w:rPrChange>
          </w:rPr>
          <w:t xml:space="preserve"> is -542 Ω °C</w:t>
        </w:r>
        <w:r w:rsidRPr="004E23B4">
          <w:rPr>
            <w:szCs w:val="20"/>
            <w:vertAlign w:val="superscript"/>
            <w:rPrChange w:id="4123" w:author="Krunoslav PREMEC" w:date="2018-01-23T15:03:00Z">
              <w:rPr>
                <w:vertAlign w:val="superscript"/>
                <w:lang w:val="en-US"/>
              </w:rPr>
            </w:rPrChange>
          </w:rPr>
          <w:t>-1</w:t>
        </w:r>
        <w:r w:rsidRPr="004E23B4">
          <w:rPr>
            <w:szCs w:val="20"/>
            <w:rPrChange w:id="4124" w:author="Krunoslav PREMEC" w:date="2018-01-23T15:03:00Z">
              <w:rPr>
                <w:lang w:val="en-US"/>
              </w:rPr>
            </w:rPrChange>
          </w:rPr>
          <w:t>, a change of 6.0% °C</w:t>
        </w:r>
        <w:r w:rsidRPr="004E23B4">
          <w:rPr>
            <w:szCs w:val="20"/>
            <w:vertAlign w:val="superscript"/>
            <w:rPrChange w:id="4125" w:author="Krunoslav PREMEC" w:date="2018-01-23T15:03:00Z">
              <w:rPr>
                <w:vertAlign w:val="superscript"/>
                <w:lang w:val="en-US"/>
              </w:rPr>
            </w:rPrChange>
          </w:rPr>
          <w:t>-1</w:t>
        </w:r>
        <w:r w:rsidRPr="004E23B4">
          <w:rPr>
            <w:szCs w:val="20"/>
            <w:rPrChange w:id="4126" w:author="Krunoslav PREMEC" w:date="2018-01-23T15:03:00Z">
              <w:rPr>
                <w:lang w:val="en-US"/>
              </w:rPr>
            </w:rPrChange>
          </w:rPr>
          <w:t>, but at +20 °C the sensor resistance is 1.24 kΩ and the sensitivity is -55 Ω °C</w:t>
        </w:r>
        <w:r w:rsidRPr="004E23B4">
          <w:rPr>
            <w:szCs w:val="20"/>
            <w:vertAlign w:val="superscript"/>
            <w:rPrChange w:id="4127" w:author="Krunoslav PREMEC" w:date="2018-01-23T15:03:00Z">
              <w:rPr>
                <w:vertAlign w:val="superscript"/>
                <w:lang w:val="en-US"/>
              </w:rPr>
            </w:rPrChange>
          </w:rPr>
          <w:t>-1</w:t>
        </w:r>
        <w:r w:rsidRPr="004E23B4">
          <w:rPr>
            <w:szCs w:val="20"/>
            <w:rPrChange w:id="4128" w:author="Krunoslav PREMEC" w:date="2018-01-23T15:03:00Z">
              <w:rPr>
                <w:lang w:val="en-US"/>
              </w:rPr>
            </w:rPrChange>
          </w:rPr>
          <w:t>, a change of 4.4% °C</w:t>
        </w:r>
        <w:r w:rsidRPr="004E23B4">
          <w:rPr>
            <w:szCs w:val="20"/>
            <w:vertAlign w:val="superscript"/>
            <w:rPrChange w:id="4129" w:author="Krunoslav PREMEC" w:date="2018-01-23T15:03:00Z">
              <w:rPr>
                <w:vertAlign w:val="superscript"/>
                <w:lang w:val="en-US"/>
              </w:rPr>
            </w:rPrChange>
          </w:rPr>
          <w:t>-1</w:t>
        </w:r>
        <w:r w:rsidRPr="004E23B4">
          <w:rPr>
            <w:szCs w:val="20"/>
            <w:rPrChange w:id="4130" w:author="Krunoslav PREMEC" w:date="2018-01-23T15:03:00Z">
              <w:rPr>
                <w:lang w:val="en-US"/>
              </w:rPr>
            </w:rPrChange>
          </w:rPr>
          <w:t>. Thus at 20 °C, an additional resistance of 0.39 Ω is equivalent to an error of 0.007 °C which in some cases may be negligible.</w:t>
        </w:r>
      </w:ins>
    </w:p>
    <w:p w14:paraId="25BF37D7" w14:textId="7EC1CB43" w:rsidR="00E5133D" w:rsidRPr="004E23B4" w:rsidRDefault="00E5133D" w:rsidP="00DC5DAD">
      <w:pPr>
        <w:pStyle w:val="Bodytext"/>
        <w:rPr>
          <w:ins w:id="4131" w:author="ET-OpMet Subgroup" w:date="2017-11-12T23:10:00Z"/>
          <w:szCs w:val="20"/>
          <w:rPrChange w:id="4132" w:author="Krunoslav PREMEC" w:date="2018-01-23T15:03:00Z">
            <w:rPr>
              <w:ins w:id="4133" w:author="ET-OpMet Subgroup" w:date="2017-11-12T23:10:00Z"/>
              <w:lang w:val="en-US"/>
            </w:rPr>
          </w:rPrChange>
        </w:rPr>
      </w:pPr>
      <w:ins w:id="4134" w:author="ET-OpMet Subgroup" w:date="2017-11-12T23:10:00Z">
        <w:r w:rsidRPr="004E23B4">
          <w:rPr>
            <w:szCs w:val="20"/>
            <w:rPrChange w:id="4135" w:author="Krunoslav PREMEC" w:date="2018-01-23T15:03:00Z">
              <w:rPr>
                <w:lang w:val="en-US"/>
              </w:rPr>
            </w:rPrChange>
          </w:rPr>
          <w:t xml:space="preserve">In order to maintain the advantages of thermistors such as rapid response and high heat transfer coefficient, but avoid the disadvantages of the high dynamic range and varying sensitivity, thermistors are </w:t>
        </w:r>
      </w:ins>
      <w:ins w:id="4136" w:author="Drago Groselj" w:date="2017-12-25T08:14:00Z">
        <w:r w:rsidR="00D92AAD" w:rsidRPr="004E23B4">
          <w:rPr>
            <w:szCs w:val="20"/>
            <w:rPrChange w:id="4137" w:author="Krunoslav PREMEC" w:date="2018-01-23T15:03:00Z">
              <w:rPr>
                <w:lang w:val="en-US"/>
              </w:rPr>
            </w:rPrChange>
          </w:rPr>
          <w:t>often</w:t>
        </w:r>
      </w:ins>
      <w:ins w:id="4138" w:author="ET-OpMet Subgroup" w:date="2017-11-12T23:10:00Z">
        <w:r w:rsidRPr="004E23B4">
          <w:rPr>
            <w:szCs w:val="20"/>
            <w:rPrChange w:id="4139" w:author="Krunoslav PREMEC" w:date="2018-01-23T15:03:00Z">
              <w:rPr>
                <w:lang w:val="en-US"/>
              </w:rPr>
            </w:rPrChange>
          </w:rPr>
          <w:t xml:space="preserve"> used in ‘</w:t>
        </w:r>
        <w:proofErr w:type="spellStart"/>
        <w:r w:rsidRPr="004E23B4">
          <w:rPr>
            <w:szCs w:val="20"/>
            <w:rPrChange w:id="4140" w:author="Krunoslav PREMEC" w:date="2018-01-23T15:03:00Z">
              <w:rPr>
                <w:lang w:val="en-US"/>
              </w:rPr>
            </w:rPrChange>
          </w:rPr>
          <w:t>linearising</w:t>
        </w:r>
        <w:proofErr w:type="spellEnd"/>
        <w:r w:rsidRPr="004E23B4">
          <w:rPr>
            <w:szCs w:val="20"/>
            <w:rPrChange w:id="4141" w:author="Krunoslav PREMEC" w:date="2018-01-23T15:03:00Z">
              <w:rPr>
                <w:lang w:val="en-US"/>
              </w:rPr>
            </w:rPrChange>
          </w:rPr>
          <w:t>’ circuits. A large number of such circuits exist, but the simplest consists simply of a parallel constant resistor (White</w:t>
        </w:r>
      </w:ins>
      <w:ins w:id="4142" w:author="Krunoslav PREMEC" w:date="2018-01-23T15:59:00Z">
        <w:r w:rsidR="002A0FBF">
          <w:rPr>
            <w:szCs w:val="20"/>
          </w:rPr>
          <w:t>,</w:t>
        </w:r>
      </w:ins>
      <w:ins w:id="4143" w:author="ET-OpMet Subgroup" w:date="2017-11-12T23:10:00Z">
        <w:r w:rsidRPr="004E23B4">
          <w:rPr>
            <w:szCs w:val="20"/>
            <w:rPrChange w:id="4144" w:author="Krunoslav PREMEC" w:date="2018-01-23T15:03:00Z">
              <w:rPr>
                <w:lang w:val="en-US"/>
              </w:rPr>
            </w:rPrChange>
          </w:rPr>
          <w:t xml:space="preserve"> </w:t>
        </w:r>
        <w:del w:id="4145" w:author="Krunoslav PREMEC" w:date="2018-01-23T16:00:00Z">
          <w:r w:rsidRPr="004E23B4" w:rsidDel="002A0FBF">
            <w:rPr>
              <w:szCs w:val="20"/>
              <w:rPrChange w:id="4146" w:author="Krunoslav PREMEC" w:date="2018-01-23T15:03:00Z">
                <w:rPr>
                  <w:lang w:val="en-US"/>
                </w:rPr>
              </w:rPrChange>
            </w:rPr>
            <w:delText>(</w:delText>
          </w:r>
        </w:del>
        <w:r w:rsidRPr="004E23B4">
          <w:rPr>
            <w:szCs w:val="20"/>
            <w:rPrChange w:id="4147" w:author="Krunoslav PREMEC" w:date="2018-01-23T15:03:00Z">
              <w:rPr>
                <w:lang w:val="en-US"/>
              </w:rPr>
            </w:rPrChange>
          </w:rPr>
          <w:t>2015</w:t>
        </w:r>
        <w:del w:id="4148" w:author="Krunoslav PREMEC" w:date="2018-01-23T16:00:00Z">
          <w:r w:rsidRPr="004E23B4" w:rsidDel="002A0FBF">
            <w:rPr>
              <w:szCs w:val="20"/>
              <w:rPrChange w:id="4149" w:author="Krunoslav PREMEC" w:date="2018-01-23T15:03:00Z">
                <w:rPr>
                  <w:lang w:val="en-US"/>
                </w:rPr>
              </w:rPrChange>
            </w:rPr>
            <w:delText>),</w:delText>
          </w:r>
        </w:del>
      </w:ins>
      <w:ins w:id="4150" w:author="Krunoslav PREMEC" w:date="2018-01-23T16:00:00Z">
        <w:r w:rsidR="002A0FBF">
          <w:rPr>
            <w:szCs w:val="20"/>
          </w:rPr>
          <w:t>;</w:t>
        </w:r>
      </w:ins>
      <w:ins w:id="4151" w:author="ET-OpMet Subgroup" w:date="2017-11-12T23:10:00Z">
        <w:r w:rsidRPr="004E23B4">
          <w:rPr>
            <w:szCs w:val="20"/>
            <w:rPrChange w:id="4152" w:author="Krunoslav PREMEC" w:date="2018-01-23T15:03:00Z">
              <w:rPr>
                <w:lang w:val="en-US"/>
              </w:rPr>
            </w:rPrChange>
          </w:rPr>
          <w:t xml:space="preserve"> White</w:t>
        </w:r>
      </w:ins>
      <w:ins w:id="4153" w:author="Krunoslav PREMEC" w:date="2018-01-23T16:00:00Z">
        <w:r w:rsidR="002A0FBF">
          <w:rPr>
            <w:szCs w:val="20"/>
          </w:rPr>
          <w:t>,</w:t>
        </w:r>
      </w:ins>
      <w:ins w:id="4154" w:author="ET-OpMet Subgroup" w:date="2017-11-12T23:10:00Z">
        <w:r w:rsidRPr="004E23B4">
          <w:rPr>
            <w:szCs w:val="20"/>
            <w:rPrChange w:id="4155" w:author="Krunoslav PREMEC" w:date="2018-01-23T15:03:00Z">
              <w:rPr>
                <w:lang w:val="en-US"/>
              </w:rPr>
            </w:rPrChange>
          </w:rPr>
          <w:t xml:space="preserve"> </w:t>
        </w:r>
        <w:del w:id="4156" w:author="Krunoslav PREMEC" w:date="2018-01-23T16:00:00Z">
          <w:r w:rsidRPr="004E23B4" w:rsidDel="002A0FBF">
            <w:rPr>
              <w:szCs w:val="20"/>
              <w:rPrChange w:id="4157" w:author="Krunoslav PREMEC" w:date="2018-01-23T15:03:00Z">
                <w:rPr>
                  <w:lang w:val="en-US"/>
                </w:rPr>
              </w:rPrChange>
            </w:rPr>
            <w:delText>(</w:delText>
          </w:r>
        </w:del>
        <w:r w:rsidRPr="004E23B4">
          <w:rPr>
            <w:szCs w:val="20"/>
            <w:rPrChange w:id="4158" w:author="Krunoslav PREMEC" w:date="2018-01-23T15:03:00Z">
              <w:rPr>
                <w:lang w:val="en-US"/>
              </w:rPr>
            </w:rPrChange>
          </w:rPr>
          <w:t>2017</w:t>
        </w:r>
        <w:del w:id="4159" w:author="Krunoslav PREMEC" w:date="2018-01-23T16:00:00Z">
          <w:r w:rsidRPr="004E23B4" w:rsidDel="002A0FBF">
            <w:rPr>
              <w:szCs w:val="20"/>
              <w:rPrChange w:id="4160" w:author="Krunoslav PREMEC" w:date="2018-01-23T15:03:00Z">
                <w:rPr>
                  <w:lang w:val="en-US"/>
                </w:rPr>
              </w:rPrChange>
            </w:rPr>
            <w:delText>)</w:delText>
          </w:r>
        </w:del>
        <w:r w:rsidRPr="004E23B4">
          <w:rPr>
            <w:szCs w:val="20"/>
            <w:rPrChange w:id="4161" w:author="Krunoslav PREMEC" w:date="2018-01-23T15:03:00Z">
              <w:rPr>
                <w:lang w:val="en-US"/>
              </w:rPr>
            </w:rPrChange>
          </w:rPr>
          <w:t>).</w:t>
        </w:r>
      </w:ins>
    </w:p>
    <w:p w14:paraId="33CE071A" w14:textId="77777777" w:rsidR="00E5133D" w:rsidRPr="004E23B4" w:rsidRDefault="00E5133D" w:rsidP="00E5133D">
      <w:pPr>
        <w:pStyle w:val="Heading3"/>
        <w:rPr>
          <w:ins w:id="4162" w:author="ET-OpMet Subgroup" w:date="2017-11-12T23:10:00Z"/>
          <w:szCs w:val="20"/>
          <w:rPrChange w:id="4163" w:author="Krunoslav PREMEC" w:date="2018-01-23T15:03:00Z">
            <w:rPr>
              <w:ins w:id="4164" w:author="ET-OpMet Subgroup" w:date="2017-11-12T23:10:00Z"/>
              <w:lang w:val="en-US"/>
            </w:rPr>
          </w:rPrChange>
        </w:rPr>
      </w:pPr>
      <w:bookmarkStart w:id="4165" w:name="_Toc498081561"/>
      <w:bookmarkStart w:id="4166" w:name="_Toc504076096"/>
      <w:ins w:id="4167" w:author="ET-OpMet Subgroup" w:date="2017-11-12T23:10:00Z">
        <w:r w:rsidRPr="004E23B4">
          <w:rPr>
            <w:rFonts w:cs="StoneSans"/>
            <w:szCs w:val="20"/>
            <w:rPrChange w:id="4168" w:author="Krunoslav PREMEC" w:date="2018-01-23T15:03:00Z">
              <w:rPr>
                <w:rFonts w:cs="StoneSans"/>
                <w:lang w:val="en-US"/>
              </w:rPr>
            </w:rPrChange>
          </w:rPr>
          <w:t>2.2.2.2</w:t>
        </w:r>
        <w:r w:rsidRPr="004E23B4">
          <w:rPr>
            <w:szCs w:val="20"/>
            <w:rPrChange w:id="4169" w:author="Krunoslav PREMEC" w:date="2018-01-23T15:03:00Z">
              <w:rPr>
                <w:lang w:val="en-US"/>
              </w:rPr>
            </w:rPrChange>
          </w:rPr>
          <w:tab/>
          <w:t>Thermocouples</w:t>
        </w:r>
        <w:bookmarkEnd w:id="4165"/>
        <w:bookmarkEnd w:id="4166"/>
      </w:ins>
    </w:p>
    <w:p w14:paraId="6B451D68" w14:textId="7E10836B" w:rsidR="00E5133D" w:rsidRPr="004E23B4" w:rsidRDefault="00E5133D" w:rsidP="00E5133D">
      <w:pPr>
        <w:pStyle w:val="Bodytext"/>
        <w:rPr>
          <w:ins w:id="4170" w:author="ET-OpMet Subgroup" w:date="2017-11-12T23:10:00Z"/>
          <w:szCs w:val="20"/>
          <w:rPrChange w:id="4171" w:author="Krunoslav PREMEC" w:date="2018-01-23T15:03:00Z">
            <w:rPr>
              <w:ins w:id="4172" w:author="ET-OpMet Subgroup" w:date="2017-11-12T23:10:00Z"/>
              <w:lang w:val="en-US"/>
            </w:rPr>
          </w:rPrChange>
        </w:rPr>
      </w:pPr>
      <w:ins w:id="4173" w:author="ET-OpMet Subgroup" w:date="2017-11-12T23:10:00Z">
        <w:r w:rsidRPr="004E23B4">
          <w:rPr>
            <w:szCs w:val="20"/>
            <w:rPrChange w:id="4174" w:author="Krunoslav PREMEC" w:date="2018-01-23T15:03:00Z">
              <w:rPr>
                <w:lang w:val="en-US"/>
              </w:rPr>
            </w:rPrChange>
          </w:rPr>
          <w:t>Historically thermocouples have been used in a wide variety of configurations that required the open ends of the thermocouple – the so called ‘cold-junction’ – to be immersed in melting ice. The temperature of the hot junction was then deduced from standard tables for the pair of metals used in the thermocouple. In practice it is inconvenient to maintain an ice point and this is now only rarely done in practice.</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89"/>
      </w:tblGrid>
      <w:tr w:rsidR="00E5133D" w:rsidRPr="004E23B4" w14:paraId="57689E82" w14:textId="77777777" w:rsidTr="00E5133D">
        <w:tc>
          <w:tcPr>
            <w:tcW w:w="4988" w:type="dxa"/>
            <w:vAlign w:val="center"/>
          </w:tcPr>
          <w:p w14:paraId="55861C83" w14:textId="77777777" w:rsidR="00E5133D" w:rsidRPr="004E23B4" w:rsidRDefault="00B341B2" w:rsidP="00E5133D">
            <w:pPr>
              <w:pStyle w:val="Bodytext"/>
              <w:spacing w:line="240" w:lineRule="auto"/>
              <w:jc w:val="center"/>
              <w:rPr>
                <w:szCs w:val="20"/>
                <w:rPrChange w:id="4175" w:author="Krunoslav PREMEC" w:date="2018-01-23T15:03:00Z">
                  <w:rPr/>
                </w:rPrChange>
              </w:rPr>
            </w:pPr>
            <w:r w:rsidRPr="004E23B4">
              <w:rPr>
                <w:noProof/>
                <w:szCs w:val="20"/>
                <w:rPrChange w:id="4176" w:author="Krunoslav PREMEC" w:date="2018-01-23T15:03:00Z">
                  <w:rPr>
                    <w:noProof/>
                    <w:lang w:val="en-US"/>
                  </w:rPr>
                </w:rPrChange>
              </w:rPr>
              <w:drawing>
                <wp:inline distT="0" distB="0" distL="0" distR="0" wp14:anchorId="4F3AF063" wp14:editId="2324F6CF">
                  <wp:extent cx="2664000" cy="155880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4000" cy="1558800"/>
                          </a:xfrm>
                          <a:prstGeom prst="rect">
                            <a:avLst/>
                          </a:prstGeom>
                          <a:noFill/>
                        </pic:spPr>
                      </pic:pic>
                    </a:graphicData>
                  </a:graphic>
                </wp:inline>
              </w:drawing>
            </w:r>
          </w:p>
        </w:tc>
        <w:tc>
          <w:tcPr>
            <w:tcW w:w="4989" w:type="dxa"/>
            <w:vAlign w:val="center"/>
          </w:tcPr>
          <w:p w14:paraId="1500B691" w14:textId="77777777" w:rsidR="00E5133D" w:rsidRPr="004E23B4" w:rsidRDefault="00B341B2" w:rsidP="00E5133D">
            <w:pPr>
              <w:pStyle w:val="Bodytext"/>
              <w:spacing w:line="240" w:lineRule="auto"/>
              <w:jc w:val="center"/>
              <w:rPr>
                <w:szCs w:val="20"/>
                <w:rPrChange w:id="4177" w:author="Krunoslav PREMEC" w:date="2018-01-23T15:03:00Z">
                  <w:rPr/>
                </w:rPrChange>
              </w:rPr>
            </w:pPr>
            <w:r w:rsidRPr="004E23B4">
              <w:rPr>
                <w:noProof/>
                <w:szCs w:val="20"/>
                <w:rPrChange w:id="4178" w:author="Krunoslav PREMEC" w:date="2018-01-23T15:03:00Z">
                  <w:rPr>
                    <w:noProof/>
                    <w:lang w:val="en-US"/>
                  </w:rPr>
                </w:rPrChange>
              </w:rPr>
              <w:drawing>
                <wp:inline distT="0" distB="0" distL="0" distR="0" wp14:anchorId="5C1D2BCE" wp14:editId="6626580C">
                  <wp:extent cx="2916000" cy="82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000" cy="828000"/>
                          </a:xfrm>
                          <a:prstGeom prst="rect">
                            <a:avLst/>
                          </a:prstGeom>
                          <a:noFill/>
                        </pic:spPr>
                      </pic:pic>
                    </a:graphicData>
                  </a:graphic>
                </wp:inline>
              </w:drawing>
            </w:r>
          </w:p>
        </w:tc>
      </w:tr>
    </w:tbl>
    <w:p w14:paraId="146B93C4" w14:textId="5A8E8912" w:rsidR="00E668ED" w:rsidRPr="004E23B4" w:rsidRDefault="00E668ED">
      <w:pPr>
        <w:pStyle w:val="Figurecaptionspaceafter"/>
        <w:rPr>
          <w:szCs w:val="20"/>
          <w:lang w:val="en-GB"/>
          <w:rPrChange w:id="4179" w:author="Krunoslav PREMEC" w:date="2018-01-23T15:03:00Z">
            <w:rPr/>
          </w:rPrChange>
        </w:rPr>
        <w:pPrChange w:id="4180" w:author="Tilman Holfelder" w:date="2018-01-18T20:04:00Z">
          <w:pPr>
            <w:pStyle w:val="Bodytext"/>
          </w:pPr>
        </w:pPrChange>
      </w:pPr>
      <w:ins w:id="4181" w:author="Tilman Holfelder" w:date="2018-01-18T20:00:00Z">
        <w:r w:rsidRPr="004E23B4">
          <w:rPr>
            <w:b/>
            <w:szCs w:val="20"/>
            <w:lang w:val="en-GB"/>
            <w:rPrChange w:id="4182" w:author="Krunoslav PREMEC" w:date="2018-01-23T15:03:00Z">
              <w:rPr>
                <w:b/>
              </w:rPr>
            </w:rPrChange>
          </w:rPr>
          <w:t>Figure 2.7.</w:t>
        </w:r>
        <w:r w:rsidRPr="004E23B4">
          <w:rPr>
            <w:szCs w:val="20"/>
            <w:lang w:val="en-GB"/>
            <w:rPrChange w:id="4183" w:author="Krunoslav PREMEC" w:date="2018-01-23T15:03:00Z">
              <w:rPr/>
            </w:rPrChange>
          </w:rPr>
          <w:t xml:space="preserve"> Arrangements for reading a thermocouple. (a) One of several traditional arrangements in which the cold junction is immersed on </w:t>
        </w:r>
        <w:proofErr w:type="spellStart"/>
        <w:r w:rsidRPr="004E23B4">
          <w:rPr>
            <w:szCs w:val="20"/>
            <w:lang w:val="en-GB"/>
            <w:rPrChange w:id="4184" w:author="Krunoslav PREMEC" w:date="2018-01-23T15:03:00Z">
              <w:rPr/>
            </w:rPrChange>
          </w:rPr>
          <w:t>metling</w:t>
        </w:r>
        <w:proofErr w:type="spellEnd"/>
        <w:r w:rsidRPr="004E23B4">
          <w:rPr>
            <w:szCs w:val="20"/>
            <w:lang w:val="en-GB"/>
            <w:rPrChange w:id="4185" w:author="Krunoslav PREMEC" w:date="2018-01-23T15:03:00Z">
              <w:rPr/>
            </w:rPrChange>
          </w:rPr>
          <w:t xml:space="preserve"> ice. (b) A modern alternative in which a thermistor or Pt100 thermometer measures the temperature of the ‘cold’ junction.</w:t>
        </w:r>
      </w:ins>
    </w:p>
    <w:p w14:paraId="6395C627" w14:textId="77777777" w:rsidR="00E5133D" w:rsidRPr="004E23B4" w:rsidRDefault="00E5133D" w:rsidP="00E5133D">
      <w:pPr>
        <w:pStyle w:val="Bodytext"/>
        <w:rPr>
          <w:ins w:id="4186" w:author="ET-OpMet Subgroup" w:date="2017-11-12T23:10:00Z"/>
          <w:szCs w:val="20"/>
          <w:rPrChange w:id="4187" w:author="Krunoslav PREMEC" w:date="2018-01-23T15:03:00Z">
            <w:rPr>
              <w:ins w:id="4188" w:author="ET-OpMet Subgroup" w:date="2017-11-12T23:10:00Z"/>
              <w:lang w:val="en-US"/>
            </w:rPr>
          </w:rPrChange>
        </w:rPr>
      </w:pPr>
      <w:ins w:id="4189" w:author="ET-OpMet Subgroup" w:date="2017-11-12T23:10:00Z">
        <w:r w:rsidRPr="004E23B4">
          <w:rPr>
            <w:szCs w:val="20"/>
            <w:rPrChange w:id="4190" w:author="Krunoslav PREMEC" w:date="2018-01-23T15:03:00Z">
              <w:rPr>
                <w:lang w:val="en-US"/>
              </w:rPr>
            </w:rPrChange>
          </w:rPr>
          <w:t xml:space="preserve">Instead the measurements are referenced to the temperature of the terminals of the digital voltmeter. This technique – known as cold-junction compensation – requires a measurement of the temperature of the voltmeter terminals using a thermistor or platinum resistance thermometer. The additional thermocouple voltage that would have been expected if an ice-point had been used is then calculated and added to the measured voltage. The sum is then used to determine the temperature using interpolation of standard tables. Where cold-junction compensation is used, especial care must be taken close to voltmeter junctions where small temperature differences between the terminals can generate spurious voltages. </w:t>
        </w:r>
      </w:ins>
    </w:p>
    <w:p w14:paraId="03DFB9B6" w14:textId="77777777" w:rsidR="00E5133D" w:rsidRPr="004E23B4" w:rsidRDefault="00E5133D" w:rsidP="00E5133D">
      <w:pPr>
        <w:pStyle w:val="Bodytext"/>
        <w:rPr>
          <w:ins w:id="4191" w:author="ET-OpMet Subgroup" w:date="2017-11-12T23:10:00Z"/>
          <w:szCs w:val="20"/>
          <w:rPrChange w:id="4192" w:author="Krunoslav PREMEC" w:date="2018-01-23T15:03:00Z">
            <w:rPr>
              <w:ins w:id="4193" w:author="ET-OpMet Subgroup" w:date="2017-11-12T23:10:00Z"/>
              <w:lang w:val="en-US"/>
            </w:rPr>
          </w:rPrChange>
        </w:rPr>
      </w:pPr>
      <w:ins w:id="4194" w:author="ET-OpMet Subgroup" w:date="2017-11-12T23:10:00Z">
        <w:r w:rsidRPr="004E23B4">
          <w:rPr>
            <w:szCs w:val="20"/>
            <w:rPrChange w:id="4195" w:author="Krunoslav PREMEC" w:date="2018-01-23T15:03:00Z">
              <w:rPr>
                <w:lang w:val="en-US"/>
              </w:rPr>
            </w:rPrChange>
          </w:rPr>
          <w:lastRenderedPageBreak/>
          <w:t>Typically a purchased thermocouple is not long enough to connect to a voltmeter in an environmentally isolated casing and so-called ‘extension cable’ is required for this purpose. As noted above, the thermo-voltage is generated along the entire length of the thermocouple including any extension cable. Since the temperature gradients in the cable are often largest close to the enclosure containing the data acquisition equipment, the thermo-voltages generated in the extension cable are as significant as those generated close to the ‘hot junction’ of the thermocouple. It is for this reason that thermocouples are generally not chosen for routine meteorological use.</w:t>
        </w:r>
        <w:del w:id="4196" w:author="Drago Groselj" w:date="2017-12-25T08:16:00Z">
          <w:r w:rsidRPr="004E23B4" w:rsidDel="00D92AAD">
            <w:rPr>
              <w:szCs w:val="20"/>
              <w:rPrChange w:id="4197" w:author="Krunoslav PREMEC" w:date="2018-01-23T15:03:00Z">
                <w:rPr>
                  <w:lang w:val="en-US"/>
                </w:rPr>
              </w:rPrChange>
            </w:rPr>
            <w:tab/>
          </w:r>
        </w:del>
      </w:ins>
    </w:p>
    <w:p w14:paraId="38E4320A" w14:textId="14E538EA" w:rsidR="004E5B23" w:rsidRPr="004E23B4" w:rsidDel="008826CD" w:rsidRDefault="00E5133D" w:rsidP="00DC5DAD">
      <w:pPr>
        <w:pStyle w:val="Bodytext"/>
        <w:rPr>
          <w:ins w:id="4198" w:author="Drago Groselj" w:date="2017-12-25T08:20:00Z"/>
          <w:del w:id="4199" w:author="Michael de Podesta" w:date="2018-01-16T16:23:00Z"/>
          <w:szCs w:val="20"/>
          <w:rPrChange w:id="4200" w:author="Krunoslav PREMEC" w:date="2018-01-23T15:03:00Z">
            <w:rPr>
              <w:ins w:id="4201" w:author="Drago Groselj" w:date="2017-12-25T08:20:00Z"/>
              <w:del w:id="4202" w:author="Michael de Podesta" w:date="2018-01-16T16:23:00Z"/>
              <w:lang w:val="en-US"/>
            </w:rPr>
          </w:rPrChange>
        </w:rPr>
      </w:pPr>
      <w:ins w:id="4203" w:author="ET-OpMet Subgroup" w:date="2017-11-12T23:10:00Z">
        <w:r w:rsidRPr="004E23B4">
          <w:rPr>
            <w:szCs w:val="20"/>
            <w:rPrChange w:id="4204" w:author="Krunoslav PREMEC" w:date="2018-01-23T15:03:00Z">
              <w:rPr>
                <w:lang w:val="en-US"/>
              </w:rPr>
            </w:rPrChange>
          </w:rPr>
          <w:t xml:space="preserve">In meteorology, thermocouples are used for thermometry for </w:t>
        </w:r>
        <w:del w:id="4205" w:author="Drago Groselj" w:date="2017-12-25T08:21:00Z">
          <w:r w:rsidRPr="004E23B4" w:rsidDel="004E5B23">
            <w:rPr>
              <w:szCs w:val="20"/>
              <w:rPrChange w:id="4206" w:author="Krunoslav PREMEC" w:date="2018-01-23T15:03:00Z">
                <w:rPr>
                  <w:lang w:val="en-US"/>
                </w:rPr>
              </w:rPrChange>
            </w:rPr>
            <w:delText>three</w:delText>
          </w:r>
        </w:del>
      </w:ins>
      <w:ins w:id="4207" w:author="Drago Groselj" w:date="2017-12-25T08:21:00Z">
        <w:r w:rsidR="004E5B23" w:rsidRPr="004E23B4">
          <w:rPr>
            <w:szCs w:val="20"/>
            <w:rPrChange w:id="4208" w:author="Krunoslav PREMEC" w:date="2018-01-23T15:03:00Z">
              <w:rPr>
                <w:lang w:val="en-US"/>
              </w:rPr>
            </w:rPrChange>
          </w:rPr>
          <w:t>two</w:t>
        </w:r>
      </w:ins>
      <w:ins w:id="4209" w:author="ET-OpMet Subgroup" w:date="2017-11-12T23:10:00Z">
        <w:r w:rsidRPr="004E23B4">
          <w:rPr>
            <w:szCs w:val="20"/>
            <w:rPrChange w:id="4210" w:author="Krunoslav PREMEC" w:date="2018-01-23T15:03:00Z">
              <w:rPr>
                <w:lang w:val="en-US"/>
              </w:rPr>
            </w:rPrChange>
          </w:rPr>
          <w:t xml:space="preserve"> special applications. The first application is when a thermometer with a low mass and thus a very small time-constant is required for special research tasks (e.g. </w:t>
        </w:r>
        <w:proofErr w:type="spellStart"/>
        <w:r w:rsidRPr="004E23B4">
          <w:rPr>
            <w:szCs w:val="20"/>
            <w:rPrChange w:id="4211" w:author="Krunoslav PREMEC" w:date="2018-01-23T15:03:00Z">
              <w:rPr>
                <w:lang w:val="en-US"/>
              </w:rPr>
            </w:rPrChange>
          </w:rPr>
          <w:t>Bugbee</w:t>
        </w:r>
        <w:proofErr w:type="spellEnd"/>
        <w:r w:rsidRPr="004E23B4">
          <w:rPr>
            <w:szCs w:val="20"/>
            <w:rPrChange w:id="4212" w:author="Krunoslav PREMEC" w:date="2018-01-23T15:03:00Z">
              <w:rPr>
                <w:lang w:val="en-US"/>
              </w:rPr>
            </w:rPrChange>
          </w:rPr>
          <w:t xml:space="preserve"> </w:t>
        </w:r>
        <w:r w:rsidRPr="002A0FBF">
          <w:rPr>
            <w:iCs/>
            <w:szCs w:val="20"/>
            <w:rPrChange w:id="4213" w:author="Krunoslav PREMEC" w:date="2018-01-23T16:00:00Z">
              <w:rPr>
                <w:i/>
                <w:lang w:val="en-US"/>
              </w:rPr>
            </w:rPrChange>
          </w:rPr>
          <w:t>et al</w:t>
        </w:r>
      </w:ins>
      <w:ins w:id="4214" w:author="Krunoslav PREMEC" w:date="2018-01-23T16:00:00Z">
        <w:r w:rsidR="002A0FBF">
          <w:rPr>
            <w:iCs/>
            <w:szCs w:val="20"/>
          </w:rPr>
          <w:t>.,</w:t>
        </w:r>
      </w:ins>
      <w:ins w:id="4215" w:author="ET-OpMet Subgroup" w:date="2017-11-12T23:10:00Z">
        <w:r w:rsidRPr="004E23B4">
          <w:rPr>
            <w:szCs w:val="20"/>
            <w:rPrChange w:id="4216" w:author="Krunoslav PREMEC" w:date="2018-01-23T15:03:00Z">
              <w:rPr>
                <w:lang w:val="en-US"/>
              </w:rPr>
            </w:rPrChange>
          </w:rPr>
          <w:t xml:space="preserve"> </w:t>
        </w:r>
        <w:del w:id="4217" w:author="Krunoslav PREMEC" w:date="2018-01-23T16:00:00Z">
          <w:r w:rsidRPr="004E23B4" w:rsidDel="002A0FBF">
            <w:rPr>
              <w:szCs w:val="20"/>
              <w:rPrChange w:id="4218" w:author="Krunoslav PREMEC" w:date="2018-01-23T15:03:00Z">
                <w:rPr>
                  <w:lang w:val="en-US"/>
                </w:rPr>
              </w:rPrChange>
            </w:rPr>
            <w:delText>(</w:delText>
          </w:r>
        </w:del>
        <w:r w:rsidRPr="004E23B4">
          <w:rPr>
            <w:szCs w:val="20"/>
            <w:rPrChange w:id="4219" w:author="Krunoslav PREMEC" w:date="2018-01-23T15:03:00Z">
              <w:rPr>
                <w:lang w:val="en-US"/>
              </w:rPr>
            </w:rPrChange>
          </w:rPr>
          <w:t>1996</w:t>
        </w:r>
        <w:del w:id="4220" w:author="Krunoslav PREMEC" w:date="2018-01-23T16:00:00Z">
          <w:r w:rsidRPr="004E23B4" w:rsidDel="002A0FBF">
            <w:rPr>
              <w:szCs w:val="20"/>
              <w:rPrChange w:id="4221" w:author="Krunoslav PREMEC" w:date="2018-01-23T15:03:00Z">
                <w:rPr>
                  <w:lang w:val="en-US"/>
                </w:rPr>
              </w:rPrChange>
            </w:rPr>
            <w:delText>)</w:delText>
          </w:r>
        </w:del>
        <w:r w:rsidRPr="004E23B4">
          <w:rPr>
            <w:szCs w:val="20"/>
            <w:rPrChange w:id="4222" w:author="Krunoslav PREMEC" w:date="2018-01-23T15:03:00Z">
              <w:rPr>
                <w:lang w:val="en-US"/>
              </w:rPr>
            </w:rPrChange>
          </w:rPr>
          <w:t>). The second application is when a small temperature difference is to be measured. In this application the thermocouple is wired as two thermocouples in opposition (Figure 2.8</w:t>
        </w:r>
        <w:del w:id="4223" w:author="Krunoslav PREMEC" w:date="2018-01-23T16:00:00Z">
          <w:r w:rsidRPr="004E23B4" w:rsidDel="002A0FBF">
            <w:rPr>
              <w:szCs w:val="20"/>
              <w:rPrChange w:id="4224" w:author="Krunoslav PREMEC" w:date="2018-01-23T15:03:00Z">
                <w:rPr>
                  <w:lang w:val="en-US"/>
                </w:rPr>
              </w:rPrChange>
            </w:rPr>
            <w:delText xml:space="preserve"> </w:delText>
          </w:r>
        </w:del>
        <w:r w:rsidRPr="004E23B4">
          <w:rPr>
            <w:szCs w:val="20"/>
            <w:rPrChange w:id="4225" w:author="Krunoslav PREMEC" w:date="2018-01-23T15:03:00Z">
              <w:rPr>
                <w:lang w:val="en-US"/>
              </w:rPr>
            </w:rPrChange>
          </w:rPr>
          <w:t>(a)). In this configuration the measured voltage is sensitive only to the difference in temperature between the two junctions.</w:t>
        </w:r>
      </w:ins>
      <w:ins w:id="4226" w:author="Drago Groselj" w:date="2017-12-25T08:20:00Z">
        <w:r w:rsidR="004E5B23" w:rsidRPr="004E23B4">
          <w:rPr>
            <w:szCs w:val="20"/>
            <w:rPrChange w:id="4227" w:author="Krunoslav PREMEC" w:date="2018-01-23T15:03:00Z">
              <w:rPr>
                <w:lang w:val="en-US"/>
              </w:rPr>
            </w:rPrChange>
          </w:rPr>
          <w:t xml:space="preserve"> A modification of the differential thermocouple is the ‘</w:t>
        </w:r>
        <w:proofErr w:type="spellStart"/>
        <w:r w:rsidR="004E5B23" w:rsidRPr="004E23B4">
          <w:rPr>
            <w:szCs w:val="20"/>
            <w:rPrChange w:id="4228" w:author="Krunoslav PREMEC" w:date="2018-01-23T15:03:00Z">
              <w:rPr>
                <w:lang w:val="en-US"/>
              </w:rPr>
            </w:rPrChange>
          </w:rPr>
          <w:t>thermo</w:t>
        </w:r>
        <w:proofErr w:type="spellEnd"/>
        <w:r w:rsidR="004E5B23" w:rsidRPr="004E23B4">
          <w:rPr>
            <w:szCs w:val="20"/>
            <w:rPrChange w:id="4229" w:author="Krunoslav PREMEC" w:date="2018-01-23T15:03:00Z">
              <w:rPr>
                <w:lang w:val="en-US"/>
              </w:rPr>
            </w:rPrChange>
          </w:rPr>
          <w:t xml:space="preserve"> pile’ </w:t>
        </w:r>
      </w:ins>
      <w:ins w:id="4230" w:author="Michael de Podesta" w:date="2018-01-16T16:22:00Z">
        <w:r w:rsidR="008826CD" w:rsidRPr="004E23B4">
          <w:rPr>
            <w:szCs w:val="20"/>
            <w:rPrChange w:id="4231" w:author="Krunoslav PREMEC" w:date="2018-01-23T15:03:00Z">
              <w:rPr>
                <w:lang w:val="en-US"/>
              </w:rPr>
            </w:rPrChange>
          </w:rPr>
          <w:t xml:space="preserve">(Figure 2.8(b)) </w:t>
        </w:r>
      </w:ins>
      <w:ins w:id="4232" w:author="Drago Groselj" w:date="2017-12-25T08:20:00Z">
        <w:r w:rsidR="004E5B23" w:rsidRPr="004E23B4">
          <w:rPr>
            <w:szCs w:val="20"/>
            <w:rPrChange w:id="4233" w:author="Krunoslav PREMEC" w:date="2018-01-23T15:03:00Z">
              <w:rPr>
                <w:lang w:val="en-US"/>
              </w:rPr>
            </w:rPrChange>
          </w:rPr>
          <w:t xml:space="preserve">which consists of a large number of differential thermocouples wired in series. The output voltage from a thermopile of </w:t>
        </w:r>
        <w:r w:rsidR="004E5B23" w:rsidRPr="004E23B4">
          <w:rPr>
            <w:i/>
            <w:szCs w:val="20"/>
            <w:rPrChange w:id="4234" w:author="Krunoslav PREMEC" w:date="2018-01-23T15:03:00Z">
              <w:rPr>
                <w:i/>
                <w:lang w:val="en-US"/>
              </w:rPr>
            </w:rPrChange>
          </w:rPr>
          <w:t>N</w:t>
        </w:r>
        <w:r w:rsidR="004E5B23" w:rsidRPr="004E23B4">
          <w:rPr>
            <w:szCs w:val="20"/>
            <w:rPrChange w:id="4235" w:author="Krunoslav PREMEC" w:date="2018-01-23T15:03:00Z">
              <w:rPr>
                <w:lang w:val="en-US"/>
              </w:rPr>
            </w:rPrChange>
          </w:rPr>
          <w:t xml:space="preserve"> junctions is just </w:t>
        </w:r>
        <w:r w:rsidR="004E5B23" w:rsidRPr="004E23B4">
          <w:rPr>
            <w:i/>
            <w:szCs w:val="20"/>
            <w:rPrChange w:id="4236" w:author="Krunoslav PREMEC" w:date="2018-01-23T15:03:00Z">
              <w:rPr>
                <w:i/>
                <w:lang w:val="en-US"/>
              </w:rPr>
            </w:rPrChange>
          </w:rPr>
          <w:t>N</w:t>
        </w:r>
        <w:r w:rsidR="004E5B23" w:rsidRPr="004E23B4">
          <w:rPr>
            <w:szCs w:val="20"/>
            <w:rPrChange w:id="4237" w:author="Krunoslav PREMEC" w:date="2018-01-23T15:03:00Z">
              <w:rPr>
                <w:lang w:val="en-US"/>
              </w:rPr>
            </w:rPrChange>
          </w:rPr>
          <w:t xml:space="preserve"> times the thermocouple output from a single thermocouple, and for 10 junctions this can approach 400 </w:t>
        </w:r>
        <w:r w:rsidR="004E5B23" w:rsidRPr="004E23B4">
          <w:rPr>
            <w:rFonts w:cs="Times New Roman"/>
            <w:szCs w:val="20"/>
            <w:rPrChange w:id="4238" w:author="Krunoslav PREMEC" w:date="2018-01-23T15:03:00Z">
              <w:rPr>
                <w:rFonts w:ascii="Times New Roman" w:hAnsi="Times New Roman" w:cs="Times New Roman"/>
                <w:lang w:val="en-US"/>
              </w:rPr>
            </w:rPrChange>
          </w:rPr>
          <w:t>µ</w:t>
        </w:r>
        <w:r w:rsidR="004E5B23" w:rsidRPr="004E23B4">
          <w:rPr>
            <w:szCs w:val="20"/>
            <w:rPrChange w:id="4239" w:author="Krunoslav PREMEC" w:date="2018-01-23T15:03:00Z">
              <w:rPr>
                <w:lang w:val="en-US"/>
              </w:rPr>
            </w:rPrChange>
          </w:rPr>
          <w:t>V °C</w:t>
        </w:r>
        <w:r w:rsidR="004E5B23" w:rsidRPr="004E23B4">
          <w:rPr>
            <w:szCs w:val="20"/>
            <w:vertAlign w:val="superscript"/>
            <w:rPrChange w:id="4240" w:author="Krunoslav PREMEC" w:date="2018-01-23T15:03:00Z">
              <w:rPr>
                <w:vertAlign w:val="superscript"/>
                <w:lang w:val="en-US"/>
              </w:rPr>
            </w:rPrChange>
          </w:rPr>
          <w:t>-1</w:t>
        </w:r>
        <w:r w:rsidR="004E5B23" w:rsidRPr="004E23B4">
          <w:rPr>
            <w:szCs w:val="20"/>
            <w:rPrChange w:id="4241" w:author="Krunoslav PREMEC" w:date="2018-01-23T15:03:00Z">
              <w:rPr>
                <w:lang w:val="en-US"/>
              </w:rPr>
            </w:rPrChange>
          </w:rPr>
          <w:t xml:space="preserve">. This allows high resolution detection of very small temperature differences such as those which occur in </w:t>
        </w:r>
        <w:proofErr w:type="spellStart"/>
        <w:r w:rsidR="004E5B23" w:rsidRPr="004E23B4">
          <w:rPr>
            <w:szCs w:val="20"/>
            <w:rPrChange w:id="4242" w:author="Krunoslav PREMEC" w:date="2018-01-23T15:03:00Z">
              <w:rPr>
                <w:lang w:val="en-US"/>
              </w:rPr>
            </w:rPrChange>
          </w:rPr>
          <w:t>pyranometer</w:t>
        </w:r>
        <w:proofErr w:type="spellEnd"/>
        <w:r w:rsidR="004E5B23" w:rsidRPr="004E23B4">
          <w:rPr>
            <w:szCs w:val="20"/>
            <w:rPrChange w:id="4243" w:author="Krunoslav PREMEC" w:date="2018-01-23T15:03:00Z">
              <w:rPr>
                <w:lang w:val="en-US"/>
              </w:rPr>
            </w:rPrChange>
          </w:rPr>
          <w:t xml:space="preserve">. </w:t>
        </w:r>
      </w:ins>
    </w:p>
    <w:p w14:paraId="256088F2" w14:textId="59B05D5D" w:rsidR="00E5133D" w:rsidRPr="004E23B4" w:rsidDel="008826CD" w:rsidRDefault="00E5133D" w:rsidP="00E5133D">
      <w:pPr>
        <w:pStyle w:val="Bodytext"/>
        <w:rPr>
          <w:del w:id="4244" w:author="Michael de Podesta" w:date="2018-01-16T16:21:00Z"/>
          <w:szCs w:val="20"/>
          <w:rPrChange w:id="4245" w:author="Krunoslav PREMEC" w:date="2018-01-23T15:03:00Z">
            <w:rPr>
              <w:del w:id="4246" w:author="Michael de Podesta" w:date="2018-01-16T16:21:00Z"/>
              <w:lang w:val="en-US"/>
            </w:rPr>
          </w:rPrChange>
        </w:rPr>
      </w:pPr>
    </w:p>
    <w:p w14:paraId="03726131" w14:textId="03FE9BEC" w:rsidR="00E5133D" w:rsidRPr="004E23B4" w:rsidRDefault="00E5133D" w:rsidP="00E5133D">
      <w:pPr>
        <w:pStyle w:val="Bodytext"/>
        <w:rPr>
          <w:szCs w:val="20"/>
          <w:rPrChange w:id="4247" w:author="Krunoslav PREMEC" w:date="2018-01-23T15:03:00Z">
            <w:rPr>
              <w:lang w:val="en-US"/>
            </w:rPr>
          </w:rPrChange>
        </w:rPr>
      </w:pPr>
      <w:moveFromRangeStart w:id="4248" w:author="Michael de Podesta" w:date="2018-01-16T16:21:00Z" w:name="move503883032"/>
      <w:moveFrom w:id="4249" w:author="Michael de Podesta" w:date="2018-01-16T16:21:00Z">
        <w:r w:rsidRPr="004E23B4" w:rsidDel="008826CD">
          <w:rPr>
            <w:b/>
            <w:szCs w:val="20"/>
            <w:rPrChange w:id="4250" w:author="Krunoslav PREMEC" w:date="2018-01-23T15:03:00Z">
              <w:rPr>
                <w:b/>
                <w:szCs w:val="20"/>
                <w:lang w:val="en-US"/>
              </w:rPr>
            </w:rPrChange>
          </w:rPr>
          <w:t>Figure 2.8.</w:t>
        </w:r>
        <w:r w:rsidRPr="004E23B4" w:rsidDel="008826CD">
          <w:rPr>
            <w:szCs w:val="20"/>
            <w:rPrChange w:id="4251" w:author="Krunoslav PREMEC" w:date="2018-01-23T15:03:00Z">
              <w:rPr>
                <w:szCs w:val="20"/>
                <w:lang w:val="en-US"/>
              </w:rPr>
            </w:rPrChange>
          </w:rPr>
          <w:t xml:space="preserve"> Use of thermocouple in differential mode. (a) In this arrangement the thermovoltage is sensitive only to the difference between the two junctions. (b) A so-called ‘thermopile’ consists of a series of differential thermocouples which can be extremely sensitive to temperature differences.</w:t>
        </w:r>
      </w:moveFrom>
      <w:moveFromRangeEnd w:id="424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89"/>
      </w:tblGrid>
      <w:tr w:rsidR="00E5133D" w:rsidRPr="004E23B4" w14:paraId="6082BD6B" w14:textId="77777777" w:rsidTr="00E5133D">
        <w:trPr>
          <w:jc w:val="center"/>
        </w:trPr>
        <w:tc>
          <w:tcPr>
            <w:tcW w:w="4988" w:type="dxa"/>
          </w:tcPr>
          <w:p w14:paraId="56074DE5" w14:textId="77777777" w:rsidR="00E5133D" w:rsidRPr="004E23B4" w:rsidRDefault="00B341B2" w:rsidP="00E5133D">
            <w:pPr>
              <w:pStyle w:val="Bodytext"/>
              <w:spacing w:line="240" w:lineRule="auto"/>
              <w:jc w:val="center"/>
              <w:rPr>
                <w:szCs w:val="20"/>
                <w:rPrChange w:id="4252" w:author="Krunoslav PREMEC" w:date="2018-01-23T15:03:00Z">
                  <w:rPr/>
                </w:rPrChange>
              </w:rPr>
            </w:pPr>
            <w:r w:rsidRPr="004E23B4">
              <w:rPr>
                <w:noProof/>
                <w:szCs w:val="20"/>
                <w:rPrChange w:id="4253" w:author="Krunoslav PREMEC" w:date="2018-01-23T15:03:00Z">
                  <w:rPr>
                    <w:noProof/>
                    <w:color w:val="0000FF" w:themeColor="hyperlink"/>
                    <w:lang w:val="en-US"/>
                  </w:rPr>
                </w:rPrChange>
              </w:rPr>
              <w:drawing>
                <wp:inline distT="0" distB="0" distL="0" distR="0" wp14:anchorId="680CB8DF" wp14:editId="4B1D2E29">
                  <wp:extent cx="1476000" cy="93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000" cy="936000"/>
                          </a:xfrm>
                          <a:prstGeom prst="rect">
                            <a:avLst/>
                          </a:prstGeom>
                          <a:noFill/>
                        </pic:spPr>
                      </pic:pic>
                    </a:graphicData>
                  </a:graphic>
                </wp:inline>
              </w:drawing>
            </w:r>
          </w:p>
        </w:tc>
        <w:tc>
          <w:tcPr>
            <w:tcW w:w="4989" w:type="dxa"/>
          </w:tcPr>
          <w:p w14:paraId="714433C3" w14:textId="77777777" w:rsidR="00E5133D" w:rsidRPr="004E23B4" w:rsidRDefault="00B341B2" w:rsidP="00E5133D">
            <w:pPr>
              <w:pStyle w:val="Bodytext"/>
              <w:spacing w:line="240" w:lineRule="auto"/>
              <w:jc w:val="center"/>
              <w:rPr>
                <w:szCs w:val="20"/>
                <w:rPrChange w:id="4254" w:author="Krunoslav PREMEC" w:date="2018-01-23T15:03:00Z">
                  <w:rPr/>
                </w:rPrChange>
              </w:rPr>
            </w:pPr>
            <w:r w:rsidRPr="004E23B4">
              <w:rPr>
                <w:noProof/>
                <w:szCs w:val="20"/>
                <w:rPrChange w:id="4255" w:author="Krunoslav PREMEC" w:date="2018-01-23T15:03:00Z">
                  <w:rPr>
                    <w:noProof/>
                    <w:color w:val="0000FF" w:themeColor="hyperlink"/>
                    <w:lang w:val="en-US"/>
                  </w:rPr>
                </w:rPrChange>
              </w:rPr>
              <w:drawing>
                <wp:inline distT="0" distB="0" distL="0" distR="0" wp14:anchorId="3980AAFE" wp14:editId="182CB2C9">
                  <wp:extent cx="2019600" cy="9684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600" cy="968400"/>
                          </a:xfrm>
                          <a:prstGeom prst="rect">
                            <a:avLst/>
                          </a:prstGeom>
                          <a:noFill/>
                        </pic:spPr>
                      </pic:pic>
                    </a:graphicData>
                  </a:graphic>
                </wp:inline>
              </w:drawing>
            </w:r>
          </w:p>
        </w:tc>
      </w:tr>
    </w:tbl>
    <w:p w14:paraId="5DFA8E34" w14:textId="3942FBBA" w:rsidR="008826CD" w:rsidRPr="004E23B4" w:rsidRDefault="008826CD" w:rsidP="00E5133D">
      <w:pPr>
        <w:pStyle w:val="Bodytext"/>
        <w:rPr>
          <w:ins w:id="4256" w:author="Michael de Podesta" w:date="2018-01-16T16:21:00Z"/>
          <w:szCs w:val="20"/>
          <w:rPrChange w:id="4257" w:author="Krunoslav PREMEC" w:date="2018-01-23T15:03:00Z">
            <w:rPr>
              <w:ins w:id="4258" w:author="Michael de Podesta" w:date="2018-01-16T16:21:00Z"/>
              <w:lang w:val="en-US"/>
            </w:rPr>
          </w:rPrChange>
        </w:rPr>
      </w:pPr>
      <w:moveToRangeStart w:id="4259" w:author="Michael de Podesta" w:date="2018-01-16T16:21:00Z" w:name="move503883032"/>
      <w:moveTo w:id="4260" w:author="Michael de Podesta" w:date="2018-01-16T16:21:00Z">
        <w:r w:rsidRPr="004E23B4">
          <w:rPr>
            <w:b/>
            <w:szCs w:val="20"/>
            <w:rPrChange w:id="4261" w:author="Krunoslav PREMEC" w:date="2018-01-23T15:03:00Z">
              <w:rPr>
                <w:b/>
                <w:szCs w:val="20"/>
                <w:lang w:val="en-US"/>
              </w:rPr>
            </w:rPrChange>
          </w:rPr>
          <w:t>Figure 2.8.</w:t>
        </w:r>
        <w:r w:rsidRPr="004E23B4">
          <w:rPr>
            <w:szCs w:val="20"/>
            <w:rPrChange w:id="4262" w:author="Krunoslav PREMEC" w:date="2018-01-23T15:03:00Z">
              <w:rPr>
                <w:szCs w:val="20"/>
                <w:lang w:val="en-US"/>
              </w:rPr>
            </w:rPrChange>
          </w:rPr>
          <w:t xml:space="preserve"> Use of thermocouple in differential mode</w:t>
        </w:r>
        <w:del w:id="4263" w:author="Michael de Podesta" w:date="2018-01-16T16:24:00Z">
          <w:r w:rsidRPr="004E23B4" w:rsidDel="008826CD">
            <w:rPr>
              <w:szCs w:val="20"/>
              <w:rPrChange w:id="4264" w:author="Krunoslav PREMEC" w:date="2018-01-23T15:03:00Z">
                <w:rPr>
                  <w:szCs w:val="20"/>
                  <w:lang w:val="en-US"/>
                </w:rPr>
              </w:rPrChange>
            </w:rPr>
            <w:delText>.</w:delText>
          </w:r>
        </w:del>
      </w:moveTo>
      <w:ins w:id="4265" w:author="Michael de Podesta" w:date="2018-01-16T16:24:00Z">
        <w:r w:rsidRPr="004E23B4">
          <w:rPr>
            <w:szCs w:val="20"/>
            <w:rPrChange w:id="4266" w:author="Krunoslav PREMEC" w:date="2018-01-23T15:03:00Z">
              <w:rPr>
                <w:szCs w:val="20"/>
                <w:lang w:val="en-US"/>
              </w:rPr>
            </w:rPrChange>
          </w:rPr>
          <w:t>:</w:t>
        </w:r>
      </w:ins>
      <w:moveTo w:id="4267" w:author="Michael de Podesta" w:date="2018-01-16T16:21:00Z">
        <w:r w:rsidRPr="004E23B4">
          <w:rPr>
            <w:szCs w:val="20"/>
            <w:rPrChange w:id="4268" w:author="Krunoslav PREMEC" w:date="2018-01-23T15:03:00Z">
              <w:rPr>
                <w:szCs w:val="20"/>
                <w:lang w:val="en-US"/>
              </w:rPr>
            </w:rPrChange>
          </w:rPr>
          <w:t xml:space="preserve"> (a) </w:t>
        </w:r>
        <w:del w:id="4269" w:author="Michael de Podesta" w:date="2018-01-16T16:24:00Z">
          <w:r w:rsidRPr="004E23B4" w:rsidDel="008826CD">
            <w:rPr>
              <w:szCs w:val="20"/>
              <w:rPrChange w:id="4270" w:author="Krunoslav PREMEC" w:date="2018-01-23T15:03:00Z">
                <w:rPr>
                  <w:szCs w:val="20"/>
                  <w:lang w:val="en-US"/>
                </w:rPr>
              </w:rPrChange>
            </w:rPr>
            <w:delText xml:space="preserve">In this arrangement the thermovoltage is sensitive only to the </w:delText>
          </w:r>
        </w:del>
        <w:r w:rsidRPr="004E23B4">
          <w:rPr>
            <w:szCs w:val="20"/>
            <w:rPrChange w:id="4271" w:author="Krunoslav PREMEC" w:date="2018-01-23T15:03:00Z">
              <w:rPr>
                <w:szCs w:val="20"/>
                <w:lang w:val="en-US"/>
              </w:rPr>
            </w:rPrChange>
          </w:rPr>
          <w:t>difference between the two junctions</w:t>
        </w:r>
        <w:del w:id="4272" w:author="Michael de Podesta" w:date="2018-01-16T16:24:00Z">
          <w:r w:rsidRPr="004E23B4" w:rsidDel="008826CD">
            <w:rPr>
              <w:szCs w:val="20"/>
              <w:rPrChange w:id="4273" w:author="Krunoslav PREMEC" w:date="2018-01-23T15:03:00Z">
                <w:rPr>
                  <w:szCs w:val="20"/>
                  <w:lang w:val="en-US"/>
                </w:rPr>
              </w:rPrChange>
            </w:rPr>
            <w:delText>.</w:delText>
          </w:r>
        </w:del>
        <w:r w:rsidRPr="004E23B4">
          <w:rPr>
            <w:szCs w:val="20"/>
            <w:rPrChange w:id="4274" w:author="Krunoslav PREMEC" w:date="2018-01-23T15:03:00Z">
              <w:rPr>
                <w:szCs w:val="20"/>
                <w:lang w:val="en-US"/>
              </w:rPr>
            </w:rPrChange>
          </w:rPr>
          <w:t xml:space="preserve"> (b) </w:t>
        </w:r>
        <w:del w:id="4275" w:author="Michael de Podesta" w:date="2018-01-16T16:23:00Z">
          <w:r w:rsidRPr="004E23B4" w:rsidDel="008826CD">
            <w:rPr>
              <w:szCs w:val="20"/>
              <w:rPrChange w:id="4276" w:author="Krunoslav PREMEC" w:date="2018-01-23T15:03:00Z">
                <w:rPr>
                  <w:szCs w:val="20"/>
                  <w:lang w:val="en-US"/>
                </w:rPr>
              </w:rPrChange>
            </w:rPr>
            <w:delText xml:space="preserve">A so-called </w:delText>
          </w:r>
        </w:del>
        <w:r w:rsidRPr="004E23B4">
          <w:rPr>
            <w:szCs w:val="20"/>
            <w:rPrChange w:id="4277" w:author="Krunoslav PREMEC" w:date="2018-01-23T15:03:00Z">
              <w:rPr>
                <w:szCs w:val="20"/>
                <w:lang w:val="en-US"/>
              </w:rPr>
            </w:rPrChange>
          </w:rPr>
          <w:t>‘</w:t>
        </w:r>
        <w:proofErr w:type="spellStart"/>
        <w:r w:rsidRPr="004E23B4">
          <w:rPr>
            <w:szCs w:val="20"/>
            <w:rPrChange w:id="4278" w:author="Krunoslav PREMEC" w:date="2018-01-23T15:03:00Z">
              <w:rPr>
                <w:szCs w:val="20"/>
                <w:lang w:val="en-US"/>
              </w:rPr>
            </w:rPrChange>
          </w:rPr>
          <w:t>thermo</w:t>
        </w:r>
      </w:moveTo>
      <w:proofErr w:type="spellEnd"/>
      <w:ins w:id="4279" w:author="Michael de Podesta" w:date="2018-01-16T16:23:00Z">
        <w:r w:rsidRPr="004E23B4">
          <w:rPr>
            <w:szCs w:val="20"/>
            <w:rPrChange w:id="4280" w:author="Krunoslav PREMEC" w:date="2018-01-23T15:03:00Z">
              <w:rPr>
                <w:szCs w:val="20"/>
                <w:lang w:val="en-US"/>
              </w:rPr>
            </w:rPrChange>
          </w:rPr>
          <w:t xml:space="preserve"> </w:t>
        </w:r>
      </w:ins>
      <w:moveTo w:id="4281" w:author="Michael de Podesta" w:date="2018-01-16T16:21:00Z">
        <w:r w:rsidRPr="004E23B4">
          <w:rPr>
            <w:szCs w:val="20"/>
            <w:rPrChange w:id="4282" w:author="Krunoslav PREMEC" w:date="2018-01-23T15:03:00Z">
              <w:rPr>
                <w:szCs w:val="20"/>
                <w:lang w:val="en-US"/>
              </w:rPr>
            </w:rPrChange>
          </w:rPr>
          <w:t xml:space="preserve">pile’ </w:t>
        </w:r>
        <w:del w:id="4283" w:author="Michael de Podesta" w:date="2018-01-16T16:23:00Z">
          <w:r w:rsidRPr="004E23B4" w:rsidDel="008826CD">
            <w:rPr>
              <w:szCs w:val="20"/>
              <w:rPrChange w:id="4284" w:author="Krunoslav PREMEC" w:date="2018-01-23T15:03:00Z">
                <w:rPr>
                  <w:szCs w:val="20"/>
                  <w:lang w:val="en-US"/>
                </w:rPr>
              </w:rPrChange>
            </w:rPr>
            <w:delText>consists of a series of differential thermocouples which can be extremely sensitive to temperature differences.</w:delText>
          </w:r>
        </w:del>
      </w:moveTo>
      <w:moveToRangeEnd w:id="4259"/>
    </w:p>
    <w:p w14:paraId="12A99C33" w14:textId="11E4FCE1" w:rsidR="00E5133D" w:rsidRPr="004E23B4" w:rsidDel="008826CD" w:rsidRDefault="00E5133D" w:rsidP="00E5133D">
      <w:pPr>
        <w:pStyle w:val="Bodytext"/>
        <w:rPr>
          <w:ins w:id="4285" w:author="ET-OpMet Subgroup" w:date="2017-11-12T23:10:00Z"/>
          <w:del w:id="4286" w:author="Michael de Podesta" w:date="2018-01-16T16:23:00Z"/>
          <w:szCs w:val="20"/>
          <w:rPrChange w:id="4287" w:author="Krunoslav PREMEC" w:date="2018-01-23T15:03:00Z">
            <w:rPr>
              <w:ins w:id="4288" w:author="ET-OpMet Subgroup" w:date="2017-11-12T23:10:00Z"/>
              <w:del w:id="4289" w:author="Michael de Podesta" w:date="2018-01-16T16:23:00Z"/>
              <w:lang w:val="en-US"/>
            </w:rPr>
          </w:rPrChange>
        </w:rPr>
      </w:pPr>
      <w:ins w:id="4290" w:author="ET-OpMet Subgroup" w:date="2017-11-12T23:10:00Z">
        <w:del w:id="4291" w:author="Michael de Podesta" w:date="2018-01-16T16:23:00Z">
          <w:r w:rsidRPr="004E23B4" w:rsidDel="008826CD">
            <w:rPr>
              <w:szCs w:val="20"/>
              <w:rPrChange w:id="4292" w:author="Krunoslav PREMEC" w:date="2018-01-23T15:03:00Z">
                <w:rPr>
                  <w:lang w:val="en-US"/>
                </w:rPr>
              </w:rPrChange>
            </w:rPr>
            <w:delText xml:space="preserve">A modification of the differential thermocouple is the ‘thermo pile’ (Figure 2.8 (b)) which consists of a large number of differential thermocouples wired in series. The output voltage from a thermopile of </w:delText>
          </w:r>
          <w:r w:rsidRPr="004E23B4" w:rsidDel="008826CD">
            <w:rPr>
              <w:i/>
              <w:szCs w:val="20"/>
              <w:rPrChange w:id="4293" w:author="Krunoslav PREMEC" w:date="2018-01-23T15:03:00Z">
                <w:rPr>
                  <w:i/>
                  <w:lang w:val="en-US"/>
                </w:rPr>
              </w:rPrChange>
            </w:rPr>
            <w:delText>N</w:delText>
          </w:r>
          <w:r w:rsidRPr="004E23B4" w:rsidDel="008826CD">
            <w:rPr>
              <w:szCs w:val="20"/>
              <w:rPrChange w:id="4294" w:author="Krunoslav PREMEC" w:date="2018-01-23T15:03:00Z">
                <w:rPr>
                  <w:lang w:val="en-US"/>
                </w:rPr>
              </w:rPrChange>
            </w:rPr>
            <w:delText xml:space="preserve"> junctions is just </w:delText>
          </w:r>
          <w:r w:rsidRPr="004E23B4" w:rsidDel="008826CD">
            <w:rPr>
              <w:i/>
              <w:szCs w:val="20"/>
              <w:rPrChange w:id="4295" w:author="Krunoslav PREMEC" w:date="2018-01-23T15:03:00Z">
                <w:rPr>
                  <w:i/>
                  <w:lang w:val="en-US"/>
                </w:rPr>
              </w:rPrChange>
            </w:rPr>
            <w:delText>N</w:delText>
          </w:r>
          <w:r w:rsidRPr="004E23B4" w:rsidDel="008826CD">
            <w:rPr>
              <w:szCs w:val="20"/>
              <w:rPrChange w:id="4296" w:author="Krunoslav PREMEC" w:date="2018-01-23T15:03:00Z">
                <w:rPr>
                  <w:lang w:val="en-US"/>
                </w:rPr>
              </w:rPrChange>
            </w:rPr>
            <w:delText xml:space="preserve"> times the thermocouple output from a single thermocouple, and for 10 junctions this can approach 400 </w:delText>
          </w:r>
          <w:r w:rsidRPr="004E23B4" w:rsidDel="008826CD">
            <w:rPr>
              <w:rFonts w:cs="Times New Roman"/>
              <w:szCs w:val="20"/>
              <w:rPrChange w:id="4297" w:author="Krunoslav PREMEC" w:date="2018-01-23T15:03:00Z">
                <w:rPr>
                  <w:rFonts w:ascii="Times New Roman" w:hAnsi="Times New Roman" w:cs="Times New Roman"/>
                  <w:lang w:val="en-US"/>
                </w:rPr>
              </w:rPrChange>
            </w:rPr>
            <w:delText>µ</w:delText>
          </w:r>
          <w:r w:rsidRPr="004E23B4" w:rsidDel="008826CD">
            <w:rPr>
              <w:szCs w:val="20"/>
              <w:rPrChange w:id="4298" w:author="Krunoslav PREMEC" w:date="2018-01-23T15:03:00Z">
                <w:rPr>
                  <w:lang w:val="en-US"/>
                </w:rPr>
              </w:rPrChange>
            </w:rPr>
            <w:delText>V °C</w:delText>
          </w:r>
          <w:r w:rsidRPr="004E23B4" w:rsidDel="008826CD">
            <w:rPr>
              <w:szCs w:val="20"/>
              <w:vertAlign w:val="superscript"/>
              <w:rPrChange w:id="4299" w:author="Krunoslav PREMEC" w:date="2018-01-23T15:03:00Z">
                <w:rPr>
                  <w:vertAlign w:val="superscript"/>
                  <w:lang w:val="en-US"/>
                </w:rPr>
              </w:rPrChange>
            </w:rPr>
            <w:delText>-1</w:delText>
          </w:r>
          <w:r w:rsidRPr="004E23B4" w:rsidDel="008826CD">
            <w:rPr>
              <w:szCs w:val="20"/>
              <w:rPrChange w:id="4300" w:author="Krunoslav PREMEC" w:date="2018-01-23T15:03:00Z">
                <w:rPr>
                  <w:lang w:val="en-US"/>
                </w:rPr>
              </w:rPrChange>
            </w:rPr>
            <w:delText xml:space="preserve">. This allows high resolution detection of very small temperature differences such as those which occur in pyranometer. </w:delText>
          </w:r>
        </w:del>
      </w:ins>
    </w:p>
    <w:p w14:paraId="0FD9FA57" w14:textId="77777777" w:rsidR="00A30AD3" w:rsidRPr="004E23B4" w:rsidRDefault="00A30AD3" w:rsidP="00A30AD3">
      <w:pPr>
        <w:pStyle w:val="Heading20"/>
        <w:rPr>
          <w:ins w:id="4301" w:author="ET-OpMet Subgroup" w:date="2017-11-12T23:10:00Z"/>
          <w:rPrChange w:id="4302" w:author="Krunoslav PREMEC" w:date="2018-01-23T15:03:00Z">
            <w:rPr>
              <w:ins w:id="4303" w:author="ET-OpMet Subgroup" w:date="2017-11-12T23:10:00Z"/>
            </w:rPr>
          </w:rPrChange>
        </w:rPr>
      </w:pPr>
      <w:bookmarkStart w:id="4304" w:name="_Toc504076097"/>
      <w:ins w:id="4305" w:author="ET-OpMet Subgroup" w:date="2017-11-12T23:10:00Z">
        <w:r w:rsidRPr="004E23B4">
          <w:rPr>
            <w:rFonts w:cs="StoneSans"/>
          </w:rPr>
          <w:t>2.</w:t>
        </w:r>
        <w:r w:rsidR="00476475" w:rsidRPr="00DC5DAD">
          <w:rPr>
            <w:rFonts w:cs="StoneSans"/>
          </w:rPr>
          <w:t>2</w:t>
        </w:r>
        <w:r w:rsidRPr="004E23B4">
          <w:rPr>
            <w:rFonts w:cs="StoneSans"/>
            <w:rPrChange w:id="4306" w:author="Krunoslav PREMEC" w:date="2018-01-23T15:03:00Z">
              <w:rPr>
                <w:rFonts w:cs="StoneSans"/>
              </w:rPr>
            </w:rPrChange>
          </w:rPr>
          <w:t>.3</w:t>
        </w:r>
        <w:r w:rsidRPr="004E23B4">
          <w:rPr>
            <w:rPrChange w:id="4307" w:author="Krunoslav PREMEC" w:date="2018-01-23T15:03:00Z">
              <w:rPr/>
            </w:rPrChange>
          </w:rPr>
          <w:tab/>
          <w:t>Exposure and siting</w:t>
        </w:r>
        <w:bookmarkEnd w:id="4304"/>
      </w:ins>
    </w:p>
    <w:p w14:paraId="38659CB8" w14:textId="77777777" w:rsidR="00A30AD3" w:rsidRPr="004E23B4" w:rsidRDefault="00A30AD3" w:rsidP="00A30AD3">
      <w:pPr>
        <w:pStyle w:val="Bodytext"/>
        <w:rPr>
          <w:ins w:id="4308" w:author="ET-OpMet Subgroup" w:date="2017-11-12T23:10:00Z"/>
          <w:szCs w:val="20"/>
          <w:rPrChange w:id="4309" w:author="Krunoslav PREMEC" w:date="2018-01-23T15:03:00Z">
            <w:rPr>
              <w:ins w:id="4310" w:author="ET-OpMet Subgroup" w:date="2017-11-12T23:10:00Z"/>
              <w:lang w:val="en-US"/>
            </w:rPr>
          </w:rPrChange>
        </w:rPr>
      </w:pPr>
      <w:ins w:id="4311" w:author="ET-OpMet Subgroup" w:date="2017-11-12T23:10:00Z">
        <w:r w:rsidRPr="004E23B4">
          <w:rPr>
            <w:szCs w:val="20"/>
            <w:rPrChange w:id="4312" w:author="Krunoslav PREMEC" w:date="2018-01-23T15:03:00Z">
              <w:rPr>
                <w:lang w:val="en-US"/>
              </w:rPr>
            </w:rPrChange>
          </w:rPr>
          <w:t xml:space="preserve">The </w:t>
        </w:r>
        <w:r w:rsidR="00837787" w:rsidRPr="004E23B4">
          <w:rPr>
            <w:szCs w:val="20"/>
            <w:rPrChange w:id="4313" w:author="Krunoslav PREMEC" w:date="2018-01-23T15:03:00Z">
              <w:rPr>
                <w:lang w:val="en-US"/>
              </w:rPr>
            </w:rPrChange>
          </w:rPr>
          <w:t xml:space="preserve">general </w:t>
        </w:r>
        <w:r w:rsidRPr="004E23B4">
          <w:rPr>
            <w:szCs w:val="20"/>
            <w:rPrChange w:id="4314" w:author="Krunoslav PREMEC" w:date="2018-01-23T15:03:00Z">
              <w:rPr>
                <w:lang w:val="en-US"/>
              </w:rPr>
            </w:rPrChange>
          </w:rPr>
          <w:t xml:space="preserve">requirements relating to the exposure and siting of thermometers </w:t>
        </w:r>
        <w:r w:rsidR="00837787" w:rsidRPr="004E23B4">
          <w:rPr>
            <w:szCs w:val="20"/>
            <w:rPrChange w:id="4315" w:author="Krunoslav PREMEC" w:date="2018-01-23T15:03:00Z">
              <w:rPr>
                <w:lang w:val="en-US"/>
              </w:rPr>
            </w:rPrChange>
          </w:rPr>
          <w:t>are described in 2.1.4.</w:t>
        </w:r>
        <w:r w:rsidR="00162D8C" w:rsidRPr="004E23B4">
          <w:rPr>
            <w:szCs w:val="20"/>
            <w:rPrChange w:id="4316" w:author="Krunoslav PREMEC" w:date="2018-01-23T15:03:00Z">
              <w:rPr>
                <w:lang w:val="en-US"/>
              </w:rPr>
            </w:rPrChange>
          </w:rPr>
          <w:t>2</w:t>
        </w:r>
      </w:ins>
      <w:ins w:id="4317" w:author="Drago Groselj" w:date="2017-12-25T08:24:00Z">
        <w:r w:rsidR="004E5B23" w:rsidRPr="004E23B4">
          <w:rPr>
            <w:szCs w:val="20"/>
            <w:rPrChange w:id="4318" w:author="Krunoslav PREMEC" w:date="2018-01-23T15:03:00Z">
              <w:rPr>
                <w:lang w:val="en-US"/>
              </w:rPr>
            </w:rPrChange>
          </w:rPr>
          <w:t>.</w:t>
        </w:r>
      </w:ins>
      <w:ins w:id="4319" w:author="ET-OpMet Subgroup" w:date="2017-11-12T23:10:00Z">
        <w:r w:rsidR="00837787" w:rsidRPr="004E23B4">
          <w:rPr>
            <w:szCs w:val="20"/>
            <w:rPrChange w:id="4320" w:author="Krunoslav PREMEC" w:date="2018-01-23T15:03:00Z">
              <w:rPr>
                <w:lang w:val="en-US"/>
              </w:rPr>
            </w:rPrChange>
          </w:rPr>
          <w:t xml:space="preserve"> Additional requirements </w:t>
        </w:r>
        <w:r w:rsidRPr="004E23B4">
          <w:rPr>
            <w:szCs w:val="20"/>
            <w:rPrChange w:id="4321" w:author="Krunoslav PREMEC" w:date="2018-01-23T15:03:00Z">
              <w:rPr>
                <w:lang w:val="en-US"/>
              </w:rPr>
            </w:rPrChange>
          </w:rPr>
          <w:t>include the following:</w:t>
        </w:r>
      </w:ins>
    </w:p>
    <w:p w14:paraId="2D3A12C4" w14:textId="77777777" w:rsidR="00A30AD3" w:rsidRPr="004E23B4" w:rsidRDefault="00A30AD3" w:rsidP="00A30AD3">
      <w:pPr>
        <w:pStyle w:val="Indent1"/>
        <w:rPr>
          <w:rFonts w:cstheme="minorHAnsi"/>
          <w:szCs w:val="20"/>
          <w:rPrChange w:id="4322" w:author="Krunoslav PREMEC" w:date="2018-01-23T15:03:00Z">
            <w:rPr/>
          </w:rPrChange>
        </w:rPr>
      </w:pPr>
      <w:moveToRangeStart w:id="4323" w:author="ET-OpMet Subgroup" w:date="2017-11-12T23:10:00Z" w:name="move498291568"/>
      <w:moveTo w:id="4324" w:author="ET-OpMet Subgroup" w:date="2017-11-12T23:10:00Z">
        <w:r w:rsidRPr="004E23B4">
          <w:rPr>
            <w:szCs w:val="20"/>
            <w:rPrChange w:id="4325" w:author="Krunoslav PREMEC" w:date="2018-01-23T15:03:00Z">
              <w:rPr/>
            </w:rPrChange>
          </w:rPr>
          <w:t>(a)</w:t>
        </w:r>
        <w:r w:rsidRPr="004E23B4">
          <w:rPr>
            <w:szCs w:val="20"/>
            <w:rPrChange w:id="4326" w:author="Krunoslav PREMEC" w:date="2018-01-23T15:03:00Z">
              <w:rPr/>
            </w:rPrChange>
          </w:rPr>
          <w:tab/>
          <w:t>T</w:t>
        </w:r>
        <w:r w:rsidR="00790AEF" w:rsidRPr="004E23B4">
          <w:rPr>
            <w:rFonts w:cstheme="minorHAnsi"/>
            <w:szCs w:val="20"/>
            <w:rPrChange w:id="4327" w:author="Krunoslav PREMEC" w:date="2018-01-23T15:03:00Z">
              <w:rPr>
                <w:color w:val="0000FF" w:themeColor="hyperlink"/>
              </w:rPr>
            </w:rPrChange>
          </w:rPr>
          <w:t xml:space="preserve">he measurement of extreme values: </w:t>
        </w:r>
      </w:moveTo>
      <w:ins w:id="4328" w:author="Drago Groselj" w:date="2017-12-25T08:24:00Z">
        <w:r w:rsidR="004E5B23" w:rsidRPr="004E23B4">
          <w:rPr>
            <w:rFonts w:cstheme="minorHAnsi"/>
            <w:szCs w:val="20"/>
            <w:rPrChange w:id="4329" w:author="Krunoslav PREMEC" w:date="2018-01-23T15:03:00Z">
              <w:rPr>
                <w:rFonts w:asciiTheme="minorHAnsi" w:hAnsiTheme="minorHAnsi" w:cstheme="minorHAnsi"/>
                <w:sz w:val="22"/>
              </w:rPr>
            </w:rPrChange>
          </w:rPr>
          <w:t>s</w:t>
        </w:r>
      </w:ins>
      <w:moveTo w:id="4330" w:author="ET-OpMet Subgroup" w:date="2017-11-12T23:10:00Z">
        <w:del w:id="4331" w:author="Drago Groselj" w:date="2017-12-25T08:24:00Z">
          <w:r w:rsidR="00790AEF" w:rsidRPr="004E23B4">
            <w:rPr>
              <w:rFonts w:cstheme="minorHAnsi"/>
              <w:szCs w:val="20"/>
              <w:rPrChange w:id="4332" w:author="Krunoslav PREMEC" w:date="2018-01-23T15:03:00Z">
                <w:rPr>
                  <w:color w:val="0000FF" w:themeColor="hyperlink"/>
                </w:rPr>
              </w:rPrChange>
            </w:rPr>
            <w:delText>S</w:delText>
          </w:r>
        </w:del>
        <w:r w:rsidR="00790AEF" w:rsidRPr="004E23B4">
          <w:rPr>
            <w:rFonts w:cstheme="minorHAnsi"/>
            <w:szCs w:val="20"/>
            <w:rPrChange w:id="4333" w:author="Krunoslav PREMEC" w:date="2018-01-23T15:03:00Z">
              <w:rPr>
                <w:color w:val="0000FF" w:themeColor="hyperlink"/>
              </w:rPr>
            </w:rPrChange>
          </w:rPr>
          <w:t>eparate maximum and minimum thermometers may no longer be required if the electrical thermometer is connected to a continuously operating data recording system;</w:t>
        </w:r>
      </w:moveTo>
    </w:p>
    <w:moveToRangeEnd w:id="4323"/>
    <w:p w14:paraId="27EEAD77" w14:textId="5D54EBFF" w:rsidR="00A30AD3" w:rsidRPr="004E23B4" w:rsidRDefault="00790AEF" w:rsidP="00DC5DAD">
      <w:pPr>
        <w:pStyle w:val="Indent1"/>
        <w:rPr>
          <w:ins w:id="4334" w:author="ET-OpMet Subgroup" w:date="2017-11-12T23:10:00Z"/>
          <w:rFonts w:cstheme="minorHAnsi"/>
          <w:szCs w:val="20"/>
          <w:rPrChange w:id="4335" w:author="Krunoslav PREMEC" w:date="2018-01-23T15:03:00Z">
            <w:rPr>
              <w:ins w:id="4336" w:author="ET-OpMet Subgroup" w:date="2017-11-12T23:10:00Z"/>
            </w:rPr>
          </w:rPrChange>
        </w:rPr>
      </w:pPr>
      <w:ins w:id="4337" w:author="ET-OpMet Subgroup" w:date="2017-11-12T23:10:00Z">
        <w:r w:rsidRPr="004E23B4">
          <w:rPr>
            <w:rFonts w:cstheme="minorHAnsi"/>
            <w:szCs w:val="20"/>
            <w:rPrChange w:id="4338" w:author="Krunoslav PREMEC" w:date="2018-01-23T15:03:00Z">
              <w:rPr>
                <w:color w:val="0000FF" w:themeColor="hyperlink"/>
              </w:rPr>
            </w:rPrChange>
          </w:rPr>
          <w:t>(b)</w:t>
        </w:r>
        <w:r w:rsidRPr="004E23B4">
          <w:rPr>
            <w:rFonts w:cstheme="minorHAnsi"/>
            <w:szCs w:val="20"/>
            <w:rPrChange w:id="4339" w:author="Krunoslav PREMEC" w:date="2018-01-23T15:03:00Z">
              <w:rPr>
                <w:color w:val="0000FF" w:themeColor="hyperlink"/>
              </w:rPr>
            </w:rPrChange>
          </w:rPr>
          <w:tab/>
          <w:t>The measurement of surface temperatures (bare soil or grass minimum thermometer):</w:t>
        </w:r>
      </w:ins>
      <w:moveToRangeStart w:id="4340" w:author="ET-OpMet Subgroup" w:date="2017-11-12T23:10:00Z" w:name="move498291569"/>
      <w:moveTo w:id="4341" w:author="ET-OpMet Subgroup" w:date="2017-11-12T23:10:00Z">
        <w:r w:rsidRPr="004E23B4">
          <w:rPr>
            <w:rFonts w:cstheme="minorHAnsi"/>
            <w:szCs w:val="20"/>
            <w:rPrChange w:id="4342" w:author="Krunoslav PREMEC" w:date="2018-01-23T15:03:00Z">
              <w:rPr>
                <w:color w:val="0000FF" w:themeColor="hyperlink"/>
              </w:rPr>
            </w:rPrChange>
          </w:rPr>
          <w:t xml:space="preserve"> </w:t>
        </w:r>
        <w:del w:id="4343" w:author="Krunoslav PREMEC" w:date="2018-01-23T16:01:00Z">
          <w:r w:rsidRPr="004E23B4" w:rsidDel="002A0FBF">
            <w:rPr>
              <w:rFonts w:cstheme="minorHAnsi"/>
              <w:szCs w:val="20"/>
              <w:rPrChange w:id="4344" w:author="Krunoslav PREMEC" w:date="2018-01-23T15:03:00Z">
                <w:rPr>
                  <w:color w:val="0000FF" w:themeColor="hyperlink"/>
                </w:rPr>
              </w:rPrChange>
            </w:rPr>
            <w:delText>T</w:delText>
          </w:r>
        </w:del>
      </w:moveTo>
      <w:ins w:id="4345" w:author="Krunoslav PREMEC" w:date="2018-01-23T16:01:00Z">
        <w:r w:rsidR="002A0FBF">
          <w:rPr>
            <w:rFonts w:cstheme="minorHAnsi"/>
            <w:szCs w:val="20"/>
          </w:rPr>
          <w:t>t</w:t>
        </w:r>
      </w:ins>
      <w:moveTo w:id="4346" w:author="ET-OpMet Subgroup" w:date="2017-11-12T23:10:00Z">
        <w:r w:rsidRPr="004E23B4">
          <w:rPr>
            <w:rFonts w:cstheme="minorHAnsi"/>
            <w:szCs w:val="20"/>
            <w:rPrChange w:id="4347" w:author="Krunoslav PREMEC" w:date="2018-01-23T15:03:00Z">
              <w:rPr>
                <w:color w:val="0000FF" w:themeColor="hyperlink"/>
              </w:rPr>
            </w:rPrChange>
          </w:rPr>
          <w:t xml:space="preserve">he radiative properties of electrical thermometers will be different from liquid-in-glass thermometers. Electrical thermometers exposed as grass minimum (or other surface) </w:t>
        </w:r>
        <w:r w:rsidRPr="004E23B4">
          <w:rPr>
            <w:rFonts w:cstheme="minorHAnsi"/>
            <w:szCs w:val="20"/>
            <w:rPrChange w:id="4348" w:author="Krunoslav PREMEC" w:date="2018-01-23T15:03:00Z">
              <w:rPr>
                <w:color w:val="0000FF" w:themeColor="hyperlink"/>
              </w:rPr>
            </w:rPrChange>
          </w:rPr>
          <w:lastRenderedPageBreak/>
          <w:t>thermometers will, therefore, record different values from similarly exposed conventional thermometers. These differences may be minimized by placing the electrical thermometer within a glass sheath</w:t>
        </w:r>
      </w:moveTo>
      <w:moveToRangeEnd w:id="4340"/>
      <w:ins w:id="4349" w:author="ET-OpMet Subgroup" w:date="2017-11-12T23:10:00Z">
        <w:r w:rsidRPr="004E23B4">
          <w:rPr>
            <w:rFonts w:cstheme="minorHAnsi"/>
            <w:szCs w:val="20"/>
            <w:rPrChange w:id="4350" w:author="Krunoslav PREMEC" w:date="2018-01-23T15:03:00Z">
              <w:rPr>
                <w:color w:val="0000FF" w:themeColor="hyperlink"/>
              </w:rPr>
            </w:rPrChange>
          </w:rPr>
          <w:t xml:space="preserve"> with the same diameter as the </w:t>
        </w:r>
        <w:proofErr w:type="spellStart"/>
        <w:r w:rsidRPr="004E23B4">
          <w:rPr>
            <w:rFonts w:cstheme="minorHAnsi"/>
            <w:szCs w:val="20"/>
            <w:rPrChange w:id="4351" w:author="Krunoslav PREMEC" w:date="2018-01-23T15:03:00Z">
              <w:rPr>
                <w:color w:val="0000FF" w:themeColor="hyperlink"/>
              </w:rPr>
            </w:rPrChange>
          </w:rPr>
          <w:t>superceded</w:t>
        </w:r>
        <w:proofErr w:type="spellEnd"/>
        <w:r w:rsidRPr="004E23B4">
          <w:rPr>
            <w:rFonts w:cstheme="minorHAnsi"/>
            <w:szCs w:val="20"/>
            <w:rPrChange w:id="4352" w:author="Krunoslav PREMEC" w:date="2018-01-23T15:03:00Z">
              <w:rPr>
                <w:color w:val="0000FF" w:themeColor="hyperlink"/>
              </w:rPr>
            </w:rPrChange>
          </w:rPr>
          <w:t xml:space="preserve"> thermometers.</w:t>
        </w:r>
      </w:ins>
    </w:p>
    <w:p w14:paraId="0A8173EB" w14:textId="77777777" w:rsidR="00A30AD3" w:rsidRPr="004E23B4" w:rsidRDefault="00790AEF" w:rsidP="00A30AD3">
      <w:pPr>
        <w:pStyle w:val="Indent1"/>
        <w:rPr>
          <w:rFonts w:cstheme="minorHAnsi"/>
          <w:szCs w:val="20"/>
          <w:rPrChange w:id="4353" w:author="Krunoslav PREMEC" w:date="2018-01-23T15:03:00Z">
            <w:rPr/>
          </w:rPrChange>
        </w:rPr>
      </w:pPr>
      <w:ins w:id="4354" w:author="ET-OpMet Subgroup" w:date="2017-11-12T23:10:00Z">
        <w:r w:rsidRPr="004E23B4">
          <w:rPr>
            <w:rFonts w:cstheme="minorHAnsi"/>
            <w:szCs w:val="20"/>
            <w:rPrChange w:id="4355" w:author="Krunoslav PREMEC" w:date="2018-01-23T15:03:00Z">
              <w:rPr>
                <w:color w:val="0000FF" w:themeColor="hyperlink"/>
              </w:rPr>
            </w:rPrChange>
          </w:rPr>
          <w:t>(c)</w:t>
        </w:r>
        <w:r w:rsidRPr="004E23B4">
          <w:rPr>
            <w:rFonts w:cstheme="minorHAnsi"/>
            <w:szCs w:val="20"/>
            <w:rPrChange w:id="4356" w:author="Krunoslav PREMEC" w:date="2018-01-23T15:03:00Z">
              <w:rPr>
                <w:color w:val="0000FF" w:themeColor="hyperlink"/>
              </w:rPr>
            </w:rPrChange>
          </w:rPr>
          <w:tab/>
          <w:t xml:space="preserve">The measurement of soil temperatures: </w:t>
        </w:r>
      </w:ins>
      <w:ins w:id="4357" w:author="Drago Groselj" w:date="2017-12-25T08:25:00Z">
        <w:r w:rsidR="009028FC" w:rsidRPr="004E23B4">
          <w:rPr>
            <w:rFonts w:cstheme="minorHAnsi"/>
            <w:szCs w:val="20"/>
            <w:rPrChange w:id="4358" w:author="Krunoslav PREMEC" w:date="2018-01-23T15:03:00Z">
              <w:rPr>
                <w:rFonts w:asciiTheme="minorHAnsi" w:hAnsiTheme="minorHAnsi" w:cstheme="minorHAnsi"/>
                <w:sz w:val="22"/>
              </w:rPr>
            </w:rPrChange>
          </w:rPr>
          <w:t>e</w:t>
        </w:r>
      </w:ins>
      <w:ins w:id="4359" w:author="ET-OpMet Subgroup" w:date="2017-11-12T23:10:00Z">
        <w:del w:id="4360" w:author="Drago Groselj" w:date="2017-12-25T08:25:00Z">
          <w:r w:rsidRPr="004E23B4">
            <w:rPr>
              <w:rFonts w:cstheme="minorHAnsi"/>
              <w:szCs w:val="20"/>
              <w:rPrChange w:id="4361" w:author="Krunoslav PREMEC" w:date="2018-01-23T15:03:00Z">
                <w:rPr>
                  <w:color w:val="0000FF" w:themeColor="hyperlink"/>
                </w:rPr>
              </w:rPrChange>
            </w:rPr>
            <w:delText>E</w:delText>
          </w:r>
        </w:del>
        <w:r w:rsidRPr="004E23B4">
          <w:rPr>
            <w:rFonts w:cstheme="minorHAnsi"/>
            <w:szCs w:val="20"/>
            <w:rPrChange w:id="4362" w:author="Krunoslav PREMEC" w:date="2018-01-23T15:03:00Z">
              <w:rPr>
                <w:color w:val="0000FF" w:themeColor="hyperlink"/>
              </w:rPr>
            </w:rPrChange>
          </w:rPr>
          <w:t>lectrical thermometers are deployed</w:t>
        </w:r>
      </w:ins>
      <w:moveToRangeStart w:id="4363" w:author="ET-OpMet Subgroup" w:date="2017-11-12T23:10:00Z" w:name="move498291570"/>
      <w:moveTo w:id="4364" w:author="ET-OpMet Subgroup" w:date="2017-11-12T23:10:00Z">
        <w:r w:rsidRPr="004E23B4">
          <w:rPr>
            <w:rFonts w:cstheme="minorHAnsi"/>
            <w:szCs w:val="20"/>
            <w:rPrChange w:id="4365" w:author="Krunoslav PREMEC" w:date="2018-01-23T15:03:00Z">
              <w:rPr>
                <w:color w:val="0000FF" w:themeColor="hyperlink"/>
              </w:rPr>
            </w:rPrChange>
          </w:rPr>
          <w:t xml:space="preserve"> in brass plugs, inserted at the required depth into an undisturbed vertical soil face, the latter having been exposed by trenching. Electrical connections are brought out through plastic tubes via the trench, which is then refilled in such a way to restore, as far as possible, the original strata and drainage characteristics.</w:t>
        </w:r>
      </w:moveTo>
    </w:p>
    <w:p w14:paraId="2348AF00" w14:textId="77777777" w:rsidR="00A30AD3" w:rsidRPr="004E23B4" w:rsidRDefault="00A30AD3" w:rsidP="00A30AD3">
      <w:pPr>
        <w:pStyle w:val="Heading20"/>
        <w:rPr>
          <w:ins w:id="4366" w:author="ET-OpMet Subgroup" w:date="2017-11-12T23:10:00Z"/>
          <w:rPrChange w:id="4367" w:author="Krunoslav PREMEC" w:date="2018-01-23T15:03:00Z">
            <w:rPr>
              <w:ins w:id="4368" w:author="ET-OpMet Subgroup" w:date="2017-11-12T23:10:00Z"/>
            </w:rPr>
          </w:rPrChange>
        </w:rPr>
      </w:pPr>
      <w:bookmarkStart w:id="4369" w:name="_Toc504076098"/>
      <w:moveToRangeEnd w:id="4363"/>
      <w:ins w:id="4370" w:author="ET-OpMet Subgroup" w:date="2017-11-12T23:10:00Z">
        <w:r w:rsidRPr="004E23B4">
          <w:rPr>
            <w:rFonts w:cs="StoneSans"/>
            <w:rPrChange w:id="4371" w:author="Krunoslav PREMEC" w:date="2018-01-23T15:03:00Z">
              <w:rPr>
                <w:rFonts w:cs="StoneSans"/>
              </w:rPr>
            </w:rPrChange>
          </w:rPr>
          <w:t>2.</w:t>
        </w:r>
        <w:r w:rsidR="00476475" w:rsidRPr="004E23B4">
          <w:rPr>
            <w:rFonts w:cs="StoneSans"/>
            <w:rPrChange w:id="4372" w:author="Krunoslav PREMEC" w:date="2018-01-23T15:03:00Z">
              <w:rPr>
                <w:rFonts w:cs="StoneSans"/>
              </w:rPr>
            </w:rPrChange>
          </w:rPr>
          <w:t>2</w:t>
        </w:r>
        <w:r w:rsidRPr="004E23B4">
          <w:rPr>
            <w:rFonts w:cs="StoneSans"/>
            <w:rPrChange w:id="4373" w:author="Krunoslav PREMEC" w:date="2018-01-23T15:03:00Z">
              <w:rPr>
                <w:rFonts w:cs="StoneSans"/>
              </w:rPr>
            </w:rPrChange>
          </w:rPr>
          <w:t>.4</w:t>
        </w:r>
        <w:r w:rsidRPr="004E23B4">
          <w:rPr>
            <w:rPrChange w:id="4374" w:author="Krunoslav PREMEC" w:date="2018-01-23T15:03:00Z">
              <w:rPr/>
            </w:rPrChange>
          </w:rPr>
          <w:tab/>
        </w:r>
        <w:r w:rsidR="00E5133D" w:rsidRPr="004E23B4">
          <w:rPr>
            <w:rPrChange w:id="4375" w:author="Krunoslav PREMEC" w:date="2018-01-23T15:03:00Z">
              <w:rPr/>
            </w:rPrChange>
          </w:rPr>
          <w:t>Sources of error</w:t>
        </w:r>
        <w:bookmarkEnd w:id="4369"/>
      </w:ins>
    </w:p>
    <w:p w14:paraId="366E686B" w14:textId="77777777" w:rsidR="00A30AD3" w:rsidRPr="004E23B4" w:rsidRDefault="00A30AD3" w:rsidP="00A30AD3">
      <w:pPr>
        <w:pStyle w:val="Heading3"/>
        <w:rPr>
          <w:szCs w:val="20"/>
          <w:rPrChange w:id="4376" w:author="Krunoslav PREMEC" w:date="2018-01-23T15:03:00Z">
            <w:rPr/>
          </w:rPrChange>
        </w:rPr>
      </w:pPr>
      <w:bookmarkStart w:id="4377" w:name="_Toc504076099"/>
      <w:ins w:id="4378" w:author="ET-OpMet Subgroup" w:date="2017-11-12T23:10:00Z">
        <w:r w:rsidRPr="004E23B4">
          <w:rPr>
            <w:rFonts w:cs="StoneSans"/>
            <w:szCs w:val="20"/>
            <w:rPrChange w:id="4379" w:author="Krunoslav PREMEC" w:date="2018-01-23T15:03:00Z">
              <w:rPr>
                <w:rFonts w:cs="StoneSans"/>
                <w:lang w:val="en-US"/>
              </w:rPr>
            </w:rPrChange>
          </w:rPr>
          <w:t>2.</w:t>
        </w:r>
        <w:r w:rsidR="00476475" w:rsidRPr="004E23B4">
          <w:rPr>
            <w:rFonts w:cs="StoneSans"/>
            <w:szCs w:val="20"/>
            <w:rPrChange w:id="4380" w:author="Krunoslav PREMEC" w:date="2018-01-23T15:03:00Z">
              <w:rPr>
                <w:rFonts w:cs="StoneSans"/>
                <w:lang w:val="en-US"/>
              </w:rPr>
            </w:rPrChange>
          </w:rPr>
          <w:t>2</w:t>
        </w:r>
      </w:ins>
      <w:moveToRangeStart w:id="4381" w:author="ET-OpMet Subgroup" w:date="2017-11-12T23:10:00Z" w:name="move498291571"/>
      <w:moveTo w:id="4382" w:author="ET-OpMet Subgroup" w:date="2017-11-12T23:10:00Z">
        <w:r w:rsidR="00790AEF" w:rsidRPr="004E23B4">
          <w:rPr>
            <w:szCs w:val="20"/>
            <w:rPrChange w:id="4383" w:author="Krunoslav PREMEC" w:date="2018-01-23T15:03:00Z">
              <w:rPr>
                <w:color w:val="0000FF" w:themeColor="hyperlink"/>
              </w:rPr>
            </w:rPrChange>
          </w:rPr>
          <w:t>.4.1</w:t>
        </w:r>
        <w:r w:rsidR="00790AEF" w:rsidRPr="004E23B4">
          <w:rPr>
            <w:szCs w:val="20"/>
            <w:rPrChange w:id="4384" w:author="Krunoslav PREMEC" w:date="2018-01-23T15:03:00Z">
              <w:rPr>
                <w:color w:val="0000FF" w:themeColor="hyperlink"/>
              </w:rPr>
            </w:rPrChange>
          </w:rPr>
          <w:tab/>
          <w:t>Electrical resistance thermometers</w:t>
        </w:r>
      </w:moveTo>
      <w:bookmarkEnd w:id="4377"/>
    </w:p>
    <w:p w14:paraId="44A8AD68" w14:textId="77777777" w:rsidR="00A30AD3" w:rsidRPr="004E23B4" w:rsidRDefault="00790AEF" w:rsidP="00A30AD3">
      <w:pPr>
        <w:pStyle w:val="Bodytext"/>
        <w:rPr>
          <w:szCs w:val="20"/>
          <w:rPrChange w:id="4385" w:author="Krunoslav PREMEC" w:date="2018-01-23T15:03:00Z">
            <w:rPr/>
          </w:rPrChange>
        </w:rPr>
      </w:pPr>
      <w:moveTo w:id="4386" w:author="ET-OpMet Subgroup" w:date="2017-11-12T23:10:00Z">
        <w:r w:rsidRPr="004E23B4">
          <w:rPr>
            <w:szCs w:val="20"/>
            <w:rPrChange w:id="4387" w:author="Krunoslav PREMEC" w:date="2018-01-23T15:03:00Z">
              <w:rPr>
                <w:color w:val="0000FF" w:themeColor="hyperlink"/>
              </w:rPr>
            </w:rPrChange>
          </w:rPr>
          <w:t>The main sources of error in a temperature measurement taken with electrical resistance thermometers are the following:</w:t>
        </w:r>
      </w:moveTo>
    </w:p>
    <w:p w14:paraId="16115523" w14:textId="77777777" w:rsidR="00A30AD3" w:rsidRPr="004E23B4" w:rsidRDefault="00790AEF" w:rsidP="00A30AD3">
      <w:pPr>
        <w:pStyle w:val="Indent1"/>
        <w:rPr>
          <w:rFonts w:cstheme="minorHAnsi"/>
          <w:szCs w:val="20"/>
          <w:rPrChange w:id="4388" w:author="Krunoslav PREMEC" w:date="2018-01-23T15:03:00Z">
            <w:rPr/>
          </w:rPrChange>
        </w:rPr>
      </w:pPr>
      <w:moveTo w:id="4389" w:author="ET-OpMet Subgroup" w:date="2017-11-12T23:10:00Z">
        <w:r w:rsidRPr="004E23B4">
          <w:rPr>
            <w:rFonts w:cstheme="minorHAnsi"/>
            <w:szCs w:val="20"/>
            <w:rPrChange w:id="4390" w:author="Krunoslav PREMEC" w:date="2018-01-23T15:03:00Z">
              <w:rPr>
                <w:color w:val="0000FF" w:themeColor="hyperlink"/>
              </w:rPr>
            </w:rPrChange>
          </w:rPr>
          <w:t>(a)</w:t>
        </w:r>
        <w:r w:rsidRPr="004E23B4">
          <w:rPr>
            <w:rFonts w:cstheme="minorHAnsi"/>
            <w:szCs w:val="20"/>
            <w:rPrChange w:id="4391" w:author="Krunoslav PREMEC" w:date="2018-01-23T15:03:00Z">
              <w:rPr>
                <w:color w:val="0000FF" w:themeColor="hyperlink"/>
              </w:rPr>
            </w:rPrChange>
          </w:rPr>
          <w:tab/>
          <w:t>Self-heating of the thermometer element;</w:t>
        </w:r>
      </w:moveTo>
    </w:p>
    <w:p w14:paraId="31FBD7D6" w14:textId="77777777" w:rsidR="00A30AD3" w:rsidRPr="004E23B4" w:rsidRDefault="00790AEF" w:rsidP="00A30AD3">
      <w:pPr>
        <w:pStyle w:val="Indent1"/>
        <w:rPr>
          <w:rFonts w:cstheme="minorHAnsi"/>
          <w:szCs w:val="20"/>
          <w:rPrChange w:id="4392" w:author="Krunoslav PREMEC" w:date="2018-01-23T15:03:00Z">
            <w:rPr/>
          </w:rPrChange>
        </w:rPr>
      </w:pPr>
      <w:moveTo w:id="4393" w:author="ET-OpMet Subgroup" w:date="2017-11-12T23:10:00Z">
        <w:r w:rsidRPr="004E23B4">
          <w:rPr>
            <w:rFonts w:cstheme="minorHAnsi"/>
            <w:szCs w:val="20"/>
            <w:rPrChange w:id="4394" w:author="Krunoslav PREMEC" w:date="2018-01-23T15:03:00Z">
              <w:rPr>
                <w:color w:val="0000FF" w:themeColor="hyperlink"/>
              </w:rPr>
            </w:rPrChange>
          </w:rPr>
          <w:t>(b)</w:t>
        </w:r>
        <w:r w:rsidRPr="004E23B4">
          <w:rPr>
            <w:rFonts w:cstheme="minorHAnsi"/>
            <w:szCs w:val="20"/>
            <w:rPrChange w:id="4395" w:author="Krunoslav PREMEC" w:date="2018-01-23T15:03:00Z">
              <w:rPr>
                <w:color w:val="0000FF" w:themeColor="hyperlink"/>
              </w:rPr>
            </w:rPrChange>
          </w:rPr>
          <w:tab/>
          <w:t>Inadequate compensation for lead resistance;</w:t>
        </w:r>
      </w:moveTo>
    </w:p>
    <w:p w14:paraId="25940875" w14:textId="77777777" w:rsidR="00A30AD3" w:rsidRPr="004E23B4" w:rsidRDefault="00790AEF" w:rsidP="00A30AD3">
      <w:pPr>
        <w:pStyle w:val="Indent1"/>
        <w:rPr>
          <w:rFonts w:cstheme="minorHAnsi"/>
          <w:szCs w:val="20"/>
          <w:rPrChange w:id="4396" w:author="Krunoslav PREMEC" w:date="2018-01-23T15:03:00Z">
            <w:rPr/>
          </w:rPrChange>
        </w:rPr>
      </w:pPr>
      <w:moveTo w:id="4397" w:author="ET-OpMet Subgroup" w:date="2017-11-12T23:10:00Z">
        <w:r w:rsidRPr="004E23B4">
          <w:rPr>
            <w:rFonts w:cstheme="minorHAnsi"/>
            <w:szCs w:val="20"/>
            <w:rPrChange w:id="4398" w:author="Krunoslav PREMEC" w:date="2018-01-23T15:03:00Z">
              <w:rPr>
                <w:color w:val="0000FF" w:themeColor="hyperlink"/>
              </w:rPr>
            </w:rPrChange>
          </w:rPr>
          <w:t>(c)</w:t>
        </w:r>
        <w:r w:rsidRPr="004E23B4">
          <w:rPr>
            <w:rFonts w:cstheme="minorHAnsi"/>
            <w:szCs w:val="20"/>
            <w:rPrChange w:id="4399" w:author="Krunoslav PREMEC" w:date="2018-01-23T15:03:00Z">
              <w:rPr>
                <w:color w:val="0000FF" w:themeColor="hyperlink"/>
              </w:rPr>
            </w:rPrChange>
          </w:rPr>
          <w:tab/>
          <w:t>Inadequate compensation for non-</w:t>
        </w:r>
        <w:proofErr w:type="spellStart"/>
        <w:r w:rsidRPr="004E23B4">
          <w:rPr>
            <w:rFonts w:cstheme="minorHAnsi"/>
            <w:szCs w:val="20"/>
            <w:rPrChange w:id="4400" w:author="Krunoslav PREMEC" w:date="2018-01-23T15:03:00Z">
              <w:rPr>
                <w:color w:val="0000FF" w:themeColor="hyperlink"/>
              </w:rPr>
            </w:rPrChange>
          </w:rPr>
          <w:t>linearities</w:t>
        </w:r>
        <w:proofErr w:type="spellEnd"/>
        <w:r w:rsidRPr="004E23B4">
          <w:rPr>
            <w:rFonts w:cstheme="minorHAnsi"/>
            <w:szCs w:val="20"/>
            <w:rPrChange w:id="4401" w:author="Krunoslav PREMEC" w:date="2018-01-23T15:03:00Z">
              <w:rPr>
                <w:color w:val="0000FF" w:themeColor="hyperlink"/>
              </w:rPr>
            </w:rPrChange>
          </w:rPr>
          <w:t xml:space="preserve"> in the sensor or processing instrument;</w:t>
        </w:r>
      </w:moveTo>
    </w:p>
    <w:p w14:paraId="3B153091" w14:textId="77777777" w:rsidR="00A30AD3" w:rsidRPr="004E23B4" w:rsidRDefault="00790AEF" w:rsidP="00A30AD3">
      <w:pPr>
        <w:pStyle w:val="Indent1"/>
        <w:rPr>
          <w:rFonts w:cstheme="minorHAnsi"/>
          <w:szCs w:val="20"/>
          <w:rPrChange w:id="4402" w:author="Krunoslav PREMEC" w:date="2018-01-23T15:03:00Z">
            <w:rPr/>
          </w:rPrChange>
        </w:rPr>
      </w:pPr>
      <w:moveTo w:id="4403" w:author="ET-OpMet Subgroup" w:date="2017-11-12T23:10:00Z">
        <w:r w:rsidRPr="004E23B4">
          <w:rPr>
            <w:rFonts w:cstheme="minorHAnsi"/>
            <w:szCs w:val="20"/>
            <w:rPrChange w:id="4404" w:author="Krunoslav PREMEC" w:date="2018-01-23T15:03:00Z">
              <w:rPr>
                <w:color w:val="0000FF" w:themeColor="hyperlink"/>
              </w:rPr>
            </w:rPrChange>
          </w:rPr>
          <w:t>(d)</w:t>
        </w:r>
        <w:r w:rsidRPr="004E23B4">
          <w:rPr>
            <w:rFonts w:cstheme="minorHAnsi"/>
            <w:szCs w:val="20"/>
            <w:rPrChange w:id="4405" w:author="Krunoslav PREMEC" w:date="2018-01-23T15:03:00Z">
              <w:rPr>
                <w:color w:val="0000FF" w:themeColor="hyperlink"/>
              </w:rPr>
            </w:rPrChange>
          </w:rPr>
          <w:tab/>
          <w:t>Sudden changes in switch contact resistances.</w:t>
        </w:r>
      </w:moveTo>
    </w:p>
    <w:p w14:paraId="36F51021" w14:textId="1DEE6F67" w:rsidR="00E5133D" w:rsidRPr="004E23B4" w:rsidRDefault="00790AEF" w:rsidP="00E5133D">
      <w:pPr>
        <w:pStyle w:val="Bodytext"/>
        <w:rPr>
          <w:ins w:id="4406" w:author="ET-OpMet Subgroup" w:date="2017-11-12T23:10:00Z"/>
          <w:szCs w:val="20"/>
          <w:rPrChange w:id="4407" w:author="Krunoslav PREMEC" w:date="2018-01-23T15:03:00Z">
            <w:rPr>
              <w:ins w:id="4408" w:author="ET-OpMet Subgroup" w:date="2017-11-12T23:10:00Z"/>
              <w:lang w:val="en-US"/>
            </w:rPr>
          </w:rPrChange>
        </w:rPr>
      </w:pPr>
      <w:moveTo w:id="4409" w:author="ET-OpMet Subgroup" w:date="2017-11-12T23:10:00Z">
        <w:r w:rsidRPr="004E23B4">
          <w:rPr>
            <w:szCs w:val="20"/>
            <w:rPrChange w:id="4410" w:author="Krunoslav PREMEC" w:date="2018-01-23T15:03:00Z">
              <w:rPr>
                <w:color w:val="0000FF" w:themeColor="hyperlink"/>
              </w:rPr>
            </w:rPrChange>
          </w:rPr>
          <w:t>Self-heating occurs because the passage of a current through the resistance element produces heat and, thus, the temperature of the thermometer element becomes higher than that of the surrounding medium.</w:t>
        </w:r>
      </w:moveTo>
      <w:moveToRangeEnd w:id="4381"/>
      <w:ins w:id="4411" w:author="ET-OpMet Subgroup" w:date="2017-11-12T23:10:00Z">
        <w:r w:rsidR="00E5133D" w:rsidRPr="004E23B4">
          <w:rPr>
            <w:szCs w:val="20"/>
            <w:rPrChange w:id="4412" w:author="Krunoslav PREMEC" w:date="2018-01-23T15:03:00Z">
              <w:rPr>
                <w:lang w:val="en-US"/>
              </w:rPr>
            </w:rPrChange>
          </w:rPr>
          <w:t xml:space="preserve"> For a 1 mA (10 mA) current in a Pt100 sensor the heating is approximately 0.1 </w:t>
        </w:r>
        <w:proofErr w:type="spellStart"/>
        <w:r w:rsidR="00E5133D" w:rsidRPr="004E23B4">
          <w:rPr>
            <w:szCs w:val="20"/>
            <w:rPrChange w:id="4413" w:author="Krunoslav PREMEC" w:date="2018-01-23T15:03:00Z">
              <w:rPr>
                <w:lang w:val="en-US"/>
              </w:rPr>
            </w:rPrChange>
          </w:rPr>
          <w:t>mW</w:t>
        </w:r>
        <w:proofErr w:type="spellEnd"/>
        <w:r w:rsidR="00E5133D" w:rsidRPr="004E23B4">
          <w:rPr>
            <w:szCs w:val="20"/>
            <w:rPrChange w:id="4414" w:author="Krunoslav PREMEC" w:date="2018-01-23T15:03:00Z">
              <w:rPr>
                <w:lang w:val="en-US"/>
              </w:rPr>
            </w:rPrChange>
          </w:rPr>
          <w:t xml:space="preserve"> (10 </w:t>
        </w:r>
        <w:proofErr w:type="spellStart"/>
        <w:r w:rsidR="00E5133D" w:rsidRPr="004E23B4">
          <w:rPr>
            <w:szCs w:val="20"/>
            <w:rPrChange w:id="4415" w:author="Krunoslav PREMEC" w:date="2018-01-23T15:03:00Z">
              <w:rPr>
                <w:lang w:val="en-US"/>
              </w:rPr>
            </w:rPrChange>
          </w:rPr>
          <w:t>mW</w:t>
        </w:r>
        <w:proofErr w:type="spellEnd"/>
        <w:r w:rsidR="00E5133D" w:rsidRPr="004E23B4">
          <w:rPr>
            <w:szCs w:val="20"/>
            <w:rPrChange w:id="4416" w:author="Krunoslav PREMEC" w:date="2018-01-23T15:03:00Z">
              <w:rPr>
                <w:lang w:val="en-US"/>
              </w:rPr>
            </w:rPrChange>
          </w:rPr>
          <w:t xml:space="preserve">). </w:t>
        </w:r>
      </w:ins>
      <w:ins w:id="4417" w:author="ET-OpMet Subgroup" w:date="2017-11-13T08:53:00Z">
        <w:r w:rsidR="00B81397" w:rsidRPr="004E23B4">
          <w:rPr>
            <w:szCs w:val="20"/>
            <w:rPrChange w:id="4418" w:author="Krunoslav PREMEC" w:date="2018-01-23T15:03:00Z">
              <w:rPr>
                <w:lang w:val="en-US"/>
              </w:rPr>
            </w:rPrChange>
          </w:rPr>
          <w:t>For a sensor with a diameter of 6 mm, 30 mm long, in a wind speed of 1 m s</w:t>
        </w:r>
        <w:r w:rsidR="00B81397" w:rsidRPr="002A0FBF">
          <w:rPr>
            <w:szCs w:val="20"/>
            <w:vertAlign w:val="superscript"/>
            <w:rPrChange w:id="4419" w:author="Krunoslav PREMEC" w:date="2018-01-23T16:01:00Z">
              <w:rPr>
                <w:lang w:val="en-US"/>
              </w:rPr>
            </w:rPrChange>
          </w:rPr>
          <w:t>-1</w:t>
        </w:r>
        <w:r w:rsidR="00B81397" w:rsidRPr="004E23B4">
          <w:rPr>
            <w:szCs w:val="20"/>
            <w:rPrChange w:id="4420" w:author="Krunoslav PREMEC" w:date="2018-01-23T15:03:00Z">
              <w:rPr>
                <w:lang w:val="en-US"/>
              </w:rPr>
            </w:rPrChange>
          </w:rPr>
          <w:t>, the heat transfer coefficient h will be approximately 40 Wm</w:t>
        </w:r>
        <w:r w:rsidR="00B81397" w:rsidRPr="004E23B4">
          <w:rPr>
            <w:szCs w:val="20"/>
            <w:vertAlign w:val="superscript"/>
            <w:rPrChange w:id="4421" w:author="Krunoslav PREMEC" w:date="2018-01-23T15:03:00Z">
              <w:rPr>
                <w:vertAlign w:val="superscript"/>
                <w:lang w:val="en-US"/>
              </w:rPr>
            </w:rPrChange>
          </w:rPr>
          <w:t>-2</w:t>
        </w:r>
      </w:ins>
      <w:ins w:id="4422" w:author="Krunoslav PREMEC" w:date="2018-01-23T16:01:00Z">
        <w:r w:rsidR="002A0FBF">
          <w:rPr>
            <w:szCs w:val="20"/>
            <w:vertAlign w:val="superscript"/>
          </w:rPr>
          <w:t xml:space="preserve"> </w:t>
        </w:r>
      </w:ins>
      <w:ins w:id="4423" w:author="ET-OpMet Subgroup" w:date="2017-11-13T08:53:00Z">
        <w:r w:rsidR="00B81397" w:rsidRPr="004E23B4">
          <w:rPr>
            <w:szCs w:val="20"/>
            <w:rPrChange w:id="4424" w:author="Krunoslav PREMEC" w:date="2018-01-23T15:03:00Z">
              <w:rPr>
                <w:lang w:val="en-US"/>
              </w:rPr>
            </w:rPrChange>
          </w:rPr>
          <w:t>K</w:t>
        </w:r>
        <w:r w:rsidR="00B81397" w:rsidRPr="004E23B4">
          <w:rPr>
            <w:szCs w:val="20"/>
            <w:vertAlign w:val="superscript"/>
            <w:rPrChange w:id="4425" w:author="Krunoslav PREMEC" w:date="2018-01-23T15:03:00Z">
              <w:rPr>
                <w:vertAlign w:val="superscript"/>
                <w:lang w:val="en-US"/>
              </w:rPr>
            </w:rPrChange>
          </w:rPr>
          <w:t>-1</w:t>
        </w:r>
        <w:r w:rsidR="00B81397" w:rsidRPr="004E23B4">
          <w:rPr>
            <w:szCs w:val="20"/>
            <w:rPrChange w:id="4426" w:author="Krunoslav PREMEC" w:date="2018-01-23T15:03:00Z">
              <w:rPr>
                <w:lang w:val="en-US"/>
              </w:rPr>
            </w:rPrChange>
          </w:rPr>
          <w:t xml:space="preserve"> and the resultant sensor heating will be between 0.004 K and 0.4 K.</w:t>
        </w:r>
      </w:ins>
    </w:p>
    <w:p w14:paraId="72789994" w14:textId="77777777" w:rsidR="00A30AD3" w:rsidRPr="004E23B4" w:rsidRDefault="00790AEF" w:rsidP="00E5133D">
      <w:pPr>
        <w:pStyle w:val="Bodytext"/>
        <w:rPr>
          <w:ins w:id="4427" w:author="ET-OpMet Subgroup" w:date="2017-11-12T23:10:00Z"/>
          <w:szCs w:val="20"/>
          <w:rPrChange w:id="4428" w:author="Krunoslav PREMEC" w:date="2018-01-23T15:03:00Z">
            <w:rPr>
              <w:ins w:id="4429" w:author="ET-OpMet Subgroup" w:date="2017-11-12T23:10:00Z"/>
              <w:lang w:val="en-US"/>
            </w:rPr>
          </w:rPrChange>
        </w:rPr>
      </w:pPr>
      <w:moveToRangeStart w:id="4430" w:author="ET-OpMet Subgroup" w:date="2017-11-12T23:10:00Z" w:name="move498291572"/>
      <w:moveTo w:id="4431" w:author="ET-OpMet Subgroup" w:date="2017-11-12T23:10:00Z">
        <w:r w:rsidRPr="004E23B4">
          <w:rPr>
            <w:szCs w:val="20"/>
            <w:rPrChange w:id="4432" w:author="Krunoslav PREMEC" w:date="2018-01-23T15:03:00Z">
              <w:rPr>
                <w:color w:val="0000FF" w:themeColor="hyperlink"/>
              </w:rPr>
            </w:rPrChange>
          </w:rPr>
          <w:t xml:space="preserve">The resistance of the connecting leads will introduce an error in the temperature reading. This will become more significant for long leads, for example, when the resistance thermometer is located at some distance from the measuring instrument; the reading errors will also vary as the temperature of the cables changes. </w:t>
        </w:r>
      </w:moveTo>
      <w:moveToRangeEnd w:id="4430"/>
      <w:ins w:id="4433" w:author="ET-OpMet Subgroup" w:date="2017-11-12T23:10:00Z">
        <w:r w:rsidR="00E5133D" w:rsidRPr="004E23B4">
          <w:rPr>
            <w:szCs w:val="20"/>
            <w:rPrChange w:id="4434" w:author="Krunoslav PREMEC" w:date="2018-01-23T15:03:00Z">
              <w:rPr>
                <w:lang w:val="en-US"/>
              </w:rPr>
            </w:rPrChange>
          </w:rPr>
          <w:t>To reduce errors, it is highly recommended to use four-wire measurements of Pt100 thermometers</w:t>
        </w:r>
        <w:r w:rsidR="00452DB3" w:rsidRPr="004E23B4">
          <w:rPr>
            <w:szCs w:val="20"/>
            <w:rPrChange w:id="4435" w:author="Krunoslav PREMEC" w:date="2018-01-23T15:03:00Z">
              <w:rPr>
                <w:lang w:val="en-US"/>
              </w:rPr>
            </w:rPrChange>
          </w:rPr>
          <w:t xml:space="preserve"> (see Figure 2.6)</w:t>
        </w:r>
        <w:r w:rsidR="00E5133D" w:rsidRPr="004E23B4">
          <w:rPr>
            <w:szCs w:val="20"/>
            <w:rPrChange w:id="4436" w:author="Krunoslav PREMEC" w:date="2018-01-23T15:03:00Z">
              <w:rPr>
                <w:lang w:val="en-US"/>
              </w:rPr>
            </w:rPrChange>
          </w:rPr>
          <w:t>.</w:t>
        </w:r>
      </w:ins>
    </w:p>
    <w:p w14:paraId="17A8A992" w14:textId="77777777" w:rsidR="00A30AD3" w:rsidRPr="004E23B4" w:rsidRDefault="00A30AD3" w:rsidP="00A30AD3">
      <w:pPr>
        <w:pStyle w:val="Bodytext"/>
        <w:rPr>
          <w:ins w:id="4437" w:author="ET-OpMet Subgroup" w:date="2017-11-12T23:10:00Z"/>
          <w:szCs w:val="20"/>
          <w:rPrChange w:id="4438" w:author="Krunoslav PREMEC" w:date="2018-01-23T15:03:00Z">
            <w:rPr>
              <w:ins w:id="4439" w:author="ET-OpMet Subgroup" w:date="2017-11-12T23:10:00Z"/>
              <w:lang w:val="en-US"/>
            </w:rPr>
          </w:rPrChange>
        </w:rPr>
      </w:pPr>
      <w:ins w:id="4440" w:author="ET-OpMet Subgroup" w:date="2017-11-12T23:10:00Z">
        <w:r w:rsidRPr="004E23B4">
          <w:rPr>
            <w:szCs w:val="20"/>
            <w:rPrChange w:id="4441" w:author="Krunoslav PREMEC" w:date="2018-01-23T15:03:00Z">
              <w:rPr>
                <w:lang w:val="en-US"/>
              </w:rPr>
            </w:rPrChange>
          </w:rPr>
          <w:t>Neither the electrical resistance thermometer nor the thermistor is linear over an extended temperature range</w:t>
        </w:r>
        <w:r w:rsidR="00837787" w:rsidRPr="004E23B4">
          <w:rPr>
            <w:szCs w:val="20"/>
            <w:rPrChange w:id="4442" w:author="Krunoslav PREMEC" w:date="2018-01-23T15:03:00Z">
              <w:rPr>
                <w:lang w:val="en-US"/>
              </w:rPr>
            </w:rPrChange>
          </w:rPr>
          <w:t xml:space="preserve">. While for electrical resistance </w:t>
        </w:r>
        <w:proofErr w:type="spellStart"/>
        <w:r w:rsidR="00837787" w:rsidRPr="004E23B4">
          <w:rPr>
            <w:szCs w:val="20"/>
            <w:rPrChange w:id="4443" w:author="Krunoslav PREMEC" w:date="2018-01-23T15:03:00Z">
              <w:rPr>
                <w:lang w:val="en-US"/>
              </w:rPr>
            </w:rPrChange>
          </w:rPr>
          <w:t>thermometrers</w:t>
        </w:r>
        <w:proofErr w:type="spellEnd"/>
        <w:r w:rsidR="00837787" w:rsidRPr="004E23B4">
          <w:rPr>
            <w:szCs w:val="20"/>
            <w:rPrChange w:id="4444" w:author="Krunoslav PREMEC" w:date="2018-01-23T15:03:00Z">
              <w:rPr>
                <w:lang w:val="en-US"/>
              </w:rPr>
            </w:rPrChange>
          </w:rPr>
          <w:t xml:space="preserve"> the output </w:t>
        </w:r>
        <w:r w:rsidRPr="004E23B4">
          <w:rPr>
            <w:szCs w:val="20"/>
            <w:rPrChange w:id="4445" w:author="Krunoslav PREMEC" w:date="2018-01-23T15:03:00Z">
              <w:rPr>
                <w:lang w:val="en-US"/>
              </w:rPr>
            </w:rPrChange>
          </w:rPr>
          <w:t xml:space="preserve">may </w:t>
        </w:r>
        <w:r w:rsidR="00837787" w:rsidRPr="004E23B4">
          <w:rPr>
            <w:szCs w:val="20"/>
            <w:rPrChange w:id="4446" w:author="Krunoslav PREMEC" w:date="2018-01-23T15:03:00Z">
              <w:rPr>
                <w:lang w:val="en-US"/>
              </w:rPr>
            </w:rPrChange>
          </w:rPr>
          <w:t xml:space="preserve">be </w:t>
        </w:r>
        <w:r w:rsidR="008009B2" w:rsidRPr="004E23B4">
          <w:rPr>
            <w:szCs w:val="20"/>
            <w:rPrChange w:id="4447" w:author="Krunoslav PREMEC" w:date="2018-01-23T15:03:00Z">
              <w:rPr>
                <w:lang w:val="en-US"/>
              </w:rPr>
            </w:rPrChange>
          </w:rPr>
          <w:t xml:space="preserve">considered to be </w:t>
        </w:r>
        <w:r w:rsidRPr="004E23B4">
          <w:rPr>
            <w:szCs w:val="20"/>
            <w:rPrChange w:id="4448" w:author="Krunoslav PREMEC" w:date="2018-01-23T15:03:00Z">
              <w:rPr>
                <w:lang w:val="en-US"/>
              </w:rPr>
            </w:rPrChange>
          </w:rPr>
          <w:t>approximate</w:t>
        </w:r>
        <w:r w:rsidR="00837787" w:rsidRPr="004E23B4">
          <w:rPr>
            <w:szCs w:val="20"/>
            <w:rPrChange w:id="4449" w:author="Krunoslav PREMEC" w:date="2018-01-23T15:03:00Z">
              <w:rPr>
                <w:lang w:val="en-US"/>
              </w:rPr>
            </w:rPrChange>
          </w:rPr>
          <w:t xml:space="preserve">ly </w:t>
        </w:r>
        <w:r w:rsidRPr="004E23B4">
          <w:rPr>
            <w:szCs w:val="20"/>
            <w:rPrChange w:id="4450" w:author="Krunoslav PREMEC" w:date="2018-01-23T15:03:00Z">
              <w:rPr>
                <w:lang w:val="en-US"/>
              </w:rPr>
            </w:rPrChange>
          </w:rPr>
          <w:t xml:space="preserve">linear </w:t>
        </w:r>
        <w:r w:rsidR="008009B2" w:rsidRPr="004E23B4">
          <w:rPr>
            <w:szCs w:val="20"/>
            <w:rPrChange w:id="4451" w:author="Krunoslav PREMEC" w:date="2018-01-23T15:03:00Z">
              <w:rPr>
                <w:lang w:val="en-US"/>
              </w:rPr>
            </w:rPrChange>
          </w:rPr>
          <w:t xml:space="preserve">for a limited </w:t>
        </w:r>
        <w:r w:rsidRPr="004E23B4">
          <w:rPr>
            <w:szCs w:val="20"/>
            <w:rPrChange w:id="4452" w:author="Krunoslav PREMEC" w:date="2018-01-23T15:03:00Z">
              <w:rPr>
                <w:lang w:val="en-US"/>
              </w:rPr>
            </w:rPrChange>
          </w:rPr>
          <w:t>range</w:t>
        </w:r>
        <w:r w:rsidR="008009B2" w:rsidRPr="004E23B4">
          <w:rPr>
            <w:szCs w:val="20"/>
            <w:rPrChange w:id="4453" w:author="Krunoslav PREMEC" w:date="2018-01-23T15:03:00Z">
              <w:rPr>
                <w:lang w:val="en-US"/>
              </w:rPr>
            </w:rPrChange>
          </w:rPr>
          <w:t>,</w:t>
        </w:r>
        <w:r w:rsidR="00452DB3" w:rsidRPr="004E23B4">
          <w:rPr>
            <w:szCs w:val="20"/>
            <w:rPrChange w:id="4454" w:author="Krunoslav PREMEC" w:date="2018-01-23T15:03:00Z">
              <w:rPr>
                <w:lang w:val="en-US"/>
              </w:rPr>
            </w:rPrChange>
          </w:rPr>
          <w:t xml:space="preserve"> </w:t>
        </w:r>
        <w:r w:rsidR="008009B2" w:rsidRPr="004E23B4">
          <w:rPr>
            <w:szCs w:val="20"/>
            <w:rPrChange w:id="4455" w:author="Krunoslav PREMEC" w:date="2018-01-23T15:03:00Z">
              <w:rPr>
                <w:lang w:val="en-US"/>
              </w:rPr>
            </w:rPrChange>
          </w:rPr>
          <w:t>appropriate p</w:t>
        </w:r>
        <w:r w:rsidRPr="004E23B4">
          <w:rPr>
            <w:szCs w:val="20"/>
            <w:rPrChange w:id="4456" w:author="Krunoslav PREMEC" w:date="2018-01-23T15:03:00Z">
              <w:rPr>
                <w:lang w:val="en-US"/>
              </w:rPr>
            </w:rPrChange>
          </w:rPr>
          <w:t>rovision must be made to compensate for such non-</w:t>
        </w:r>
        <w:proofErr w:type="spellStart"/>
        <w:r w:rsidRPr="004E23B4">
          <w:rPr>
            <w:szCs w:val="20"/>
            <w:rPrChange w:id="4457" w:author="Krunoslav PREMEC" w:date="2018-01-23T15:03:00Z">
              <w:rPr>
                <w:lang w:val="en-US"/>
              </w:rPr>
            </w:rPrChange>
          </w:rPr>
          <w:t>linearities</w:t>
        </w:r>
        <w:proofErr w:type="spellEnd"/>
        <w:r w:rsidR="008009B2" w:rsidRPr="004E23B4">
          <w:rPr>
            <w:szCs w:val="20"/>
            <w:rPrChange w:id="4458" w:author="Krunoslav PREMEC" w:date="2018-01-23T15:03:00Z">
              <w:rPr>
                <w:lang w:val="en-US"/>
              </w:rPr>
            </w:rPrChange>
          </w:rPr>
          <w:t xml:space="preserve"> with thermistors</w:t>
        </w:r>
        <w:r w:rsidRPr="004E23B4">
          <w:rPr>
            <w:szCs w:val="20"/>
            <w:rPrChange w:id="4459" w:author="Krunoslav PREMEC" w:date="2018-01-23T15:03:00Z">
              <w:rPr>
                <w:lang w:val="en-US"/>
              </w:rPr>
            </w:rPrChange>
          </w:rPr>
          <w:t>.</w:t>
        </w:r>
        <w:r w:rsidR="00E5133D" w:rsidRPr="004E23B4">
          <w:rPr>
            <w:szCs w:val="20"/>
            <w:rPrChange w:id="4460" w:author="Krunoslav PREMEC" w:date="2018-01-23T15:03:00Z">
              <w:rPr>
                <w:lang w:val="en-US"/>
              </w:rPr>
            </w:rPrChange>
          </w:rPr>
          <w:t xml:space="preserve"> (White, 2016)</w:t>
        </w:r>
        <w:r w:rsidRPr="004E23B4">
          <w:rPr>
            <w:szCs w:val="20"/>
            <w:rPrChange w:id="4461" w:author="Krunoslav PREMEC" w:date="2018-01-23T15:03:00Z">
              <w:rPr>
                <w:lang w:val="en-US"/>
              </w:rPr>
            </w:rPrChange>
          </w:rPr>
          <w:t xml:space="preserve"> </w:t>
        </w:r>
      </w:ins>
    </w:p>
    <w:p w14:paraId="3C7E019C" w14:textId="77777777" w:rsidR="00A30AD3" w:rsidRPr="004E23B4" w:rsidRDefault="00790AEF" w:rsidP="00A30AD3">
      <w:pPr>
        <w:pStyle w:val="Bodytext"/>
        <w:rPr>
          <w:ins w:id="4462" w:author="ET-OpMet Subgroup" w:date="2017-11-12T23:10:00Z"/>
          <w:szCs w:val="20"/>
          <w:rPrChange w:id="4463" w:author="Krunoslav PREMEC" w:date="2018-01-23T15:03:00Z">
            <w:rPr>
              <w:ins w:id="4464" w:author="ET-OpMet Subgroup" w:date="2017-11-12T23:10:00Z"/>
              <w:lang w:val="en-US"/>
            </w:rPr>
          </w:rPrChange>
        </w:rPr>
      </w:pPr>
      <w:moveToRangeStart w:id="4465" w:author="ET-OpMet Subgroup" w:date="2017-11-12T23:10:00Z" w:name="move498291573"/>
      <w:moveTo w:id="4466" w:author="ET-OpMet Subgroup" w:date="2017-11-12T23:10:00Z">
        <w:r w:rsidRPr="004E23B4">
          <w:rPr>
            <w:szCs w:val="20"/>
            <w:rPrChange w:id="4467" w:author="Krunoslav PREMEC" w:date="2018-01-23T15:03:00Z">
              <w:rPr>
                <w:color w:val="0000FF" w:themeColor="hyperlink"/>
              </w:rPr>
            </w:rPrChange>
          </w:rPr>
          <w:t xml:space="preserve">Sudden changes in switch contact resistance can occur as switches age. </w:t>
        </w:r>
      </w:moveTo>
      <w:moveToRangeEnd w:id="4465"/>
      <w:ins w:id="4468" w:author="ET-OpMet Subgroup" w:date="2017-11-12T23:10:00Z">
        <w:r w:rsidR="00A30AD3" w:rsidRPr="004E23B4">
          <w:rPr>
            <w:szCs w:val="20"/>
            <w:rPrChange w:id="4469" w:author="Krunoslav PREMEC" w:date="2018-01-23T15:03:00Z">
              <w:rPr>
                <w:lang w:val="en-US"/>
              </w:rPr>
            </w:rPrChange>
          </w:rPr>
          <w:t>They may be variable and can go undetected unless regular system calibration checks are performed (see section 2.</w:t>
        </w:r>
        <w:r w:rsidR="00476475" w:rsidRPr="004E23B4">
          <w:rPr>
            <w:szCs w:val="20"/>
            <w:rPrChange w:id="4470" w:author="Krunoslav PREMEC" w:date="2018-01-23T15:03:00Z">
              <w:rPr>
                <w:lang w:val="en-US"/>
              </w:rPr>
            </w:rPrChange>
          </w:rPr>
          <w:t>2</w:t>
        </w:r>
        <w:r w:rsidR="00A30AD3" w:rsidRPr="004E23B4">
          <w:rPr>
            <w:szCs w:val="20"/>
            <w:rPrChange w:id="4471" w:author="Krunoslav PREMEC" w:date="2018-01-23T15:03:00Z">
              <w:rPr>
                <w:lang w:val="en-US"/>
              </w:rPr>
            </w:rPrChange>
          </w:rPr>
          <w:t>.5).</w:t>
        </w:r>
      </w:ins>
    </w:p>
    <w:p w14:paraId="491080A8" w14:textId="77777777" w:rsidR="00E5133D" w:rsidRPr="004E23B4" w:rsidRDefault="00E5133D" w:rsidP="00E5133D">
      <w:pPr>
        <w:pStyle w:val="Heading3"/>
        <w:rPr>
          <w:ins w:id="4472" w:author="ET-OpMet Subgroup" w:date="2017-11-12T23:10:00Z"/>
          <w:szCs w:val="20"/>
          <w:rPrChange w:id="4473" w:author="Krunoslav PREMEC" w:date="2018-01-23T15:03:00Z">
            <w:rPr>
              <w:ins w:id="4474" w:author="ET-OpMet Subgroup" w:date="2017-11-12T23:10:00Z"/>
              <w:lang w:val="en-US"/>
            </w:rPr>
          </w:rPrChange>
        </w:rPr>
      </w:pPr>
      <w:bookmarkStart w:id="4475" w:name="_Toc498081565"/>
      <w:bookmarkStart w:id="4476" w:name="_Toc504076100"/>
      <w:ins w:id="4477" w:author="ET-OpMet Subgroup" w:date="2017-11-12T23:10:00Z">
        <w:r w:rsidRPr="004E23B4">
          <w:rPr>
            <w:szCs w:val="20"/>
            <w:rPrChange w:id="4478" w:author="Krunoslav PREMEC" w:date="2018-01-23T15:03:00Z">
              <w:rPr>
                <w:lang w:val="en-US"/>
              </w:rPr>
            </w:rPrChange>
          </w:rPr>
          <w:t>2.2.4.2</w:t>
        </w:r>
        <w:r w:rsidRPr="004E23B4">
          <w:rPr>
            <w:szCs w:val="20"/>
            <w:rPrChange w:id="4479" w:author="Krunoslav PREMEC" w:date="2018-01-23T15:03:00Z">
              <w:rPr>
                <w:lang w:val="en-US"/>
              </w:rPr>
            </w:rPrChange>
          </w:rPr>
          <w:tab/>
          <w:t>Thermocouples</w:t>
        </w:r>
        <w:bookmarkEnd w:id="4475"/>
        <w:bookmarkEnd w:id="4476"/>
      </w:ins>
    </w:p>
    <w:p w14:paraId="192495B5" w14:textId="77777777" w:rsidR="00E5133D" w:rsidRPr="004E23B4" w:rsidRDefault="00E5133D" w:rsidP="00E5133D">
      <w:pPr>
        <w:pStyle w:val="Bodytext"/>
        <w:rPr>
          <w:ins w:id="4480" w:author="ET-OpMet Subgroup" w:date="2017-11-12T23:10:00Z"/>
          <w:szCs w:val="20"/>
          <w:rPrChange w:id="4481" w:author="Krunoslav PREMEC" w:date="2018-01-23T15:03:00Z">
            <w:rPr>
              <w:ins w:id="4482" w:author="ET-OpMet Subgroup" w:date="2017-11-12T23:10:00Z"/>
              <w:lang w:val="en-US"/>
            </w:rPr>
          </w:rPrChange>
        </w:rPr>
      </w:pPr>
      <w:ins w:id="4483" w:author="ET-OpMet Subgroup" w:date="2017-11-12T23:10:00Z">
        <w:r w:rsidRPr="004E23B4">
          <w:rPr>
            <w:szCs w:val="20"/>
            <w:rPrChange w:id="4484" w:author="Krunoslav PREMEC" w:date="2018-01-23T15:03:00Z">
              <w:rPr>
                <w:lang w:val="en-US"/>
              </w:rPr>
            </w:rPrChange>
          </w:rPr>
          <w:t xml:space="preserve">The main uncertainty arising in the use of thermocouples arises from the distributed nature of the thermo-voltage generation. As shown in Figure 2.5 the measured voltage is generated along the entire length of the thermocouple along with its extension wires. This requires extreme uniformity in the alloy composition of thin wires. Additionally, the thermocouple must then be calibrated with the temperature gradients that the thermocouple will experience operationally. </w:t>
        </w:r>
      </w:ins>
    </w:p>
    <w:p w14:paraId="2B901114" w14:textId="77777777" w:rsidR="00E5133D" w:rsidRPr="004E23B4" w:rsidRDefault="00E5133D" w:rsidP="00E5133D">
      <w:pPr>
        <w:pStyle w:val="Bodytext"/>
        <w:rPr>
          <w:ins w:id="4485" w:author="ET-OpMet Subgroup" w:date="2017-11-12T23:10:00Z"/>
          <w:szCs w:val="20"/>
          <w:rPrChange w:id="4486" w:author="Krunoslav PREMEC" w:date="2018-01-23T15:03:00Z">
            <w:rPr>
              <w:ins w:id="4487" w:author="ET-OpMet Subgroup" w:date="2017-11-12T23:10:00Z"/>
              <w:lang w:val="en-US"/>
            </w:rPr>
          </w:rPrChange>
        </w:rPr>
      </w:pPr>
      <w:ins w:id="4488" w:author="ET-OpMet Subgroup" w:date="2017-11-12T23:10:00Z">
        <w:r w:rsidRPr="004E23B4">
          <w:rPr>
            <w:szCs w:val="20"/>
            <w:rPrChange w:id="4489" w:author="Krunoslav PREMEC" w:date="2018-01-23T15:03:00Z">
              <w:rPr>
                <w:lang w:val="en-US"/>
              </w:rPr>
            </w:rPrChange>
          </w:rPr>
          <w:t>Additionally the secondary measurement of temperature used for the cold-junction compensation introduces an unknown error based on the environment of the analogue-to-digital converter within voltmeter or data acquisition system</w:t>
        </w:r>
      </w:ins>
    </w:p>
    <w:p w14:paraId="50EBFB50" w14:textId="77777777" w:rsidR="00E5133D" w:rsidRPr="004E23B4" w:rsidRDefault="00E5133D" w:rsidP="00E5133D">
      <w:pPr>
        <w:pStyle w:val="Bodytext"/>
        <w:rPr>
          <w:ins w:id="4490" w:author="ET-OpMet Subgroup" w:date="2017-11-12T23:10:00Z"/>
          <w:szCs w:val="20"/>
          <w:rPrChange w:id="4491" w:author="Krunoslav PREMEC" w:date="2018-01-23T15:03:00Z">
            <w:rPr>
              <w:ins w:id="4492" w:author="ET-OpMet Subgroup" w:date="2017-11-12T23:10:00Z"/>
              <w:lang w:val="en-US"/>
            </w:rPr>
          </w:rPrChange>
        </w:rPr>
      </w:pPr>
      <w:ins w:id="4493" w:author="ET-OpMet Subgroup" w:date="2017-11-12T23:10:00Z">
        <w:r w:rsidRPr="004E23B4">
          <w:rPr>
            <w:szCs w:val="20"/>
            <w:rPrChange w:id="4494" w:author="Krunoslav PREMEC" w:date="2018-01-23T15:03:00Z">
              <w:rPr>
                <w:lang w:val="en-US"/>
              </w:rPr>
            </w:rPrChange>
          </w:rPr>
          <w:lastRenderedPageBreak/>
          <w:t>For meteorological deployments, proper calibration is not practical and the effectiveness of the cold-junction compensation cannot be assessed without additional knowledge. For these reasons, thermocouples are not recommended for standard meteorological deployment.</w:t>
        </w:r>
      </w:ins>
    </w:p>
    <w:p w14:paraId="08151E1B" w14:textId="77777777" w:rsidR="00A30AD3" w:rsidRPr="004E23B4" w:rsidRDefault="00A30AD3" w:rsidP="00A30AD3">
      <w:pPr>
        <w:pStyle w:val="Heading20"/>
        <w:rPr>
          <w:ins w:id="4495" w:author="ET-OpMet Subgroup" w:date="2017-11-12T23:10:00Z"/>
          <w:rPrChange w:id="4496" w:author="Krunoslav PREMEC" w:date="2018-01-23T15:03:00Z">
            <w:rPr>
              <w:ins w:id="4497" w:author="ET-OpMet Subgroup" w:date="2017-11-12T23:10:00Z"/>
            </w:rPr>
          </w:rPrChange>
        </w:rPr>
      </w:pPr>
      <w:bookmarkStart w:id="4498" w:name="_Toc504076101"/>
      <w:ins w:id="4499" w:author="ET-OpMet Subgroup" w:date="2017-11-12T23:10:00Z">
        <w:r w:rsidRPr="004E23B4">
          <w:rPr>
            <w:rFonts w:cs="StoneSans"/>
          </w:rPr>
          <w:t>2.</w:t>
        </w:r>
        <w:r w:rsidR="00476475" w:rsidRPr="00DC5DAD">
          <w:rPr>
            <w:rFonts w:cs="StoneSans"/>
          </w:rPr>
          <w:t>2</w:t>
        </w:r>
        <w:r w:rsidRPr="004E23B4">
          <w:rPr>
            <w:rFonts w:cs="StoneSans"/>
            <w:rPrChange w:id="4500" w:author="Krunoslav PREMEC" w:date="2018-01-23T15:03:00Z">
              <w:rPr>
                <w:rFonts w:cs="StoneSans"/>
              </w:rPr>
            </w:rPrChange>
          </w:rPr>
          <w:t>.5</w:t>
        </w:r>
        <w:r w:rsidRPr="004E23B4">
          <w:rPr>
            <w:rPrChange w:id="4501" w:author="Krunoslav PREMEC" w:date="2018-01-23T15:03:00Z">
              <w:rPr/>
            </w:rPrChange>
          </w:rPr>
          <w:tab/>
          <w:t>Comparison and calibration</w:t>
        </w:r>
        <w:bookmarkEnd w:id="4498"/>
      </w:ins>
    </w:p>
    <w:p w14:paraId="2D30B6D2" w14:textId="77777777" w:rsidR="00A30AD3" w:rsidRPr="004E23B4" w:rsidRDefault="00A30AD3" w:rsidP="00A30AD3">
      <w:pPr>
        <w:pStyle w:val="Heading3"/>
        <w:rPr>
          <w:ins w:id="4502" w:author="ET-OpMet Subgroup" w:date="2017-11-12T23:10:00Z"/>
          <w:szCs w:val="20"/>
          <w:rPrChange w:id="4503" w:author="Krunoslav PREMEC" w:date="2018-01-23T15:03:00Z">
            <w:rPr>
              <w:ins w:id="4504" w:author="ET-OpMet Subgroup" w:date="2017-11-12T23:10:00Z"/>
              <w:lang w:val="en-US"/>
            </w:rPr>
          </w:rPrChange>
        </w:rPr>
      </w:pPr>
      <w:bookmarkStart w:id="4505" w:name="_Toc504076102"/>
      <w:ins w:id="4506" w:author="ET-OpMet Subgroup" w:date="2017-11-12T23:10:00Z">
        <w:r w:rsidRPr="004E23B4">
          <w:rPr>
            <w:rFonts w:cs="StoneSans"/>
            <w:szCs w:val="20"/>
            <w:rPrChange w:id="4507" w:author="Krunoslav PREMEC" w:date="2018-01-23T15:03:00Z">
              <w:rPr>
                <w:rFonts w:cs="StoneSans"/>
                <w:lang w:val="en-US"/>
              </w:rPr>
            </w:rPrChange>
          </w:rPr>
          <w:t>2.</w:t>
        </w:r>
        <w:r w:rsidR="00476475" w:rsidRPr="004E23B4">
          <w:rPr>
            <w:rFonts w:cs="StoneSans"/>
            <w:szCs w:val="20"/>
            <w:rPrChange w:id="4508" w:author="Krunoslav PREMEC" w:date="2018-01-23T15:03:00Z">
              <w:rPr>
                <w:rFonts w:cs="StoneSans"/>
                <w:lang w:val="en-US"/>
              </w:rPr>
            </w:rPrChange>
          </w:rPr>
          <w:t>2</w:t>
        </w:r>
        <w:r w:rsidRPr="004E23B4">
          <w:rPr>
            <w:rFonts w:cs="StoneSans"/>
            <w:szCs w:val="20"/>
            <w:rPrChange w:id="4509" w:author="Krunoslav PREMEC" w:date="2018-01-23T15:03:00Z">
              <w:rPr>
                <w:rFonts w:cs="StoneSans"/>
                <w:lang w:val="en-US"/>
              </w:rPr>
            </w:rPrChange>
          </w:rPr>
          <w:t>.5.1</w:t>
        </w:r>
        <w:r w:rsidRPr="004E23B4">
          <w:rPr>
            <w:szCs w:val="20"/>
            <w:rPrChange w:id="4510" w:author="Krunoslav PREMEC" w:date="2018-01-23T15:03:00Z">
              <w:rPr>
                <w:lang w:val="en-US"/>
              </w:rPr>
            </w:rPrChange>
          </w:rPr>
          <w:tab/>
          <w:t>Electrical resistance thermometers</w:t>
        </w:r>
        <w:bookmarkEnd w:id="4505"/>
      </w:ins>
    </w:p>
    <w:p w14:paraId="40E254EE" w14:textId="77777777" w:rsidR="00722CAE" w:rsidRPr="004E23B4" w:rsidRDefault="00E5133D" w:rsidP="00E5133D">
      <w:pPr>
        <w:pStyle w:val="Bodytext"/>
        <w:rPr>
          <w:ins w:id="4511" w:author="Drago Groselj" w:date="2017-12-25T08:31:00Z"/>
          <w:szCs w:val="20"/>
          <w:rPrChange w:id="4512" w:author="Krunoslav PREMEC" w:date="2018-01-23T15:03:00Z">
            <w:rPr>
              <w:ins w:id="4513" w:author="Drago Groselj" w:date="2017-12-25T08:31:00Z"/>
              <w:lang w:val="en-US"/>
            </w:rPr>
          </w:rPrChange>
        </w:rPr>
      </w:pPr>
      <w:ins w:id="4514" w:author="ET-OpMet Subgroup" w:date="2017-11-12T23:10:00Z">
        <w:r w:rsidRPr="004E23B4">
          <w:rPr>
            <w:szCs w:val="20"/>
            <w:rPrChange w:id="4515" w:author="Krunoslav PREMEC" w:date="2018-01-23T15:03:00Z">
              <w:rPr>
                <w:lang w:val="en-US"/>
              </w:rPr>
            </w:rPrChange>
          </w:rPr>
          <w:t xml:space="preserve">Laboratory calibrations of thermometers should be carried out </w:t>
        </w:r>
        <w:r w:rsidR="00907186" w:rsidRPr="004E23B4">
          <w:rPr>
            <w:szCs w:val="20"/>
            <w:rPrChange w:id="4516" w:author="Krunoslav PREMEC" w:date="2018-01-23T15:03:00Z">
              <w:rPr>
                <w:lang w:val="en-US"/>
              </w:rPr>
            </w:rPrChange>
          </w:rPr>
          <w:t xml:space="preserve">regularly </w:t>
        </w:r>
        <w:r w:rsidRPr="004E23B4">
          <w:rPr>
            <w:szCs w:val="20"/>
            <w:rPrChange w:id="4517" w:author="Krunoslav PREMEC" w:date="2018-01-23T15:03:00Z">
              <w:rPr>
                <w:lang w:val="en-US"/>
              </w:rPr>
            </w:rPrChange>
          </w:rPr>
          <w:t>by calibration laboratories with ISO</w:t>
        </w:r>
      </w:ins>
      <w:ins w:id="4518" w:author="Drago Groselj" w:date="2017-12-25T08:28:00Z">
        <w:r w:rsidR="009028FC" w:rsidRPr="004E23B4">
          <w:rPr>
            <w:szCs w:val="20"/>
            <w:rPrChange w:id="4519" w:author="Krunoslav PREMEC" w:date="2018-01-23T15:03:00Z">
              <w:rPr>
                <w:lang w:val="en-US"/>
              </w:rPr>
            </w:rPrChange>
          </w:rPr>
          <w:t>/IEC</w:t>
        </w:r>
      </w:ins>
      <w:ins w:id="4520" w:author="Drago Groselj" w:date="2017-12-25T08:29:00Z">
        <w:r w:rsidR="009028FC" w:rsidRPr="004E23B4">
          <w:rPr>
            <w:szCs w:val="20"/>
            <w:rPrChange w:id="4521" w:author="Krunoslav PREMEC" w:date="2018-01-23T15:03:00Z">
              <w:rPr>
                <w:lang w:val="en-US"/>
              </w:rPr>
            </w:rPrChange>
          </w:rPr>
          <w:t xml:space="preserve"> </w:t>
        </w:r>
      </w:ins>
      <w:ins w:id="4522" w:author="ET-OpMet Subgroup" w:date="2017-11-12T23:10:00Z">
        <w:del w:id="4523" w:author="Drago Groselj" w:date="2017-12-25T08:28:00Z">
          <w:r w:rsidRPr="004E23B4" w:rsidDel="009028FC">
            <w:rPr>
              <w:szCs w:val="20"/>
              <w:rPrChange w:id="4524" w:author="Krunoslav PREMEC" w:date="2018-01-23T15:03:00Z">
                <w:rPr>
                  <w:lang w:val="en-US"/>
                </w:rPr>
              </w:rPrChange>
            </w:rPr>
            <w:delText xml:space="preserve"> </w:delText>
          </w:r>
        </w:del>
        <w:r w:rsidRPr="004E23B4">
          <w:rPr>
            <w:szCs w:val="20"/>
            <w:rPrChange w:id="4525" w:author="Krunoslav PREMEC" w:date="2018-01-23T15:03:00Z">
              <w:rPr>
                <w:lang w:val="en-US"/>
              </w:rPr>
            </w:rPrChange>
          </w:rPr>
          <w:t xml:space="preserve">17025 </w:t>
        </w:r>
        <w:proofErr w:type="spellStart"/>
        <w:r w:rsidRPr="004E23B4">
          <w:rPr>
            <w:szCs w:val="20"/>
            <w:rPrChange w:id="4526" w:author="Krunoslav PREMEC" w:date="2018-01-23T15:03:00Z">
              <w:rPr>
                <w:lang w:val="en-US"/>
              </w:rPr>
            </w:rPrChange>
          </w:rPr>
          <w:t>accrediation</w:t>
        </w:r>
        <w:proofErr w:type="spellEnd"/>
        <w:r w:rsidRPr="004E23B4">
          <w:rPr>
            <w:szCs w:val="20"/>
            <w:rPrChange w:id="4527" w:author="Krunoslav PREMEC" w:date="2018-01-23T15:03:00Z">
              <w:rPr>
                <w:lang w:val="en-US"/>
              </w:rPr>
            </w:rPrChange>
          </w:rPr>
          <w:t xml:space="preserve">. Thermometers should be compared against </w:t>
        </w:r>
        <w:r w:rsidR="00907186" w:rsidRPr="004E23B4">
          <w:rPr>
            <w:szCs w:val="20"/>
            <w:rPrChange w:id="4528" w:author="Krunoslav PREMEC" w:date="2018-01-23T15:03:00Z">
              <w:rPr>
                <w:lang w:val="en-US"/>
              </w:rPr>
            </w:rPrChange>
          </w:rPr>
          <w:t xml:space="preserve">standard </w:t>
        </w:r>
        <w:r w:rsidRPr="004E23B4">
          <w:rPr>
            <w:szCs w:val="20"/>
            <w:rPrChange w:id="4529" w:author="Krunoslav PREMEC" w:date="2018-01-23T15:03:00Z">
              <w:rPr>
                <w:lang w:val="en-US"/>
              </w:rPr>
            </w:rPrChange>
          </w:rPr>
          <w:t>thermometers usually in a stirred liquid bath</w:t>
        </w:r>
      </w:ins>
      <w:ins w:id="4530" w:author="Drago Groselj" w:date="2017-12-25T08:29:00Z">
        <w:r w:rsidR="009028FC" w:rsidRPr="004E23B4">
          <w:rPr>
            <w:szCs w:val="20"/>
            <w:rPrChange w:id="4531" w:author="Krunoslav PREMEC" w:date="2018-01-23T15:03:00Z">
              <w:rPr>
                <w:lang w:val="en-US"/>
              </w:rPr>
            </w:rPrChange>
          </w:rPr>
          <w:t>, climatic chamber</w:t>
        </w:r>
      </w:ins>
      <w:ins w:id="4532" w:author="ET-OpMet Subgroup" w:date="2017-11-12T23:10:00Z">
        <w:r w:rsidRPr="004E23B4">
          <w:rPr>
            <w:szCs w:val="20"/>
            <w:rPrChange w:id="4533" w:author="Krunoslav PREMEC" w:date="2018-01-23T15:03:00Z">
              <w:rPr>
                <w:lang w:val="en-US"/>
              </w:rPr>
            </w:rPrChange>
          </w:rPr>
          <w:t xml:space="preserve"> or a dry-block calibrator</w:t>
        </w:r>
      </w:ins>
      <w:ins w:id="4534" w:author="Drago Groselj" w:date="2017-12-25T08:31:00Z">
        <w:r w:rsidR="00722CAE" w:rsidRPr="004E23B4">
          <w:rPr>
            <w:szCs w:val="20"/>
            <w:rPrChange w:id="4535" w:author="Krunoslav PREMEC" w:date="2018-01-23T15:03:00Z">
              <w:rPr>
                <w:lang w:val="en-US"/>
              </w:rPr>
            </w:rPrChange>
          </w:rPr>
          <w:t xml:space="preserve"> in the temperature range of interest</w:t>
        </w:r>
      </w:ins>
      <w:ins w:id="4536" w:author="ET-OpMet Subgroup" w:date="2017-11-12T23:10:00Z">
        <w:r w:rsidRPr="004E23B4">
          <w:rPr>
            <w:szCs w:val="20"/>
            <w:rPrChange w:id="4537" w:author="Krunoslav PREMEC" w:date="2018-01-23T15:03:00Z">
              <w:rPr>
                <w:lang w:val="en-US"/>
              </w:rPr>
            </w:rPrChange>
          </w:rPr>
          <w:t xml:space="preserve">. </w:t>
        </w:r>
      </w:ins>
      <w:ins w:id="4538" w:author="Drago Groselj" w:date="2017-12-25T11:50:00Z">
        <w:r w:rsidR="00891A18" w:rsidRPr="004E23B4">
          <w:rPr>
            <w:szCs w:val="20"/>
            <w:rPrChange w:id="4539" w:author="Krunoslav PREMEC" w:date="2018-01-23T15:03:00Z">
              <w:rPr>
                <w:lang w:val="en-US"/>
              </w:rPr>
            </w:rPrChange>
          </w:rPr>
          <w:t>More detail</w:t>
        </w:r>
      </w:ins>
      <w:ins w:id="4540" w:author="Drago Groselj" w:date="2017-12-25T11:51:00Z">
        <w:r w:rsidR="00891A18" w:rsidRPr="004E23B4">
          <w:rPr>
            <w:szCs w:val="20"/>
            <w:rPrChange w:id="4541" w:author="Krunoslav PREMEC" w:date="2018-01-23T15:03:00Z">
              <w:rPr>
                <w:lang w:val="en-US"/>
              </w:rPr>
            </w:rPrChange>
          </w:rPr>
          <w:t>s</w:t>
        </w:r>
      </w:ins>
      <w:ins w:id="4542" w:author="Drago Groselj" w:date="2017-12-25T11:50:00Z">
        <w:r w:rsidR="00891A18" w:rsidRPr="004E23B4">
          <w:rPr>
            <w:szCs w:val="20"/>
            <w:rPrChange w:id="4543" w:author="Krunoslav PREMEC" w:date="2018-01-23T15:03:00Z">
              <w:rPr>
                <w:lang w:val="en-US"/>
              </w:rPr>
            </w:rPrChange>
          </w:rPr>
          <w:t xml:space="preserve"> can be found in cha</w:t>
        </w:r>
      </w:ins>
      <w:ins w:id="4544" w:author="Drago Groselj" w:date="2017-12-25T11:51:00Z">
        <w:r w:rsidR="00891A18" w:rsidRPr="004E23B4">
          <w:rPr>
            <w:szCs w:val="20"/>
            <w:rPrChange w:id="4545" w:author="Krunoslav PREMEC" w:date="2018-01-23T15:03:00Z">
              <w:rPr>
                <w:lang w:val="en-US"/>
              </w:rPr>
            </w:rPrChange>
          </w:rPr>
          <w:t>pter 2.6 Traceability assurance and calibration.</w:t>
        </w:r>
      </w:ins>
    </w:p>
    <w:p w14:paraId="45E1029B" w14:textId="1075BCB5" w:rsidR="00E5133D" w:rsidRPr="004E23B4" w:rsidRDefault="00E5133D" w:rsidP="00E5133D">
      <w:pPr>
        <w:pStyle w:val="Bodytext"/>
        <w:rPr>
          <w:szCs w:val="20"/>
          <w:rPrChange w:id="4546" w:author="Krunoslav PREMEC" w:date="2018-01-23T15:03:00Z">
            <w:rPr/>
          </w:rPrChange>
        </w:rPr>
      </w:pPr>
      <w:ins w:id="4547" w:author="ET-OpMet Subgroup" w:date="2017-11-12T23:10:00Z">
        <w:r w:rsidRPr="004E23B4">
          <w:rPr>
            <w:szCs w:val="20"/>
            <w:rPrChange w:id="4548" w:author="Krunoslav PREMEC" w:date="2018-01-23T15:03:00Z">
              <w:rPr>
                <w:lang w:val="en-US"/>
              </w:rPr>
            </w:rPrChange>
          </w:rPr>
          <w:t>Since the measurement instrument is an integral part of the electrical thermometer, its calibration should</w:t>
        </w:r>
      </w:ins>
      <w:moveToRangeStart w:id="4549" w:author="ET-OpMet Subgroup" w:date="2017-11-12T23:10:00Z" w:name="move498291574"/>
      <w:moveTo w:id="4550" w:author="ET-OpMet Subgroup" w:date="2017-11-12T23:10:00Z">
        <w:r w:rsidR="00790AEF" w:rsidRPr="004E23B4">
          <w:rPr>
            <w:szCs w:val="20"/>
            <w:rPrChange w:id="4551" w:author="Krunoslav PREMEC" w:date="2018-01-23T15:03:00Z">
              <w:rPr>
                <w:color w:val="0000FF" w:themeColor="hyperlink"/>
              </w:rPr>
            </w:rPrChange>
          </w:rPr>
          <w:t xml:space="preserve"> be checked by substituting the resistance thermometer by an accurate decade resistance box and by applying resistances equivalent to fixed </w:t>
        </w:r>
        <w:del w:id="4552" w:author="Drago Groselj" w:date="2017-12-25T08:30:00Z">
          <w:r w:rsidR="00790AEF" w:rsidRPr="004E23B4">
            <w:rPr>
              <w:szCs w:val="20"/>
              <w:rPrChange w:id="4553" w:author="Krunoslav PREMEC" w:date="2018-01-23T15:03:00Z">
                <w:rPr>
                  <w:color w:val="0000FF" w:themeColor="hyperlink"/>
                </w:rPr>
              </w:rPrChange>
            </w:rPr>
            <w:delText xml:space="preserve">5 K </w:delText>
          </w:r>
        </w:del>
        <w:r w:rsidR="00790AEF" w:rsidRPr="004E23B4">
          <w:rPr>
            <w:szCs w:val="20"/>
            <w:rPrChange w:id="4554" w:author="Krunoslav PREMEC" w:date="2018-01-23T15:03:00Z">
              <w:rPr>
                <w:color w:val="0000FF" w:themeColor="hyperlink"/>
              </w:rPr>
            </w:rPrChange>
          </w:rPr>
          <w:t>temperature increments</w:t>
        </w:r>
      </w:moveTo>
      <w:ins w:id="4555" w:author="Drago Groselj" w:date="2017-12-25T08:30:00Z">
        <w:r w:rsidR="00722CAE" w:rsidRPr="004E23B4">
          <w:rPr>
            <w:szCs w:val="20"/>
            <w:rPrChange w:id="4556" w:author="Krunoslav PREMEC" w:date="2018-01-23T15:03:00Z">
              <w:rPr>
                <w:lang w:val="en-US"/>
              </w:rPr>
            </w:rPrChange>
          </w:rPr>
          <w:t xml:space="preserve"> (</w:t>
        </w:r>
        <w:proofErr w:type="spellStart"/>
        <w:r w:rsidR="00722CAE" w:rsidRPr="004E23B4">
          <w:rPr>
            <w:szCs w:val="20"/>
            <w:rPrChange w:id="4557" w:author="Krunoslav PREMEC" w:date="2018-01-23T15:03:00Z">
              <w:rPr>
                <w:lang w:val="en-US"/>
              </w:rPr>
            </w:rPrChange>
          </w:rPr>
          <w:t>e.q</w:t>
        </w:r>
        <w:proofErr w:type="spellEnd"/>
        <w:r w:rsidR="00722CAE" w:rsidRPr="004E23B4">
          <w:rPr>
            <w:szCs w:val="20"/>
            <w:rPrChange w:id="4558" w:author="Krunoslav PREMEC" w:date="2018-01-23T15:03:00Z">
              <w:rPr>
                <w:lang w:val="en-US"/>
              </w:rPr>
            </w:rPrChange>
          </w:rPr>
          <w:t>. 10</w:t>
        </w:r>
      </w:ins>
      <w:ins w:id="4559" w:author="Krunoslav PREMEC" w:date="2018-01-23T16:02:00Z">
        <w:r w:rsidR="00DC5DAD">
          <w:rPr>
            <w:szCs w:val="20"/>
          </w:rPr>
          <w:t xml:space="preserve"> </w:t>
        </w:r>
      </w:ins>
      <w:ins w:id="4560" w:author="Drago Groselj" w:date="2017-12-25T08:30:00Z">
        <w:r w:rsidR="00722CAE" w:rsidRPr="004E23B4">
          <w:rPr>
            <w:szCs w:val="20"/>
            <w:rPrChange w:id="4561" w:author="Krunoslav PREMEC" w:date="2018-01-23T15:03:00Z">
              <w:rPr>
                <w:lang w:val="en-US"/>
              </w:rPr>
            </w:rPrChange>
          </w:rPr>
          <w:t>K)</w:t>
        </w:r>
      </w:ins>
      <w:moveTo w:id="4562" w:author="ET-OpMet Subgroup" w:date="2017-11-12T23:10:00Z">
        <w:r w:rsidR="00790AEF" w:rsidRPr="004E23B4">
          <w:rPr>
            <w:szCs w:val="20"/>
            <w:rPrChange w:id="4563" w:author="Krunoslav PREMEC" w:date="2018-01-23T15:03:00Z">
              <w:rPr>
                <w:color w:val="0000FF" w:themeColor="hyperlink"/>
              </w:rPr>
            </w:rPrChange>
          </w:rPr>
          <w:t xml:space="preserve"> over the operational temperature range. The error at any point should not exceed 0.1 K. This work would normally be performed by a servicing technician.</w:t>
        </w:r>
      </w:moveTo>
    </w:p>
    <w:p w14:paraId="642DCD79" w14:textId="77777777" w:rsidR="00A30AD3" w:rsidRPr="004E23B4" w:rsidRDefault="00A30AD3" w:rsidP="00A30AD3">
      <w:pPr>
        <w:pStyle w:val="Heading3"/>
        <w:rPr>
          <w:ins w:id="4564" w:author="ET-OpMet Subgroup" w:date="2017-11-12T23:10:00Z"/>
          <w:szCs w:val="20"/>
          <w:rPrChange w:id="4565" w:author="Krunoslav PREMEC" w:date="2018-01-23T15:03:00Z">
            <w:rPr>
              <w:ins w:id="4566" w:author="ET-OpMet Subgroup" w:date="2017-11-12T23:10:00Z"/>
              <w:lang w:val="en-US"/>
            </w:rPr>
          </w:rPrChange>
        </w:rPr>
      </w:pPr>
      <w:bookmarkStart w:id="4567" w:name="_Toc504076103"/>
      <w:moveToRangeEnd w:id="4549"/>
      <w:ins w:id="4568" w:author="ET-OpMet Subgroup" w:date="2017-11-12T23:10:00Z">
        <w:r w:rsidRPr="004E23B4">
          <w:rPr>
            <w:rFonts w:cs="StoneSans"/>
            <w:szCs w:val="20"/>
            <w:rPrChange w:id="4569" w:author="Krunoslav PREMEC" w:date="2018-01-23T15:03:00Z">
              <w:rPr>
                <w:rFonts w:cs="StoneSans"/>
                <w:lang w:val="en-US"/>
              </w:rPr>
            </w:rPrChange>
          </w:rPr>
          <w:t>2.</w:t>
        </w:r>
        <w:r w:rsidR="00476475" w:rsidRPr="004E23B4">
          <w:rPr>
            <w:rFonts w:cs="StoneSans"/>
            <w:szCs w:val="20"/>
            <w:rPrChange w:id="4570" w:author="Krunoslav PREMEC" w:date="2018-01-23T15:03:00Z">
              <w:rPr>
                <w:rFonts w:cs="StoneSans"/>
                <w:lang w:val="en-US"/>
              </w:rPr>
            </w:rPrChange>
          </w:rPr>
          <w:t>2</w:t>
        </w:r>
        <w:r w:rsidRPr="004E23B4">
          <w:rPr>
            <w:rFonts w:cs="StoneSans"/>
            <w:szCs w:val="20"/>
            <w:rPrChange w:id="4571" w:author="Krunoslav PREMEC" w:date="2018-01-23T15:03:00Z">
              <w:rPr>
                <w:rFonts w:cs="StoneSans"/>
                <w:lang w:val="en-US"/>
              </w:rPr>
            </w:rPrChange>
          </w:rPr>
          <w:t>.5.2</w:t>
        </w:r>
        <w:r w:rsidRPr="004E23B4">
          <w:rPr>
            <w:szCs w:val="20"/>
            <w:rPrChange w:id="4572" w:author="Krunoslav PREMEC" w:date="2018-01-23T15:03:00Z">
              <w:rPr>
                <w:lang w:val="en-US"/>
              </w:rPr>
            </w:rPrChange>
          </w:rPr>
          <w:tab/>
          <w:t>Thermocouples</w:t>
        </w:r>
        <w:bookmarkEnd w:id="4567"/>
      </w:ins>
    </w:p>
    <w:p w14:paraId="4C307AA4" w14:textId="7391B4D3" w:rsidR="00E5133D" w:rsidRPr="004E23B4" w:rsidRDefault="00E5133D" w:rsidP="00DC5DAD">
      <w:pPr>
        <w:pStyle w:val="Bodytext"/>
        <w:rPr>
          <w:ins w:id="4573" w:author="ET-OpMet Subgroup" w:date="2017-11-12T23:10:00Z"/>
          <w:szCs w:val="20"/>
          <w:rPrChange w:id="4574" w:author="Krunoslav PREMEC" w:date="2018-01-23T15:03:00Z">
            <w:rPr>
              <w:ins w:id="4575" w:author="ET-OpMet Subgroup" w:date="2017-11-12T23:10:00Z"/>
              <w:lang w:val="en-US"/>
            </w:rPr>
          </w:rPrChange>
        </w:rPr>
      </w:pPr>
      <w:ins w:id="4576" w:author="ET-OpMet Subgroup" w:date="2017-11-12T23:10:00Z">
        <w:r w:rsidRPr="004E23B4">
          <w:rPr>
            <w:szCs w:val="20"/>
            <w:rPrChange w:id="4577" w:author="Krunoslav PREMEC" w:date="2018-01-23T15:03:00Z">
              <w:rPr>
                <w:lang w:val="en-US"/>
              </w:rPr>
            </w:rPrChange>
          </w:rPr>
          <w:t xml:space="preserve">The calibration and checking of thermocouples require the hot and cold junctions to be maintained at accurately known temperatures and the gradient between these temperatures to be varied to assess non-uniformity of the </w:t>
        </w:r>
        <w:proofErr w:type="spellStart"/>
        <w:r w:rsidRPr="004E23B4">
          <w:rPr>
            <w:szCs w:val="20"/>
            <w:rPrChange w:id="4578" w:author="Krunoslav PREMEC" w:date="2018-01-23T15:03:00Z">
              <w:rPr>
                <w:lang w:val="en-US"/>
              </w:rPr>
            </w:rPrChange>
          </w:rPr>
          <w:t>Seebeck</w:t>
        </w:r>
        <w:proofErr w:type="spellEnd"/>
        <w:r w:rsidRPr="004E23B4">
          <w:rPr>
            <w:szCs w:val="20"/>
            <w:rPrChange w:id="4579" w:author="Krunoslav PREMEC" w:date="2018-01-23T15:03:00Z">
              <w:rPr>
                <w:lang w:val="en-US"/>
              </w:rPr>
            </w:rPrChange>
          </w:rPr>
          <w:t xml:space="preserve"> coefficient. The techniques and instrumentation necessary to undertake this work are generally very specialized and will not be described here (Bentley</w:t>
        </w:r>
      </w:ins>
      <w:ins w:id="4580" w:author="Krunoslav PREMEC" w:date="2018-01-23T16:02:00Z">
        <w:r w:rsidR="00DC5DAD">
          <w:rPr>
            <w:szCs w:val="20"/>
          </w:rPr>
          <w:t>,</w:t>
        </w:r>
      </w:ins>
      <w:ins w:id="4581" w:author="ET-OpMet Subgroup" w:date="2017-11-12T23:10:00Z">
        <w:r w:rsidRPr="004E23B4">
          <w:rPr>
            <w:szCs w:val="20"/>
            <w:rPrChange w:id="4582" w:author="Krunoslav PREMEC" w:date="2018-01-23T15:03:00Z">
              <w:rPr>
                <w:lang w:val="en-US"/>
              </w:rPr>
            </w:rPrChange>
          </w:rPr>
          <w:t xml:space="preserve"> </w:t>
        </w:r>
        <w:del w:id="4583" w:author="Krunoslav PREMEC" w:date="2018-01-23T16:02:00Z">
          <w:r w:rsidRPr="004E23B4" w:rsidDel="00DC5DAD">
            <w:rPr>
              <w:szCs w:val="20"/>
              <w:rPrChange w:id="4584" w:author="Krunoslav PREMEC" w:date="2018-01-23T15:03:00Z">
                <w:rPr>
                  <w:lang w:val="en-US"/>
                </w:rPr>
              </w:rPrChange>
            </w:rPr>
            <w:delText>(</w:delText>
          </w:r>
        </w:del>
        <w:r w:rsidRPr="004E23B4">
          <w:rPr>
            <w:szCs w:val="20"/>
            <w:rPrChange w:id="4585" w:author="Krunoslav PREMEC" w:date="2018-01-23T15:03:00Z">
              <w:rPr>
                <w:lang w:val="en-US"/>
              </w:rPr>
            </w:rPrChange>
          </w:rPr>
          <w:t>1998</w:t>
        </w:r>
        <w:del w:id="4586" w:author="Krunoslav PREMEC" w:date="2018-01-23T16:02:00Z">
          <w:r w:rsidRPr="004E23B4" w:rsidDel="00DC5DAD">
            <w:rPr>
              <w:szCs w:val="20"/>
              <w:rPrChange w:id="4587" w:author="Krunoslav PREMEC" w:date="2018-01-23T15:03:00Z">
                <w:rPr>
                  <w:lang w:val="en-US"/>
                </w:rPr>
              </w:rPrChange>
            </w:rPr>
            <w:delText>),</w:delText>
          </w:r>
        </w:del>
      </w:ins>
      <w:ins w:id="4588" w:author="Krunoslav PREMEC" w:date="2018-01-23T16:02:00Z">
        <w:r w:rsidR="00DC5DAD">
          <w:rPr>
            <w:szCs w:val="20"/>
          </w:rPr>
          <w:t>;</w:t>
        </w:r>
      </w:ins>
      <w:ins w:id="4589" w:author="ET-OpMet Subgroup" w:date="2017-11-12T23:10:00Z">
        <w:r w:rsidRPr="004E23B4">
          <w:rPr>
            <w:szCs w:val="20"/>
            <w:rPrChange w:id="4590" w:author="Krunoslav PREMEC" w:date="2018-01-23T15:03:00Z">
              <w:rPr>
                <w:lang w:val="en-US"/>
              </w:rPr>
            </w:rPrChange>
          </w:rPr>
          <w:t xml:space="preserve"> Nicholas and White</w:t>
        </w:r>
      </w:ins>
      <w:ins w:id="4591" w:author="Krunoslav PREMEC" w:date="2018-01-23T16:02:00Z">
        <w:r w:rsidR="00DC5DAD">
          <w:rPr>
            <w:szCs w:val="20"/>
          </w:rPr>
          <w:t>,</w:t>
        </w:r>
      </w:ins>
      <w:ins w:id="4592" w:author="ET-OpMet Subgroup" w:date="2017-11-12T23:10:00Z">
        <w:r w:rsidRPr="004E23B4">
          <w:rPr>
            <w:szCs w:val="20"/>
            <w:rPrChange w:id="4593" w:author="Krunoslav PREMEC" w:date="2018-01-23T15:03:00Z">
              <w:rPr>
                <w:lang w:val="en-US"/>
              </w:rPr>
            </w:rPrChange>
          </w:rPr>
          <w:t xml:space="preserve"> </w:t>
        </w:r>
        <w:del w:id="4594" w:author="Krunoslav PREMEC" w:date="2018-01-23T16:02:00Z">
          <w:r w:rsidRPr="004E23B4" w:rsidDel="00DC5DAD">
            <w:rPr>
              <w:szCs w:val="20"/>
              <w:rPrChange w:id="4595" w:author="Krunoslav PREMEC" w:date="2018-01-23T15:03:00Z">
                <w:rPr>
                  <w:lang w:val="en-US"/>
                </w:rPr>
              </w:rPrChange>
            </w:rPr>
            <w:delText>(</w:delText>
          </w:r>
        </w:del>
        <w:r w:rsidRPr="004E23B4">
          <w:rPr>
            <w:szCs w:val="20"/>
            <w:rPrChange w:id="4596" w:author="Krunoslav PREMEC" w:date="2018-01-23T15:03:00Z">
              <w:rPr>
                <w:lang w:val="en-US"/>
              </w:rPr>
            </w:rPrChange>
          </w:rPr>
          <w:t>1991</w:t>
        </w:r>
        <w:del w:id="4597" w:author="Krunoslav PREMEC" w:date="2018-01-23T16:02:00Z">
          <w:r w:rsidRPr="004E23B4" w:rsidDel="00DC5DAD">
            <w:rPr>
              <w:szCs w:val="20"/>
              <w:rPrChange w:id="4598" w:author="Krunoslav PREMEC" w:date="2018-01-23T15:03:00Z">
                <w:rPr>
                  <w:lang w:val="en-US"/>
                </w:rPr>
              </w:rPrChange>
            </w:rPr>
            <w:delText>),</w:delText>
          </w:r>
        </w:del>
      </w:ins>
      <w:ins w:id="4599" w:author="Krunoslav PREMEC" w:date="2018-01-23T16:02:00Z">
        <w:r w:rsidR="00DC5DAD">
          <w:rPr>
            <w:szCs w:val="20"/>
          </w:rPr>
          <w:t>;</w:t>
        </w:r>
      </w:ins>
      <w:ins w:id="4600" w:author="ET-OpMet Subgroup" w:date="2017-11-12T23:10:00Z">
        <w:r w:rsidRPr="004E23B4">
          <w:rPr>
            <w:szCs w:val="20"/>
            <w:rPrChange w:id="4601" w:author="Krunoslav PREMEC" w:date="2018-01-23T15:03:00Z">
              <w:rPr>
                <w:lang w:val="en-US"/>
              </w:rPr>
            </w:rPrChange>
          </w:rPr>
          <w:t xml:space="preserve"> ASTM</w:t>
        </w:r>
      </w:ins>
      <w:ins w:id="4602" w:author="Krunoslav PREMEC" w:date="2018-01-23T16:02:00Z">
        <w:r w:rsidR="00DC5DAD">
          <w:rPr>
            <w:szCs w:val="20"/>
          </w:rPr>
          <w:t>,</w:t>
        </w:r>
      </w:ins>
      <w:ins w:id="4603" w:author="ET-OpMet Subgroup" w:date="2017-11-12T23:10:00Z">
        <w:r w:rsidRPr="004E23B4">
          <w:rPr>
            <w:szCs w:val="20"/>
            <w:rPrChange w:id="4604" w:author="Krunoslav PREMEC" w:date="2018-01-23T15:03:00Z">
              <w:rPr>
                <w:lang w:val="en-US"/>
              </w:rPr>
            </w:rPrChange>
          </w:rPr>
          <w:t xml:space="preserve"> </w:t>
        </w:r>
        <w:del w:id="4605" w:author="Krunoslav PREMEC" w:date="2018-01-23T16:02:00Z">
          <w:r w:rsidRPr="004E23B4" w:rsidDel="00DC5DAD">
            <w:rPr>
              <w:szCs w:val="20"/>
              <w:rPrChange w:id="4606" w:author="Krunoslav PREMEC" w:date="2018-01-23T15:03:00Z">
                <w:rPr>
                  <w:lang w:val="en-US"/>
                </w:rPr>
              </w:rPrChange>
            </w:rPr>
            <w:delText>(</w:delText>
          </w:r>
        </w:del>
        <w:r w:rsidRPr="004E23B4">
          <w:rPr>
            <w:szCs w:val="20"/>
            <w:rPrChange w:id="4607" w:author="Krunoslav PREMEC" w:date="2018-01-23T15:03:00Z">
              <w:rPr>
                <w:lang w:val="en-US"/>
              </w:rPr>
            </w:rPrChange>
          </w:rPr>
          <w:t>1993</w:t>
        </w:r>
        <w:del w:id="4608" w:author="Krunoslav PREMEC" w:date="2018-01-23T16:02:00Z">
          <w:r w:rsidRPr="004E23B4" w:rsidDel="00DC5DAD">
            <w:rPr>
              <w:szCs w:val="20"/>
              <w:rPrChange w:id="4609" w:author="Krunoslav PREMEC" w:date="2018-01-23T15:03:00Z">
                <w:rPr>
                  <w:lang w:val="en-US"/>
                </w:rPr>
              </w:rPrChange>
            </w:rPr>
            <w:delText>)</w:delText>
          </w:r>
        </w:del>
        <w:r w:rsidRPr="004E23B4">
          <w:rPr>
            <w:szCs w:val="20"/>
            <w:rPrChange w:id="4610" w:author="Krunoslav PREMEC" w:date="2018-01-23T15:03:00Z">
              <w:rPr>
                <w:lang w:val="en-US"/>
              </w:rPr>
            </w:rPrChange>
          </w:rPr>
          <w:t>)</w:t>
        </w:r>
      </w:ins>
      <w:ins w:id="4611" w:author="Krunoslav PREMEC" w:date="2018-01-23T16:02:00Z">
        <w:r w:rsidR="00DC5DAD">
          <w:rPr>
            <w:szCs w:val="20"/>
          </w:rPr>
          <w:t>.</w:t>
        </w:r>
      </w:ins>
    </w:p>
    <w:p w14:paraId="7ADDBDB1" w14:textId="77777777" w:rsidR="00A30AD3" w:rsidRPr="004E23B4" w:rsidRDefault="00A30AD3" w:rsidP="00A30AD3">
      <w:pPr>
        <w:pStyle w:val="Heading20"/>
        <w:rPr>
          <w:rPrChange w:id="4612" w:author="Krunoslav PREMEC" w:date="2018-01-23T15:03:00Z">
            <w:rPr/>
          </w:rPrChange>
        </w:rPr>
      </w:pPr>
      <w:bookmarkStart w:id="4613" w:name="_Toc504076104"/>
      <w:ins w:id="4614" w:author="ET-OpMet Subgroup" w:date="2017-11-12T23:10:00Z">
        <w:r w:rsidRPr="004E23B4">
          <w:rPr>
            <w:rFonts w:cs="StoneSans"/>
          </w:rPr>
          <w:t>2.</w:t>
        </w:r>
        <w:r w:rsidR="00476475" w:rsidRPr="00DC5DAD">
          <w:rPr>
            <w:rFonts w:cs="StoneSans"/>
          </w:rPr>
          <w:t>2</w:t>
        </w:r>
      </w:ins>
      <w:moveToRangeStart w:id="4615" w:author="ET-OpMet Subgroup" w:date="2017-11-12T23:10:00Z" w:name="move498291575"/>
      <w:moveTo w:id="4616" w:author="ET-OpMet Subgroup" w:date="2017-11-12T23:10:00Z">
        <w:r w:rsidRPr="004E23B4">
          <w:rPr>
            <w:rFonts w:cs="StoneSans"/>
            <w:rPrChange w:id="4617" w:author="Krunoslav PREMEC" w:date="2018-01-23T15:03:00Z">
              <w:rPr>
                <w:rFonts w:cs="StoneSans"/>
              </w:rPr>
            </w:rPrChange>
          </w:rPr>
          <w:t>.6</w:t>
        </w:r>
        <w:r w:rsidRPr="004E23B4">
          <w:rPr>
            <w:rPrChange w:id="4618" w:author="Krunoslav PREMEC" w:date="2018-01-23T15:03:00Z">
              <w:rPr/>
            </w:rPrChange>
          </w:rPr>
          <w:tab/>
          <w:t>Corrections</w:t>
        </w:r>
      </w:moveTo>
      <w:bookmarkEnd w:id="4613"/>
    </w:p>
    <w:p w14:paraId="27C32085" w14:textId="77777777" w:rsidR="00A30AD3" w:rsidRPr="004E23B4" w:rsidRDefault="00790AEF" w:rsidP="00A30AD3">
      <w:pPr>
        <w:pStyle w:val="Bodytext"/>
        <w:rPr>
          <w:szCs w:val="20"/>
          <w:rPrChange w:id="4619" w:author="Krunoslav PREMEC" w:date="2018-01-23T15:03:00Z">
            <w:rPr/>
          </w:rPrChange>
        </w:rPr>
      </w:pPr>
      <w:moveTo w:id="4620" w:author="ET-OpMet Subgroup" w:date="2017-11-12T23:10:00Z">
        <w:r w:rsidRPr="004E23B4">
          <w:rPr>
            <w:szCs w:val="20"/>
            <w:rPrChange w:id="4621" w:author="Krunoslav PREMEC" w:date="2018-01-23T15:03:00Z">
              <w:rPr>
                <w:color w:val="0000FF" w:themeColor="hyperlink"/>
              </w:rPr>
            </w:rPrChange>
          </w:rPr>
          <w:t xml:space="preserve">When initially issued, electrical thermometers </w:t>
        </w:r>
        <w:del w:id="4622" w:author="Drago Groselj" w:date="2017-12-25T08:32:00Z">
          <w:r w:rsidRPr="004E23B4">
            <w:rPr>
              <w:szCs w:val="20"/>
              <w:rPrChange w:id="4623" w:author="Krunoslav PREMEC" w:date="2018-01-23T15:03:00Z">
                <w:rPr>
                  <w:color w:val="0000FF" w:themeColor="hyperlink"/>
                </w:rPr>
              </w:rPrChange>
            </w:rPr>
            <w:delText xml:space="preserve">(which have a serial number) </w:delText>
          </w:r>
        </w:del>
        <w:r w:rsidRPr="004E23B4">
          <w:rPr>
            <w:szCs w:val="20"/>
            <w:rPrChange w:id="4624" w:author="Krunoslav PREMEC" w:date="2018-01-23T15:03:00Z">
              <w:rPr>
                <w:color w:val="0000FF" w:themeColor="hyperlink"/>
              </w:rPr>
            </w:rPrChange>
          </w:rPr>
          <w:t>should be provided with either:</w:t>
        </w:r>
      </w:moveTo>
    </w:p>
    <w:p w14:paraId="03C3537B" w14:textId="77777777" w:rsidR="00A30AD3" w:rsidRPr="004E23B4" w:rsidRDefault="00790AEF" w:rsidP="00A30AD3">
      <w:pPr>
        <w:pStyle w:val="Indent1"/>
        <w:rPr>
          <w:rFonts w:cstheme="minorHAnsi"/>
          <w:szCs w:val="20"/>
          <w:rPrChange w:id="4625" w:author="Krunoslav PREMEC" w:date="2018-01-23T15:03:00Z">
            <w:rPr/>
          </w:rPrChange>
        </w:rPr>
      </w:pPr>
      <w:moveTo w:id="4626" w:author="ET-OpMet Subgroup" w:date="2017-11-12T23:10:00Z">
        <w:r w:rsidRPr="004E23B4">
          <w:rPr>
            <w:rFonts w:cstheme="minorHAnsi"/>
            <w:szCs w:val="20"/>
            <w:rPrChange w:id="4627" w:author="Krunoslav PREMEC" w:date="2018-01-23T15:03:00Z">
              <w:rPr>
                <w:color w:val="0000FF" w:themeColor="hyperlink"/>
              </w:rPr>
            </w:rPrChange>
          </w:rPr>
          <w:t>(a)</w:t>
        </w:r>
        <w:r w:rsidRPr="004E23B4">
          <w:rPr>
            <w:rFonts w:cstheme="minorHAnsi"/>
            <w:szCs w:val="20"/>
            <w:rPrChange w:id="4628" w:author="Krunoslav PREMEC" w:date="2018-01-23T15:03:00Z">
              <w:rPr>
                <w:color w:val="0000FF" w:themeColor="hyperlink"/>
              </w:rPr>
            </w:rPrChange>
          </w:rPr>
          <w:tab/>
          <w:t>A dated certificate confirming compliance with the appropriate standard; or</w:t>
        </w:r>
      </w:moveTo>
    </w:p>
    <w:p w14:paraId="77663BE5" w14:textId="0D85BFDE" w:rsidR="00A30AD3" w:rsidRPr="004E23B4" w:rsidRDefault="00790AEF" w:rsidP="00A30AD3">
      <w:pPr>
        <w:pStyle w:val="Indent1"/>
        <w:rPr>
          <w:rFonts w:cstheme="minorHAnsi"/>
          <w:szCs w:val="20"/>
          <w:rPrChange w:id="4629" w:author="Krunoslav PREMEC" w:date="2018-01-23T15:03:00Z">
            <w:rPr/>
          </w:rPrChange>
        </w:rPr>
      </w:pPr>
      <w:moveTo w:id="4630" w:author="ET-OpMet Subgroup" w:date="2017-11-12T23:10:00Z">
        <w:r w:rsidRPr="004E23B4">
          <w:rPr>
            <w:rFonts w:cstheme="minorHAnsi"/>
            <w:szCs w:val="20"/>
            <w:rPrChange w:id="4631" w:author="Krunoslav PREMEC" w:date="2018-01-23T15:03:00Z">
              <w:rPr>
                <w:color w:val="0000FF" w:themeColor="hyperlink"/>
              </w:rPr>
            </w:rPrChange>
          </w:rPr>
          <w:t>(b)</w:t>
        </w:r>
        <w:r w:rsidRPr="004E23B4">
          <w:rPr>
            <w:rFonts w:cstheme="minorHAnsi"/>
            <w:szCs w:val="20"/>
            <w:rPrChange w:id="4632" w:author="Krunoslav PREMEC" w:date="2018-01-23T15:03:00Z">
              <w:rPr>
                <w:color w:val="0000FF" w:themeColor="hyperlink"/>
              </w:rPr>
            </w:rPrChange>
          </w:rPr>
          <w:tab/>
          <w:t>A dated calibration certificate giving the actual resistance</w:t>
        </w:r>
      </w:moveTo>
      <w:ins w:id="4633" w:author="Drago Groselj" w:date="2017-12-25T11:45:00Z">
        <w:r w:rsidR="00891A18" w:rsidRPr="004E23B4">
          <w:rPr>
            <w:rFonts w:cstheme="minorHAnsi"/>
            <w:szCs w:val="20"/>
            <w:rPrChange w:id="4634" w:author="Krunoslav PREMEC" w:date="2018-01-23T15:03:00Z">
              <w:rPr>
                <w:rFonts w:asciiTheme="minorHAnsi" w:hAnsiTheme="minorHAnsi" w:cstheme="minorHAnsi"/>
                <w:sz w:val="22"/>
              </w:rPr>
            </w:rPrChange>
          </w:rPr>
          <w:t xml:space="preserve"> or temperature (</w:t>
        </w:r>
      </w:ins>
      <w:ins w:id="4635" w:author="Drago Groselj" w:date="2017-12-25T11:46:00Z">
        <w:r w:rsidR="00891A18" w:rsidRPr="004E23B4">
          <w:rPr>
            <w:rFonts w:cstheme="minorHAnsi"/>
            <w:szCs w:val="20"/>
            <w:rPrChange w:id="4636" w:author="Krunoslav PREMEC" w:date="2018-01-23T15:03:00Z">
              <w:rPr>
                <w:rFonts w:asciiTheme="minorHAnsi" w:hAnsiTheme="minorHAnsi" w:cstheme="minorHAnsi"/>
                <w:sz w:val="22"/>
              </w:rPr>
            </w:rPrChange>
          </w:rPr>
          <w:t xml:space="preserve">using the </w:t>
        </w:r>
      </w:ins>
      <w:ins w:id="4637" w:author="Drago Groselj" w:date="2017-12-25T11:45:00Z">
        <w:r w:rsidR="00891A18" w:rsidRPr="004E23B4">
          <w:rPr>
            <w:rFonts w:cstheme="minorHAnsi"/>
            <w:szCs w:val="20"/>
            <w:rPrChange w:id="4638" w:author="Krunoslav PREMEC" w:date="2018-01-23T15:03:00Z">
              <w:rPr>
                <w:szCs w:val="20"/>
                <w:lang w:val="en-US"/>
              </w:rPr>
            </w:rPrChange>
          </w:rPr>
          <w:t xml:space="preserve">IEC standard </w:t>
        </w:r>
        <w:proofErr w:type="spellStart"/>
        <w:r w:rsidR="00891A18" w:rsidRPr="004E23B4">
          <w:rPr>
            <w:rFonts w:cstheme="minorHAnsi"/>
            <w:szCs w:val="20"/>
            <w:rPrChange w:id="4639" w:author="Krunoslav PREMEC" w:date="2018-01-23T15:03:00Z">
              <w:rPr>
                <w:szCs w:val="20"/>
                <w:lang w:val="en-US"/>
              </w:rPr>
            </w:rPrChange>
          </w:rPr>
          <w:t>Callendar</w:t>
        </w:r>
        <w:proofErr w:type="spellEnd"/>
        <w:r w:rsidR="00891A18" w:rsidRPr="004E23B4">
          <w:rPr>
            <w:rFonts w:cstheme="minorHAnsi"/>
            <w:szCs w:val="20"/>
            <w:rPrChange w:id="4640" w:author="Krunoslav PREMEC" w:date="2018-01-23T15:03:00Z">
              <w:rPr>
                <w:szCs w:val="20"/>
                <w:lang w:val="en-US"/>
              </w:rPr>
            </w:rPrChange>
          </w:rPr>
          <w:t xml:space="preserve"> van </w:t>
        </w:r>
        <w:proofErr w:type="spellStart"/>
        <w:r w:rsidR="00891A18" w:rsidRPr="004E23B4">
          <w:rPr>
            <w:rFonts w:cstheme="minorHAnsi"/>
            <w:szCs w:val="20"/>
            <w:rPrChange w:id="4641" w:author="Krunoslav PREMEC" w:date="2018-01-23T15:03:00Z">
              <w:rPr>
                <w:szCs w:val="20"/>
                <w:lang w:val="en-US"/>
              </w:rPr>
            </w:rPrChange>
          </w:rPr>
          <w:t>Dusen</w:t>
        </w:r>
        <w:proofErr w:type="spellEnd"/>
        <w:r w:rsidR="00891A18" w:rsidRPr="004E23B4">
          <w:rPr>
            <w:rFonts w:cstheme="minorHAnsi"/>
            <w:szCs w:val="20"/>
            <w:rPrChange w:id="4642" w:author="Krunoslav PREMEC" w:date="2018-01-23T15:03:00Z">
              <w:rPr>
                <w:szCs w:val="20"/>
                <w:lang w:val="en-US"/>
              </w:rPr>
            </w:rPrChange>
          </w:rPr>
          <w:t xml:space="preserve"> parameters)</w:t>
        </w:r>
      </w:ins>
      <w:moveTo w:id="4643" w:author="ET-OpMet Subgroup" w:date="2017-11-12T23:10:00Z">
        <w:r w:rsidRPr="004E23B4">
          <w:rPr>
            <w:rFonts w:cstheme="minorHAnsi"/>
            <w:szCs w:val="20"/>
            <w:rPrChange w:id="4644" w:author="Krunoslav PREMEC" w:date="2018-01-23T15:03:00Z">
              <w:rPr>
                <w:color w:val="0000FF" w:themeColor="hyperlink"/>
              </w:rPr>
            </w:rPrChange>
          </w:rPr>
          <w:t xml:space="preserve"> at fixed points in the temperature range. These resistances</w:t>
        </w:r>
      </w:moveTo>
      <w:ins w:id="4645" w:author="Drago Groselj" w:date="2017-12-25T11:46:00Z">
        <w:r w:rsidR="00891A18" w:rsidRPr="004E23B4">
          <w:rPr>
            <w:rFonts w:cstheme="minorHAnsi"/>
            <w:szCs w:val="20"/>
            <w:rPrChange w:id="4646" w:author="Krunoslav PREMEC" w:date="2018-01-23T15:03:00Z">
              <w:rPr>
                <w:rFonts w:asciiTheme="minorHAnsi" w:hAnsiTheme="minorHAnsi" w:cstheme="minorHAnsi"/>
                <w:sz w:val="22"/>
              </w:rPr>
            </w:rPrChange>
          </w:rPr>
          <w:t>/temperatures</w:t>
        </w:r>
      </w:ins>
      <w:moveTo w:id="4647" w:author="ET-OpMet Subgroup" w:date="2017-11-12T23:10:00Z">
        <w:r w:rsidRPr="004E23B4">
          <w:rPr>
            <w:rFonts w:cstheme="minorHAnsi"/>
            <w:szCs w:val="20"/>
            <w:rPrChange w:id="4648" w:author="Krunoslav PREMEC" w:date="2018-01-23T15:03:00Z">
              <w:rPr>
                <w:color w:val="0000FF" w:themeColor="hyperlink"/>
              </w:rPr>
            </w:rPrChange>
          </w:rPr>
          <w:t xml:space="preserve"> should be used when checking the uncertainty of the measuring instrument or system interface before and during operation. The magnitude of the resistance difference from the nominal value should not, in general, be greater than an equivalent temperature error of 0.1 or 0.2 K.</w:t>
        </w:r>
      </w:moveTo>
    </w:p>
    <w:moveToRangeEnd w:id="4615"/>
    <w:p w14:paraId="55893E6F" w14:textId="1632ABC7" w:rsidR="00907186" w:rsidRPr="004E23B4" w:rsidDel="00891A18" w:rsidRDefault="00907186" w:rsidP="00891A18">
      <w:pPr>
        <w:pStyle w:val="Bodytext"/>
        <w:rPr>
          <w:ins w:id="4649" w:author="ET-OpMet Subgroup" w:date="2017-11-12T23:10:00Z"/>
          <w:del w:id="4650" w:author="Drago Groselj" w:date="2017-12-25T11:46:00Z"/>
          <w:szCs w:val="20"/>
          <w:rPrChange w:id="4651" w:author="Krunoslav PREMEC" w:date="2018-01-23T15:03:00Z">
            <w:rPr>
              <w:ins w:id="4652" w:author="ET-OpMet Subgroup" w:date="2017-11-12T23:10:00Z"/>
              <w:del w:id="4653" w:author="Drago Groselj" w:date="2017-12-25T11:46:00Z"/>
            </w:rPr>
          </w:rPrChange>
        </w:rPr>
      </w:pPr>
      <w:ins w:id="4654" w:author="ET-OpMet Subgroup" w:date="2017-11-12T23:10:00Z">
        <w:r w:rsidRPr="004E23B4">
          <w:rPr>
            <w:szCs w:val="20"/>
            <w:rPrChange w:id="4655" w:author="Krunoslav PREMEC" w:date="2018-01-23T15:03:00Z">
              <w:rPr>
                <w:lang w:val="en-US"/>
              </w:rPr>
            </w:rPrChange>
          </w:rPr>
          <w:t xml:space="preserve">After </w:t>
        </w:r>
        <w:r w:rsidR="006E7BB5" w:rsidRPr="004E23B4">
          <w:rPr>
            <w:szCs w:val="20"/>
            <w:rPrChange w:id="4656" w:author="Krunoslav PREMEC" w:date="2018-01-23T15:03:00Z">
              <w:rPr>
                <w:lang w:val="en-US"/>
              </w:rPr>
            </w:rPrChange>
          </w:rPr>
          <w:t xml:space="preserve">each </w:t>
        </w:r>
        <w:r w:rsidRPr="004E23B4">
          <w:rPr>
            <w:szCs w:val="20"/>
            <w:rPrChange w:id="4657" w:author="Krunoslav PREMEC" w:date="2018-01-23T15:03:00Z">
              <w:rPr>
                <w:lang w:val="en-US"/>
              </w:rPr>
            </w:rPrChange>
          </w:rPr>
          <w:t xml:space="preserve">calibration, a Pt100 sensor will have a table of values of resistance, </w:t>
        </w:r>
        <w:proofErr w:type="spellStart"/>
        <w:r w:rsidRPr="004E23B4">
          <w:rPr>
            <w:i/>
            <w:szCs w:val="20"/>
            <w:rPrChange w:id="4658" w:author="Krunoslav PREMEC" w:date="2018-01-23T15:03:00Z">
              <w:rPr>
                <w:i/>
                <w:lang w:val="en-US"/>
              </w:rPr>
            </w:rPrChange>
          </w:rPr>
          <w:t>R</w:t>
        </w:r>
        <w:r w:rsidRPr="004E23B4">
          <w:rPr>
            <w:szCs w:val="20"/>
            <w:vertAlign w:val="subscript"/>
            <w:rPrChange w:id="4659" w:author="Krunoslav PREMEC" w:date="2018-01-23T15:03:00Z">
              <w:rPr>
                <w:vertAlign w:val="subscript"/>
                <w:lang w:val="en-US"/>
              </w:rPr>
            </w:rPrChange>
          </w:rPr>
          <w:t>i</w:t>
        </w:r>
        <w:proofErr w:type="spellEnd"/>
        <w:r w:rsidRPr="004E23B4">
          <w:rPr>
            <w:szCs w:val="20"/>
            <w:rPrChange w:id="4660" w:author="Krunoslav PREMEC" w:date="2018-01-23T15:03:00Z">
              <w:rPr>
                <w:lang w:val="en-US"/>
              </w:rPr>
            </w:rPrChange>
          </w:rPr>
          <w:t xml:space="preserve">, at a set temperatures </w:t>
        </w:r>
        <w:proofErr w:type="spellStart"/>
        <w:r w:rsidRPr="004E23B4">
          <w:rPr>
            <w:i/>
            <w:szCs w:val="20"/>
            <w:rPrChange w:id="4661" w:author="Krunoslav PREMEC" w:date="2018-01-23T15:03:00Z">
              <w:rPr>
                <w:i/>
                <w:lang w:val="en-US"/>
              </w:rPr>
            </w:rPrChange>
          </w:rPr>
          <w:t>T</w:t>
        </w:r>
        <w:r w:rsidRPr="004E23B4">
          <w:rPr>
            <w:szCs w:val="20"/>
            <w:vertAlign w:val="subscript"/>
            <w:rPrChange w:id="4662" w:author="Krunoslav PREMEC" w:date="2018-01-23T15:03:00Z">
              <w:rPr>
                <w:vertAlign w:val="subscript"/>
                <w:lang w:val="en-US"/>
              </w:rPr>
            </w:rPrChange>
          </w:rPr>
          <w:t>i</w:t>
        </w:r>
        <w:proofErr w:type="spellEnd"/>
        <w:r w:rsidRPr="004E23B4">
          <w:rPr>
            <w:szCs w:val="20"/>
            <w:rPrChange w:id="4663" w:author="Krunoslav PREMEC" w:date="2018-01-23T15:03:00Z">
              <w:rPr>
                <w:lang w:val="en-US"/>
              </w:rPr>
            </w:rPrChange>
          </w:rPr>
          <w:t xml:space="preserve">. These values may be used to generate a table of corrections (either </w:t>
        </w:r>
        <w:proofErr w:type="spellStart"/>
        <w:r w:rsidRPr="004E23B4">
          <w:rPr>
            <w:szCs w:val="20"/>
            <w:rPrChange w:id="4664" w:author="Krunoslav PREMEC" w:date="2018-01-23T15:03:00Z">
              <w:rPr/>
            </w:rPrChange>
          </w:rPr>
          <w:t>Δ</w:t>
        </w:r>
        <w:r w:rsidRPr="004E23B4">
          <w:rPr>
            <w:i/>
            <w:szCs w:val="20"/>
            <w:rPrChange w:id="4665" w:author="Krunoslav PREMEC" w:date="2018-01-23T15:03:00Z">
              <w:rPr>
                <w:i/>
                <w:lang w:val="en-US"/>
              </w:rPr>
            </w:rPrChange>
          </w:rPr>
          <w:t>R</w:t>
        </w:r>
        <w:r w:rsidRPr="004E23B4">
          <w:rPr>
            <w:szCs w:val="20"/>
            <w:vertAlign w:val="subscript"/>
            <w:rPrChange w:id="4666" w:author="Krunoslav PREMEC" w:date="2018-01-23T15:03:00Z">
              <w:rPr>
                <w:vertAlign w:val="subscript"/>
                <w:lang w:val="en-US"/>
              </w:rPr>
            </w:rPrChange>
          </w:rPr>
          <w:t>i</w:t>
        </w:r>
        <w:proofErr w:type="spellEnd"/>
        <w:r w:rsidRPr="004E23B4">
          <w:rPr>
            <w:szCs w:val="20"/>
            <w:rPrChange w:id="4667" w:author="Krunoslav PREMEC" w:date="2018-01-23T15:03:00Z">
              <w:rPr>
                <w:lang w:val="en-US"/>
              </w:rPr>
            </w:rPrChange>
          </w:rPr>
          <w:t xml:space="preserve"> or </w:t>
        </w:r>
        <w:proofErr w:type="spellStart"/>
        <w:r w:rsidRPr="004E23B4">
          <w:rPr>
            <w:szCs w:val="20"/>
            <w:rPrChange w:id="4668" w:author="Krunoslav PREMEC" w:date="2018-01-23T15:03:00Z">
              <w:rPr/>
            </w:rPrChange>
          </w:rPr>
          <w:t>Δ</w:t>
        </w:r>
        <w:r w:rsidRPr="004E23B4">
          <w:rPr>
            <w:i/>
            <w:szCs w:val="20"/>
            <w:rPrChange w:id="4669" w:author="Krunoslav PREMEC" w:date="2018-01-23T15:03:00Z">
              <w:rPr>
                <w:i/>
                <w:lang w:val="en-US"/>
              </w:rPr>
            </w:rPrChange>
          </w:rPr>
          <w:t>T</w:t>
        </w:r>
        <w:r w:rsidRPr="004E23B4">
          <w:rPr>
            <w:szCs w:val="20"/>
            <w:vertAlign w:val="subscript"/>
            <w:rPrChange w:id="4670" w:author="Krunoslav PREMEC" w:date="2018-01-23T15:03:00Z">
              <w:rPr>
                <w:vertAlign w:val="subscript"/>
                <w:lang w:val="en-US"/>
              </w:rPr>
            </w:rPrChange>
          </w:rPr>
          <w:t>i</w:t>
        </w:r>
        <w:proofErr w:type="spellEnd"/>
        <w:r w:rsidRPr="004E23B4">
          <w:rPr>
            <w:szCs w:val="20"/>
            <w:rPrChange w:id="4671" w:author="Krunoslav PREMEC" w:date="2018-01-23T15:03:00Z">
              <w:rPr>
                <w:lang w:val="en-US"/>
              </w:rPr>
            </w:rPrChange>
          </w:rPr>
          <w:t xml:space="preserve">) to be used with a thermometer. </w:t>
        </w:r>
      </w:ins>
      <w:ins w:id="4672" w:author="Drago Groselj" w:date="2017-12-25T11:54:00Z">
        <w:del w:id="4673" w:author="Michael de Podesta" w:date="2018-01-16T16:26:00Z">
          <w:r w:rsidR="00891A18" w:rsidRPr="004E23B4" w:rsidDel="008826CD">
            <w:rPr>
              <w:szCs w:val="20"/>
              <w:rPrChange w:id="4674" w:author="Krunoslav PREMEC" w:date="2018-01-23T15:03:00Z">
                <w:rPr>
                  <w:lang w:val="en-US"/>
                </w:rPr>
              </w:rPrChange>
            </w:rPr>
            <w:delText>c</w:delText>
          </w:r>
        </w:del>
      </w:ins>
    </w:p>
    <w:p w14:paraId="0D2CFFFE" w14:textId="3E46D9AB" w:rsidR="00907186" w:rsidRPr="004E23B4" w:rsidRDefault="006E7BB5" w:rsidP="00DC5DAD">
      <w:pPr>
        <w:pStyle w:val="Bodytext"/>
        <w:rPr>
          <w:ins w:id="4675" w:author="ET-OpMet Subgroup" w:date="2017-11-12T23:10:00Z"/>
          <w:szCs w:val="20"/>
          <w:rPrChange w:id="4676" w:author="Krunoslav PREMEC" w:date="2018-01-23T15:03:00Z">
            <w:rPr>
              <w:ins w:id="4677" w:author="ET-OpMet Subgroup" w:date="2017-11-12T23:10:00Z"/>
            </w:rPr>
          </w:rPrChange>
        </w:rPr>
      </w:pPr>
      <w:ins w:id="4678" w:author="ET-OpMet Subgroup" w:date="2017-11-12T23:10:00Z">
        <w:r w:rsidRPr="004E23B4">
          <w:rPr>
            <w:szCs w:val="20"/>
            <w:rPrChange w:id="4679" w:author="Krunoslav PREMEC" w:date="2018-01-23T15:03:00Z">
              <w:rPr>
                <w:lang w:val="en-US"/>
              </w:rPr>
            </w:rPrChange>
          </w:rPr>
          <w:t xml:space="preserve">Based on this </w:t>
        </w:r>
        <w:r w:rsidR="00907186" w:rsidRPr="004E23B4">
          <w:rPr>
            <w:szCs w:val="20"/>
            <w:rPrChange w:id="4680" w:author="Krunoslav PREMEC" w:date="2018-01-23T15:03:00Z">
              <w:rPr>
                <w:lang w:val="en-US"/>
              </w:rPr>
            </w:rPrChange>
          </w:rPr>
          <w:t>calibration data conform</w:t>
        </w:r>
        <w:r w:rsidRPr="004E23B4">
          <w:rPr>
            <w:szCs w:val="20"/>
            <w:rPrChange w:id="4681" w:author="Krunoslav PREMEC" w:date="2018-01-23T15:03:00Z">
              <w:rPr>
                <w:lang w:val="en-US"/>
              </w:rPr>
            </w:rPrChange>
          </w:rPr>
          <w:t>ance</w:t>
        </w:r>
        <w:r w:rsidR="00907186" w:rsidRPr="004E23B4">
          <w:rPr>
            <w:szCs w:val="20"/>
            <w:rPrChange w:id="4682" w:author="Krunoslav PREMEC" w:date="2018-01-23T15:03:00Z">
              <w:rPr>
                <w:lang w:val="en-US"/>
              </w:rPr>
            </w:rPrChange>
          </w:rPr>
          <w:t xml:space="preserve"> to the specified </w:t>
        </w:r>
      </w:ins>
      <w:ins w:id="4683" w:author="Drago Groselj" w:date="2017-12-25T12:00:00Z">
        <w:r w:rsidR="0048643A" w:rsidRPr="004E23B4">
          <w:rPr>
            <w:szCs w:val="20"/>
            <w:rPrChange w:id="4684" w:author="Krunoslav PREMEC" w:date="2018-01-23T15:03:00Z">
              <w:rPr>
                <w:lang w:val="en-US"/>
              </w:rPr>
            </w:rPrChange>
          </w:rPr>
          <w:t>standard (</w:t>
        </w:r>
        <w:proofErr w:type="spellStart"/>
        <w:r w:rsidR="0048643A" w:rsidRPr="004E23B4">
          <w:rPr>
            <w:szCs w:val="20"/>
            <w:rPrChange w:id="4685" w:author="Krunoslav PREMEC" w:date="2018-01-23T15:03:00Z">
              <w:rPr>
                <w:lang w:val="en-US"/>
              </w:rPr>
            </w:rPrChange>
          </w:rPr>
          <w:t>e.q</w:t>
        </w:r>
        <w:proofErr w:type="spellEnd"/>
        <w:r w:rsidR="0048643A" w:rsidRPr="004E23B4">
          <w:rPr>
            <w:szCs w:val="20"/>
            <w:rPrChange w:id="4686" w:author="Krunoslav PREMEC" w:date="2018-01-23T15:03:00Z">
              <w:rPr>
                <w:lang w:val="en-US"/>
              </w:rPr>
            </w:rPrChange>
          </w:rPr>
          <w:t xml:space="preserve">. </w:t>
        </w:r>
      </w:ins>
      <w:ins w:id="4687" w:author="ET-OpMet Subgroup" w:date="2017-11-12T23:10:00Z">
        <w:r w:rsidR="00907186" w:rsidRPr="004E23B4">
          <w:rPr>
            <w:szCs w:val="20"/>
            <w:rPrChange w:id="4688" w:author="Krunoslav PREMEC" w:date="2018-01-23T15:03:00Z">
              <w:rPr>
                <w:lang w:val="en-US"/>
              </w:rPr>
            </w:rPrChange>
          </w:rPr>
          <w:t>IEC</w:t>
        </w:r>
      </w:ins>
      <w:ins w:id="4689" w:author="Krunoslav PREMEC" w:date="2018-01-23T16:02:00Z">
        <w:r w:rsidR="00DC5DAD">
          <w:rPr>
            <w:szCs w:val="20"/>
          </w:rPr>
          <w:t xml:space="preserve"> </w:t>
        </w:r>
      </w:ins>
      <w:ins w:id="4690" w:author="ET-OpMet Subgroup" w:date="2017-11-12T23:10:00Z">
        <w:r w:rsidR="00907186" w:rsidRPr="004E23B4">
          <w:rPr>
            <w:szCs w:val="20"/>
            <w:rPrChange w:id="4691" w:author="Krunoslav PREMEC" w:date="2018-01-23T15:03:00Z">
              <w:rPr>
                <w:lang w:val="en-US"/>
              </w:rPr>
            </w:rPrChange>
          </w:rPr>
          <w:t>60751 class</w:t>
        </w:r>
      </w:ins>
      <w:ins w:id="4692" w:author="Drago Groselj" w:date="2017-12-25T12:00:00Z">
        <w:r w:rsidR="0048643A" w:rsidRPr="004E23B4">
          <w:rPr>
            <w:szCs w:val="20"/>
            <w:rPrChange w:id="4693" w:author="Krunoslav PREMEC" w:date="2018-01-23T15:03:00Z">
              <w:rPr>
                <w:lang w:val="en-US"/>
              </w:rPr>
            </w:rPrChange>
          </w:rPr>
          <w:t xml:space="preserve"> or </w:t>
        </w:r>
      </w:ins>
      <w:ins w:id="4694" w:author="Drago Groselj" w:date="2017-12-25T12:01:00Z">
        <w:r w:rsidR="0048643A" w:rsidRPr="004E23B4">
          <w:rPr>
            <w:szCs w:val="20"/>
            <w:rPrChange w:id="4695" w:author="Krunoslav PREMEC" w:date="2018-01-23T15:03:00Z">
              <w:rPr>
                <w:lang w:val="en-US"/>
              </w:rPr>
            </w:rPrChange>
          </w:rPr>
          <w:t>tolerance band</w:t>
        </w:r>
      </w:ins>
      <w:ins w:id="4696" w:author="ET-OpMet Subgroup" w:date="2017-11-12T23:10:00Z">
        <w:r w:rsidR="00907186" w:rsidRPr="004E23B4">
          <w:rPr>
            <w:szCs w:val="20"/>
            <w:rPrChange w:id="4697" w:author="Krunoslav PREMEC" w:date="2018-01-23T15:03:00Z">
              <w:rPr>
                <w:lang w:val="en-US"/>
              </w:rPr>
            </w:rPrChange>
          </w:rPr>
          <w:t xml:space="preserve"> </w:t>
        </w:r>
        <w:del w:id="4698" w:author="Drago Groselj" w:date="2017-12-25T12:00:00Z">
          <w:r w:rsidR="00907186" w:rsidRPr="004E23B4" w:rsidDel="0048643A">
            <w:rPr>
              <w:szCs w:val="20"/>
              <w:rPrChange w:id="4699" w:author="Krunoslav PREMEC" w:date="2018-01-23T15:03:00Z">
                <w:rPr>
                  <w:lang w:val="en-US"/>
                </w:rPr>
              </w:rPrChange>
            </w:rPr>
            <w:delText>(e.g. W0.15)</w:delText>
          </w:r>
          <w:r w:rsidRPr="004E23B4" w:rsidDel="0048643A">
            <w:rPr>
              <w:szCs w:val="20"/>
              <w:rPrChange w:id="4700" w:author="Krunoslav PREMEC" w:date="2018-01-23T15:03:00Z">
                <w:rPr>
                  <w:lang w:val="en-US"/>
                </w:rPr>
              </w:rPrChange>
            </w:rPr>
            <w:delText xml:space="preserve"> </w:delText>
          </w:r>
        </w:del>
        <w:r w:rsidRPr="004E23B4">
          <w:rPr>
            <w:szCs w:val="20"/>
            <w:rPrChange w:id="4701" w:author="Krunoslav PREMEC" w:date="2018-01-23T15:03:00Z">
              <w:rPr>
                <w:lang w:val="en-US"/>
              </w:rPr>
            </w:rPrChange>
          </w:rPr>
          <w:t>can be checked</w:t>
        </w:r>
        <w:r w:rsidR="00907186" w:rsidRPr="004E23B4">
          <w:rPr>
            <w:szCs w:val="20"/>
            <w:rPrChange w:id="4702" w:author="Krunoslav PREMEC" w:date="2018-01-23T15:03:00Z">
              <w:rPr>
                <w:lang w:val="en-US"/>
              </w:rPr>
            </w:rPrChange>
          </w:rPr>
          <w:t xml:space="preserve">. </w:t>
        </w:r>
        <w:del w:id="4703" w:author="Drago Groselj" w:date="2017-12-25T11:47:00Z">
          <w:r w:rsidR="00907186" w:rsidRPr="004E23B4" w:rsidDel="00891A18">
            <w:rPr>
              <w:szCs w:val="20"/>
              <w:rPrChange w:id="4704" w:author="Krunoslav PREMEC" w:date="2018-01-23T15:03:00Z">
                <w:rPr>
                  <w:lang w:val="en-US"/>
                </w:rPr>
              </w:rPrChange>
            </w:rPr>
            <w:delText xml:space="preserve">The calibration data from Table 2.2 are shown in Figure 2.9(a) as crosses (X), and in this case it is clear that the corrections fall within the tolerance band chosen. </w:delText>
          </w:r>
        </w:del>
        <w:r w:rsidR="00907186" w:rsidRPr="004E23B4">
          <w:rPr>
            <w:szCs w:val="20"/>
            <w:rPrChange w:id="4705" w:author="Krunoslav PREMEC" w:date="2018-01-23T15:03:00Z">
              <w:rPr>
                <w:lang w:val="en-US"/>
              </w:rPr>
            </w:rPrChange>
          </w:rPr>
          <w:t xml:space="preserve">However, in order to properly assess conformance within a tolerance band, users should additionally consider the effect of measurement uncertainty, </w:t>
        </w:r>
        <w:proofErr w:type="spellStart"/>
        <w:r w:rsidR="00907186" w:rsidRPr="004E23B4">
          <w:rPr>
            <w:i/>
            <w:szCs w:val="20"/>
            <w:rPrChange w:id="4706" w:author="Krunoslav PREMEC" w:date="2018-01-23T15:03:00Z">
              <w:rPr>
                <w:i/>
                <w:lang w:val="en-US"/>
              </w:rPr>
            </w:rPrChange>
          </w:rPr>
          <w:t>u</w:t>
        </w:r>
        <w:r w:rsidR="00907186" w:rsidRPr="004E23B4">
          <w:rPr>
            <w:szCs w:val="20"/>
            <w:vertAlign w:val="subscript"/>
            <w:rPrChange w:id="4707" w:author="Krunoslav PREMEC" w:date="2018-01-23T15:03:00Z">
              <w:rPr>
                <w:vertAlign w:val="subscript"/>
                <w:lang w:val="en-US"/>
              </w:rPr>
            </w:rPrChange>
          </w:rPr>
          <w:t>T</w:t>
        </w:r>
        <w:proofErr w:type="spellEnd"/>
        <w:r w:rsidR="00907186" w:rsidRPr="004E23B4">
          <w:rPr>
            <w:szCs w:val="20"/>
            <w:rPrChange w:id="4708" w:author="Krunoslav PREMEC" w:date="2018-01-23T15:03:00Z">
              <w:rPr>
                <w:lang w:val="en-US"/>
              </w:rPr>
            </w:rPrChange>
          </w:rPr>
          <w:t>, associated with the calibration. There are three cases to consider</w:t>
        </w:r>
        <w:del w:id="4709" w:author="Krunoslav PREMEC" w:date="2018-01-23T16:02:00Z">
          <w:r w:rsidR="00907186" w:rsidRPr="004E23B4" w:rsidDel="00DC5DAD">
            <w:rPr>
              <w:szCs w:val="20"/>
              <w:rPrChange w:id="4710" w:author="Krunoslav PREMEC" w:date="2018-01-23T15:03:00Z">
                <w:rPr/>
              </w:rPrChange>
            </w:rPr>
            <w:delText>.</w:delText>
          </w:r>
        </w:del>
      </w:ins>
      <w:ins w:id="4711" w:author="Krunoslav PREMEC" w:date="2018-01-23T16:02:00Z">
        <w:r w:rsidR="00DC5DAD">
          <w:rPr>
            <w:szCs w:val="20"/>
          </w:rPr>
          <w:t>:</w:t>
        </w:r>
      </w:ins>
      <w:ins w:id="4712" w:author="ET-OpMet Subgroup" w:date="2017-11-12T23:10:00Z">
        <w:r w:rsidR="00907186" w:rsidRPr="004E23B4">
          <w:rPr>
            <w:szCs w:val="20"/>
            <w:rPrChange w:id="4713" w:author="Krunoslav PREMEC" w:date="2018-01-23T15:03:00Z">
              <w:rPr/>
            </w:rPrChange>
          </w:rPr>
          <w:t xml:space="preserve"> </w:t>
        </w:r>
      </w:ins>
    </w:p>
    <w:p w14:paraId="12657AAF" w14:textId="3F194213" w:rsidR="00907186" w:rsidRPr="004E23B4" w:rsidRDefault="00907186" w:rsidP="00907186">
      <w:pPr>
        <w:pStyle w:val="Bodytext"/>
        <w:numPr>
          <w:ilvl w:val="0"/>
          <w:numId w:val="7"/>
        </w:numPr>
        <w:rPr>
          <w:ins w:id="4714" w:author="ET-OpMet Subgroup" w:date="2017-11-12T23:10:00Z"/>
          <w:szCs w:val="20"/>
          <w:rPrChange w:id="4715" w:author="Krunoslav PREMEC" w:date="2018-01-23T15:03:00Z">
            <w:rPr>
              <w:ins w:id="4716" w:author="ET-OpMet Subgroup" w:date="2017-11-12T23:10:00Z"/>
              <w:lang w:val="en-US"/>
            </w:rPr>
          </w:rPrChange>
        </w:rPr>
      </w:pPr>
      <w:ins w:id="4717" w:author="ET-OpMet Subgroup" w:date="2017-11-12T23:10:00Z">
        <w:r w:rsidRPr="004E23B4">
          <w:rPr>
            <w:szCs w:val="20"/>
            <w:rPrChange w:id="4718" w:author="Krunoslav PREMEC" w:date="2018-01-23T15:03:00Z">
              <w:rPr>
                <w:lang w:val="en-US"/>
              </w:rPr>
            </w:rPrChange>
          </w:rPr>
          <w:t xml:space="preserve">In the first case, the correction ± </w:t>
        </w:r>
        <w:proofErr w:type="spellStart"/>
        <w:r w:rsidRPr="004E23B4">
          <w:rPr>
            <w:i/>
            <w:szCs w:val="20"/>
            <w:rPrChange w:id="4719" w:author="Krunoslav PREMEC" w:date="2018-01-23T15:03:00Z">
              <w:rPr>
                <w:i/>
                <w:lang w:val="en-US"/>
              </w:rPr>
            </w:rPrChange>
          </w:rPr>
          <w:t>u</w:t>
        </w:r>
        <w:r w:rsidRPr="004E23B4">
          <w:rPr>
            <w:szCs w:val="20"/>
            <w:vertAlign w:val="subscript"/>
            <w:rPrChange w:id="4720" w:author="Krunoslav PREMEC" w:date="2018-01-23T15:03:00Z">
              <w:rPr>
                <w:vertAlign w:val="subscript"/>
                <w:lang w:val="en-US"/>
              </w:rPr>
            </w:rPrChange>
          </w:rPr>
          <w:t>T</w:t>
        </w:r>
        <w:proofErr w:type="spellEnd"/>
        <w:r w:rsidRPr="004E23B4">
          <w:rPr>
            <w:szCs w:val="20"/>
            <w:rPrChange w:id="4721" w:author="Krunoslav PREMEC" w:date="2018-01-23T15:03:00Z">
              <w:rPr>
                <w:lang w:val="en-US"/>
              </w:rPr>
            </w:rPrChange>
          </w:rPr>
          <w:t xml:space="preserve"> falls entirely within the conformance band. In this case the thermometer can be judged as being compliant with the specification. If this were the case, the thermometer could be returned to use and its temperature inferred from the standard IEC</w:t>
        </w:r>
      </w:ins>
      <w:ins w:id="4722" w:author="Krunoslav PREMEC" w:date="2018-01-23T16:02:00Z">
        <w:r w:rsidR="00DC5DAD">
          <w:rPr>
            <w:szCs w:val="20"/>
          </w:rPr>
          <w:t xml:space="preserve"> </w:t>
        </w:r>
      </w:ins>
      <w:ins w:id="4723" w:author="ET-OpMet Subgroup" w:date="2017-11-12T23:10:00Z">
        <w:r w:rsidRPr="004E23B4">
          <w:rPr>
            <w:szCs w:val="20"/>
            <w:rPrChange w:id="4724" w:author="Krunoslav PREMEC" w:date="2018-01-23T15:03:00Z">
              <w:rPr>
                <w:lang w:val="en-US"/>
              </w:rPr>
            </w:rPrChange>
          </w:rPr>
          <w:t xml:space="preserve">60751 curve specified by the standard </w:t>
        </w:r>
        <w:proofErr w:type="spellStart"/>
        <w:r w:rsidRPr="004E23B4">
          <w:rPr>
            <w:szCs w:val="20"/>
            <w:rPrChange w:id="4725" w:author="Krunoslav PREMEC" w:date="2018-01-23T15:03:00Z">
              <w:rPr>
                <w:lang w:val="en-US"/>
              </w:rPr>
            </w:rPrChange>
          </w:rPr>
          <w:t>Callendar</w:t>
        </w:r>
        <w:proofErr w:type="spellEnd"/>
        <w:r w:rsidRPr="004E23B4">
          <w:rPr>
            <w:szCs w:val="20"/>
            <w:rPrChange w:id="4726" w:author="Krunoslav PREMEC" w:date="2018-01-23T15:03:00Z">
              <w:rPr>
                <w:lang w:val="en-US"/>
              </w:rPr>
            </w:rPrChange>
          </w:rPr>
          <w:t xml:space="preserve"> van </w:t>
        </w:r>
        <w:proofErr w:type="spellStart"/>
        <w:r w:rsidRPr="004E23B4">
          <w:rPr>
            <w:szCs w:val="20"/>
            <w:rPrChange w:id="4727" w:author="Krunoslav PREMEC" w:date="2018-01-23T15:03:00Z">
              <w:rPr>
                <w:lang w:val="en-US"/>
              </w:rPr>
            </w:rPrChange>
          </w:rPr>
          <w:t>Dusen</w:t>
        </w:r>
        <w:proofErr w:type="spellEnd"/>
        <w:r w:rsidRPr="004E23B4">
          <w:rPr>
            <w:szCs w:val="20"/>
            <w:rPrChange w:id="4728" w:author="Krunoslav PREMEC" w:date="2018-01-23T15:03:00Z">
              <w:rPr>
                <w:lang w:val="en-US"/>
              </w:rPr>
            </w:rPrChange>
          </w:rPr>
          <w:t xml:space="preserve"> coefficients. </w:t>
        </w:r>
        <w:r w:rsidRPr="004E23B4">
          <w:rPr>
            <w:szCs w:val="20"/>
            <w:rPrChange w:id="4729" w:author="Krunoslav PREMEC" w:date="2018-01-23T15:03:00Z">
              <w:rPr>
                <w:lang w:val="en-US"/>
              </w:rPr>
            </w:rPrChange>
          </w:rPr>
          <w:lastRenderedPageBreak/>
          <w:t xml:space="preserve">Examination of Figure 2.9 shows that this case would describe the data from Table 2.2 if the uncertainty were </w:t>
        </w:r>
        <w:proofErr w:type="spellStart"/>
        <w:r w:rsidRPr="004E23B4">
          <w:rPr>
            <w:i/>
            <w:szCs w:val="20"/>
            <w:rPrChange w:id="4730" w:author="Krunoslav PREMEC" w:date="2018-01-23T15:03:00Z">
              <w:rPr>
                <w:i/>
                <w:lang w:val="en-US"/>
              </w:rPr>
            </w:rPrChange>
          </w:rPr>
          <w:t>u</w:t>
        </w:r>
        <w:r w:rsidRPr="004E23B4">
          <w:rPr>
            <w:szCs w:val="20"/>
            <w:vertAlign w:val="subscript"/>
            <w:rPrChange w:id="4731" w:author="Krunoslav PREMEC" w:date="2018-01-23T15:03:00Z">
              <w:rPr>
                <w:vertAlign w:val="subscript"/>
                <w:lang w:val="en-US"/>
              </w:rPr>
            </w:rPrChange>
          </w:rPr>
          <w:t>T</w:t>
        </w:r>
        <w:proofErr w:type="spellEnd"/>
        <w:r w:rsidRPr="004E23B4">
          <w:rPr>
            <w:szCs w:val="20"/>
            <w:vertAlign w:val="subscript"/>
            <w:rPrChange w:id="4732" w:author="Krunoslav PREMEC" w:date="2018-01-23T15:03:00Z">
              <w:rPr>
                <w:vertAlign w:val="subscript"/>
                <w:lang w:val="en-US"/>
              </w:rPr>
            </w:rPrChange>
          </w:rPr>
          <w:t xml:space="preserve"> </w:t>
        </w:r>
        <w:r w:rsidRPr="004E23B4">
          <w:rPr>
            <w:szCs w:val="20"/>
            <w:rPrChange w:id="4733" w:author="Krunoslav PREMEC" w:date="2018-01-23T15:03:00Z">
              <w:rPr>
                <w:lang w:val="en-US"/>
              </w:rPr>
            </w:rPrChange>
          </w:rPr>
          <w:t>= 0.05 °C.</w:t>
        </w:r>
      </w:ins>
    </w:p>
    <w:p w14:paraId="5A204305" w14:textId="77777777" w:rsidR="00907186" w:rsidRPr="004E23B4" w:rsidRDefault="00907186" w:rsidP="00907186">
      <w:pPr>
        <w:pStyle w:val="Bodytext"/>
        <w:numPr>
          <w:ilvl w:val="0"/>
          <w:numId w:val="7"/>
        </w:numPr>
        <w:rPr>
          <w:ins w:id="4734" w:author="ET-OpMet Subgroup" w:date="2017-11-12T23:10:00Z"/>
          <w:szCs w:val="20"/>
          <w:rPrChange w:id="4735" w:author="Krunoslav PREMEC" w:date="2018-01-23T15:03:00Z">
            <w:rPr>
              <w:ins w:id="4736" w:author="ET-OpMet Subgroup" w:date="2017-11-12T23:10:00Z"/>
              <w:lang w:val="en-US"/>
            </w:rPr>
          </w:rPrChange>
        </w:rPr>
      </w:pPr>
      <w:ins w:id="4737" w:author="ET-OpMet Subgroup" w:date="2017-11-12T23:10:00Z">
        <w:r w:rsidRPr="004E23B4">
          <w:rPr>
            <w:szCs w:val="20"/>
            <w:rPrChange w:id="4738" w:author="Krunoslav PREMEC" w:date="2018-01-23T15:03:00Z">
              <w:rPr>
                <w:lang w:val="en-US"/>
              </w:rPr>
            </w:rPrChange>
          </w:rPr>
          <w:t xml:space="preserve">In the second case </w:t>
        </w:r>
        <w:proofErr w:type="spellStart"/>
        <w:r w:rsidRPr="004E23B4">
          <w:rPr>
            <w:szCs w:val="20"/>
            <w:rPrChange w:id="4739" w:author="Krunoslav PREMEC" w:date="2018-01-23T15:03:00Z">
              <w:rPr>
                <w:lang w:val="en-US"/>
              </w:rPr>
            </w:rPrChange>
          </w:rPr>
          <w:t>case</w:t>
        </w:r>
        <w:proofErr w:type="spellEnd"/>
        <w:r w:rsidRPr="004E23B4">
          <w:rPr>
            <w:szCs w:val="20"/>
            <w:rPrChange w:id="4740" w:author="Krunoslav PREMEC" w:date="2018-01-23T15:03:00Z">
              <w:rPr>
                <w:lang w:val="en-US"/>
              </w:rPr>
            </w:rPrChange>
          </w:rPr>
          <w:t xml:space="preserve">, the correction ± </w:t>
        </w:r>
        <w:proofErr w:type="spellStart"/>
        <w:r w:rsidRPr="004E23B4">
          <w:rPr>
            <w:i/>
            <w:szCs w:val="20"/>
            <w:rPrChange w:id="4741" w:author="Krunoslav PREMEC" w:date="2018-01-23T15:03:00Z">
              <w:rPr>
                <w:i/>
                <w:lang w:val="en-US"/>
              </w:rPr>
            </w:rPrChange>
          </w:rPr>
          <w:t>u</w:t>
        </w:r>
        <w:r w:rsidRPr="004E23B4">
          <w:rPr>
            <w:szCs w:val="20"/>
            <w:vertAlign w:val="subscript"/>
            <w:rPrChange w:id="4742" w:author="Krunoslav PREMEC" w:date="2018-01-23T15:03:00Z">
              <w:rPr>
                <w:vertAlign w:val="subscript"/>
                <w:lang w:val="en-US"/>
              </w:rPr>
            </w:rPrChange>
          </w:rPr>
          <w:t>T</w:t>
        </w:r>
        <w:proofErr w:type="spellEnd"/>
        <w:r w:rsidRPr="004E23B4">
          <w:rPr>
            <w:szCs w:val="20"/>
            <w:rPrChange w:id="4743" w:author="Krunoslav PREMEC" w:date="2018-01-23T15:03:00Z">
              <w:rPr>
                <w:lang w:val="en-US"/>
              </w:rPr>
            </w:rPrChange>
          </w:rPr>
          <w:t xml:space="preserve"> falls entirely outside the conformance band. In this case the thermometer can be judged as being non-compliant with the specification. If this were the case, the thermometer could not be returned to use and the sensor would typically be discarded.</w:t>
        </w:r>
      </w:ins>
    </w:p>
    <w:p w14:paraId="22B8008B" w14:textId="303A04D4" w:rsidR="00907186" w:rsidRPr="004E23B4" w:rsidRDefault="00907186" w:rsidP="00DC5DAD">
      <w:pPr>
        <w:pStyle w:val="Bodytext"/>
        <w:numPr>
          <w:ilvl w:val="0"/>
          <w:numId w:val="7"/>
        </w:numPr>
        <w:rPr>
          <w:ins w:id="4744" w:author="ET-OpMet Subgroup" w:date="2017-11-12T23:10:00Z"/>
          <w:szCs w:val="20"/>
          <w:rPrChange w:id="4745" w:author="Krunoslav PREMEC" w:date="2018-01-23T15:03:00Z">
            <w:rPr>
              <w:ins w:id="4746" w:author="ET-OpMet Subgroup" w:date="2017-11-12T23:10:00Z"/>
              <w:lang w:val="en-US"/>
            </w:rPr>
          </w:rPrChange>
        </w:rPr>
      </w:pPr>
      <w:ins w:id="4747" w:author="ET-OpMet Subgroup" w:date="2017-11-12T23:10:00Z">
        <w:r w:rsidRPr="004E23B4">
          <w:rPr>
            <w:szCs w:val="20"/>
            <w:rPrChange w:id="4748" w:author="Krunoslav PREMEC" w:date="2018-01-23T15:03:00Z">
              <w:rPr>
                <w:lang w:val="en-US"/>
              </w:rPr>
            </w:rPrChange>
          </w:rPr>
          <w:t>In the third case, the correction ±</w:t>
        </w:r>
        <w:proofErr w:type="spellStart"/>
        <w:r w:rsidRPr="004E23B4">
          <w:rPr>
            <w:i/>
            <w:szCs w:val="20"/>
            <w:rPrChange w:id="4749" w:author="Krunoslav PREMEC" w:date="2018-01-23T15:03:00Z">
              <w:rPr>
                <w:i/>
                <w:lang w:val="en-US"/>
              </w:rPr>
            </w:rPrChange>
          </w:rPr>
          <w:t>u</w:t>
        </w:r>
        <w:r w:rsidRPr="004E23B4">
          <w:rPr>
            <w:szCs w:val="20"/>
            <w:vertAlign w:val="subscript"/>
            <w:rPrChange w:id="4750" w:author="Krunoslav PREMEC" w:date="2018-01-23T15:03:00Z">
              <w:rPr>
                <w:vertAlign w:val="subscript"/>
                <w:lang w:val="en-US"/>
              </w:rPr>
            </w:rPrChange>
          </w:rPr>
          <w:t>T</w:t>
        </w:r>
        <w:proofErr w:type="spellEnd"/>
        <w:r w:rsidRPr="004E23B4">
          <w:rPr>
            <w:szCs w:val="20"/>
            <w:rPrChange w:id="4751" w:author="Krunoslav PREMEC" w:date="2018-01-23T15:03:00Z">
              <w:rPr>
                <w:lang w:val="en-US"/>
              </w:rPr>
            </w:rPrChange>
          </w:rPr>
          <w:t xml:space="preserve"> overlaps the conformance band so that there is a significant possibility that the sensor is non-compliant. In this case, the action taken is a matter of judgement depending on the degree of overlap. If the </w:t>
        </w:r>
        <w:proofErr w:type="spellStart"/>
        <w:r w:rsidRPr="004E23B4">
          <w:rPr>
            <w:szCs w:val="20"/>
            <w:rPrChange w:id="4752" w:author="Krunoslav PREMEC" w:date="2018-01-23T15:03:00Z">
              <w:rPr>
                <w:lang w:val="en-US"/>
              </w:rPr>
            </w:rPrChange>
          </w:rPr>
          <w:t>liklihood</w:t>
        </w:r>
        <w:proofErr w:type="spellEnd"/>
        <w:r w:rsidRPr="004E23B4">
          <w:rPr>
            <w:szCs w:val="20"/>
            <w:rPrChange w:id="4753" w:author="Krunoslav PREMEC" w:date="2018-01-23T15:03:00Z">
              <w:rPr>
                <w:lang w:val="en-US"/>
              </w:rPr>
            </w:rPrChange>
          </w:rPr>
          <w:t xml:space="preserve"> of non-conformance is judged to be sufficiently small, the thermometer might be returned to use and its temperature inferred from the standard IEC60751 curve specified by the standard </w:t>
        </w:r>
        <w:proofErr w:type="spellStart"/>
        <w:r w:rsidRPr="004E23B4">
          <w:rPr>
            <w:szCs w:val="20"/>
            <w:rPrChange w:id="4754" w:author="Krunoslav PREMEC" w:date="2018-01-23T15:03:00Z">
              <w:rPr>
                <w:lang w:val="en-US"/>
              </w:rPr>
            </w:rPrChange>
          </w:rPr>
          <w:t>Callendar</w:t>
        </w:r>
        <w:proofErr w:type="spellEnd"/>
        <w:r w:rsidRPr="004E23B4">
          <w:rPr>
            <w:szCs w:val="20"/>
            <w:rPrChange w:id="4755" w:author="Krunoslav PREMEC" w:date="2018-01-23T15:03:00Z">
              <w:rPr>
                <w:lang w:val="en-US"/>
              </w:rPr>
            </w:rPrChange>
          </w:rPr>
          <w:t xml:space="preserve"> van </w:t>
        </w:r>
        <w:proofErr w:type="spellStart"/>
        <w:r w:rsidRPr="004E23B4">
          <w:rPr>
            <w:szCs w:val="20"/>
            <w:rPrChange w:id="4756" w:author="Krunoslav PREMEC" w:date="2018-01-23T15:03:00Z">
              <w:rPr>
                <w:lang w:val="en-US"/>
              </w:rPr>
            </w:rPrChange>
          </w:rPr>
          <w:t>Dusen</w:t>
        </w:r>
        <w:proofErr w:type="spellEnd"/>
        <w:r w:rsidRPr="004E23B4">
          <w:rPr>
            <w:szCs w:val="20"/>
            <w:rPrChange w:id="4757" w:author="Krunoslav PREMEC" w:date="2018-01-23T15:03:00Z">
              <w:rPr>
                <w:lang w:val="en-US"/>
              </w:rPr>
            </w:rPrChange>
          </w:rPr>
          <w:t xml:space="preserve"> coefficients. This case would describe the data from Table 2.2 if the uncertainty were </w:t>
        </w:r>
        <w:proofErr w:type="spellStart"/>
        <w:r w:rsidRPr="004E23B4">
          <w:rPr>
            <w:i/>
            <w:szCs w:val="20"/>
            <w:rPrChange w:id="4758" w:author="Krunoslav PREMEC" w:date="2018-01-23T15:03:00Z">
              <w:rPr>
                <w:i/>
                <w:lang w:val="en-US"/>
              </w:rPr>
            </w:rPrChange>
          </w:rPr>
          <w:t>u</w:t>
        </w:r>
        <w:r w:rsidRPr="004E23B4">
          <w:rPr>
            <w:szCs w:val="20"/>
            <w:vertAlign w:val="subscript"/>
            <w:rPrChange w:id="4759" w:author="Krunoslav PREMEC" w:date="2018-01-23T15:03:00Z">
              <w:rPr>
                <w:vertAlign w:val="subscript"/>
                <w:lang w:val="en-US"/>
              </w:rPr>
            </w:rPrChange>
          </w:rPr>
          <w:t>T</w:t>
        </w:r>
        <w:proofErr w:type="spellEnd"/>
        <w:r w:rsidRPr="004E23B4">
          <w:rPr>
            <w:szCs w:val="20"/>
            <w:vertAlign w:val="subscript"/>
            <w:rPrChange w:id="4760" w:author="Krunoslav PREMEC" w:date="2018-01-23T15:03:00Z">
              <w:rPr>
                <w:vertAlign w:val="subscript"/>
                <w:lang w:val="en-US"/>
              </w:rPr>
            </w:rPrChange>
          </w:rPr>
          <w:t xml:space="preserve"> </w:t>
        </w:r>
        <w:r w:rsidRPr="004E23B4">
          <w:rPr>
            <w:szCs w:val="20"/>
            <w:rPrChange w:id="4761" w:author="Krunoslav PREMEC" w:date="2018-01-23T15:03:00Z">
              <w:rPr>
                <w:lang w:val="en-US"/>
              </w:rPr>
            </w:rPrChange>
          </w:rPr>
          <w:t>= 0.15 °C (</w:t>
        </w:r>
        <w:del w:id="4762" w:author="Krunoslav PREMEC" w:date="2018-01-23T16:03:00Z">
          <w:r w:rsidRPr="004E23B4" w:rsidDel="00DC5DAD">
            <w:rPr>
              <w:szCs w:val="20"/>
              <w:rPrChange w:id="4763" w:author="Krunoslav PREMEC" w:date="2018-01-23T15:03:00Z">
                <w:rPr>
                  <w:lang w:val="en-US"/>
                </w:rPr>
              </w:rPrChange>
            </w:rPr>
            <w:delText>S</w:delText>
          </w:r>
        </w:del>
      </w:ins>
      <w:ins w:id="4764" w:author="Krunoslav PREMEC" w:date="2018-01-23T16:03:00Z">
        <w:r w:rsidR="00DC5DAD">
          <w:rPr>
            <w:szCs w:val="20"/>
          </w:rPr>
          <w:t>s</w:t>
        </w:r>
      </w:ins>
      <w:ins w:id="4765" w:author="ET-OpMet Subgroup" w:date="2017-11-12T23:10:00Z">
        <w:r w:rsidRPr="004E23B4">
          <w:rPr>
            <w:szCs w:val="20"/>
            <w:rPrChange w:id="4766" w:author="Krunoslav PREMEC" w:date="2018-01-23T15:03:00Z">
              <w:rPr>
                <w:lang w:val="en-US"/>
              </w:rPr>
            </w:rPrChange>
          </w:rPr>
          <w:t>ee Figure 2.9).</w:t>
        </w:r>
      </w:ins>
    </w:p>
    <w:p w14:paraId="07F9934A" w14:textId="77777777" w:rsidR="00907186" w:rsidRPr="004E23B4" w:rsidRDefault="00907186" w:rsidP="00907186">
      <w:pPr>
        <w:pStyle w:val="Bodytext"/>
        <w:rPr>
          <w:ins w:id="4767" w:author="ET-OpMet Subgroup" w:date="2017-11-12T23:10:00Z"/>
          <w:szCs w:val="20"/>
          <w:rPrChange w:id="4768" w:author="Krunoslav PREMEC" w:date="2018-01-23T15:03:00Z">
            <w:rPr>
              <w:ins w:id="4769" w:author="ET-OpMet Subgroup" w:date="2017-11-12T23:10:00Z"/>
              <w:lang w:val="en-US"/>
            </w:rPr>
          </w:rPrChange>
        </w:rPr>
      </w:pPr>
      <w:ins w:id="4770" w:author="ET-OpMet Subgroup" w:date="2017-11-12T23:10:00Z">
        <w:r w:rsidRPr="004E23B4">
          <w:rPr>
            <w:szCs w:val="20"/>
            <w:rPrChange w:id="4771" w:author="Krunoslav PREMEC" w:date="2018-01-23T15:03:00Z">
              <w:rPr>
                <w:lang w:val="en-US"/>
              </w:rPr>
            </w:rPrChange>
          </w:rPr>
          <w:t xml:space="preserve">Note that conformance or non-conformance may depend on the coverage factor ascribed to the uncertainty. </w:t>
        </w:r>
      </w:ins>
    </w:p>
    <w:p w14:paraId="0C94399B" w14:textId="77777777" w:rsidR="00907186" w:rsidRPr="004E23B4" w:rsidRDefault="00907186" w:rsidP="00907186">
      <w:pPr>
        <w:pStyle w:val="Bodytext"/>
        <w:rPr>
          <w:ins w:id="4772" w:author="ET-OpMet Subgroup" w:date="2017-11-12T23:10:00Z"/>
          <w:szCs w:val="20"/>
          <w:rPrChange w:id="4773" w:author="Krunoslav PREMEC" w:date="2018-01-23T15:03:00Z">
            <w:rPr>
              <w:ins w:id="4774" w:author="ET-OpMet Subgroup" w:date="2017-11-12T23:10:00Z"/>
              <w:lang w:val="en-US"/>
            </w:rPr>
          </w:rPrChange>
        </w:rPr>
      </w:pPr>
      <w:ins w:id="4775" w:author="ET-OpMet Subgroup" w:date="2017-11-12T23:10:00Z">
        <w:r w:rsidRPr="004E23B4">
          <w:rPr>
            <w:szCs w:val="20"/>
            <w:rPrChange w:id="4776" w:author="Krunoslav PREMEC" w:date="2018-01-23T15:03:00Z">
              <w:rPr>
                <w:lang w:val="en-US"/>
              </w:rPr>
            </w:rPrChange>
          </w:rPr>
          <w:t>In the simplest scheme which applies corrections, the corrections at a particular temperature are presumed to apply to all temperatures which are closer to that calibration point than any other calibration point. The temperature is thus inferred from the resistance using a standard curve and then the correction is added. This scheme (Figure 2.9(a)) has the disadvantage of generating a discontinuity in the temperature versus resistance curve midway between the calibration points.</w:t>
        </w:r>
      </w:ins>
    </w:p>
    <w:p w14:paraId="2D7299DF" w14:textId="77777777" w:rsidR="003B0FD3" w:rsidRPr="004E23B4" w:rsidRDefault="003B0FD3" w:rsidP="00907186">
      <w:pPr>
        <w:pStyle w:val="Bodytext"/>
        <w:rPr>
          <w:ins w:id="4777" w:author="ET-OpMet Subgroup" w:date="2017-11-12T23:10:00Z"/>
          <w:szCs w:val="20"/>
          <w:rPrChange w:id="4778" w:author="Krunoslav PREMEC" w:date="2018-01-23T15:03:00Z">
            <w:rPr>
              <w:ins w:id="4779" w:author="ET-OpMet Subgroup" w:date="2017-11-12T23:10:00Z"/>
              <w:lang w:val="en-US"/>
            </w:rPr>
          </w:rPrChange>
        </w:rPr>
      </w:pPr>
      <w:ins w:id="4780" w:author="ET-OpMet Subgroup" w:date="2017-11-12T23:10:00Z">
        <w:r w:rsidRPr="004E23B4">
          <w:rPr>
            <w:szCs w:val="20"/>
            <w:rPrChange w:id="4781" w:author="Krunoslav PREMEC" w:date="2018-01-23T15:03:00Z">
              <w:rPr>
                <w:lang w:val="en-US"/>
              </w:rPr>
            </w:rPrChange>
          </w:rPr>
          <w:t>An improvement on the simple correction scheme is linear interpolation (Figure 2.9b)). The correction which applies to a particular measurement is calculated by linearly interpolating between the corrections from the calibration points above and below the particular temperature chosen. This has the advantage of generating a continuous temperature versus resistance curve.</w:t>
        </w:r>
      </w:ins>
    </w:p>
    <w:p w14:paraId="2085BA15" w14:textId="07F3FC22" w:rsidR="00907186" w:rsidRPr="004E23B4" w:rsidDel="00913826" w:rsidRDefault="00907186" w:rsidP="00907186">
      <w:pPr>
        <w:pStyle w:val="Bodytext"/>
        <w:rPr>
          <w:ins w:id="4782" w:author="ET-OpMet Subgroup" w:date="2017-11-12T23:10:00Z"/>
          <w:del w:id="4783" w:author="Tilman Holfelder" w:date="2018-01-18T20:18:00Z"/>
          <w:szCs w:val="20"/>
          <w:rPrChange w:id="4784" w:author="Krunoslav PREMEC" w:date="2018-01-23T15:03:00Z">
            <w:rPr>
              <w:ins w:id="4785" w:author="ET-OpMet Subgroup" w:date="2017-11-12T23:10:00Z"/>
              <w:del w:id="4786" w:author="Tilman Holfelder" w:date="2018-01-18T20:18:00Z"/>
              <w:lang w:val="en-US"/>
            </w:rPr>
          </w:rPrChange>
        </w:rPr>
      </w:pPr>
      <w:ins w:id="4787" w:author="ET-OpMet Subgroup" w:date="2017-11-12T23:10:00Z">
        <w:r w:rsidRPr="004E23B4">
          <w:rPr>
            <w:szCs w:val="20"/>
            <w:rPrChange w:id="4788" w:author="Krunoslav PREMEC" w:date="2018-01-23T15:03:00Z">
              <w:rPr>
                <w:szCs w:val="20"/>
                <w:lang w:val="en-US"/>
              </w:rPr>
            </w:rPrChange>
          </w:rPr>
          <w:t>Two schemes for applying corrections derived from the calibration data</w:t>
        </w:r>
      </w:ins>
      <w:ins w:id="4789" w:author="Tilman Holfelder" w:date="2018-01-18T20:13:00Z">
        <w:r w:rsidR="00EF4884" w:rsidRPr="004E23B4">
          <w:rPr>
            <w:szCs w:val="20"/>
            <w:rPrChange w:id="4790" w:author="Krunoslav PREMEC" w:date="2018-01-23T15:03:00Z">
              <w:rPr>
                <w:szCs w:val="20"/>
                <w:lang w:val="en-US"/>
              </w:rPr>
            </w:rPrChange>
          </w:rPr>
          <w:t xml:space="preserve"> are shown in Figure 2.9</w:t>
        </w:r>
      </w:ins>
      <w:ins w:id="4791" w:author="ET-OpMet Subgroup" w:date="2017-11-12T23:10:00Z">
        <w:r w:rsidRPr="004E23B4">
          <w:rPr>
            <w:szCs w:val="20"/>
            <w:rPrChange w:id="4792" w:author="Krunoslav PREMEC" w:date="2018-01-23T15:03:00Z">
              <w:rPr>
                <w:szCs w:val="20"/>
                <w:lang w:val="en-US"/>
              </w:rPr>
            </w:rPrChange>
          </w:rPr>
          <w:t xml:space="preserve">. </w:t>
        </w:r>
        <w:del w:id="4793" w:author="Tilman Holfelder" w:date="2018-01-18T20:13:00Z">
          <w:r w:rsidRPr="004E23B4" w:rsidDel="00EF4884">
            <w:rPr>
              <w:szCs w:val="20"/>
              <w:rPrChange w:id="4794" w:author="Krunoslav PREMEC" w:date="2018-01-23T15:03:00Z">
                <w:rPr>
                  <w:szCs w:val="20"/>
                  <w:lang w:val="en-US"/>
                </w:rPr>
              </w:rPrChange>
            </w:rPr>
            <w:delText xml:space="preserve">(a) Here </w:delText>
          </w:r>
        </w:del>
      </w:ins>
      <w:ins w:id="4795" w:author="Tilman Holfelder" w:date="2018-01-18T20:16:00Z">
        <w:r w:rsidR="00913826" w:rsidRPr="004E23B4">
          <w:rPr>
            <w:szCs w:val="20"/>
            <w:rPrChange w:id="4796" w:author="Krunoslav PREMEC" w:date="2018-01-23T15:03:00Z">
              <w:rPr>
                <w:szCs w:val="20"/>
                <w:lang w:val="en-US"/>
              </w:rPr>
            </w:rPrChange>
          </w:rPr>
          <w:t xml:space="preserve">The left scheme shows how </w:t>
        </w:r>
      </w:ins>
      <w:ins w:id="4797" w:author="ET-OpMet Subgroup" w:date="2017-11-12T23:10:00Z">
        <w:r w:rsidRPr="004E23B4">
          <w:rPr>
            <w:szCs w:val="20"/>
            <w:rPrChange w:id="4798" w:author="Krunoslav PREMEC" w:date="2018-01-23T15:03:00Z">
              <w:rPr>
                <w:szCs w:val="20"/>
                <w:lang w:val="en-US"/>
              </w:rPr>
            </w:rPrChange>
          </w:rPr>
          <w:t xml:space="preserve">the calibration correction from a particular calibration point is applied to all temperatures which are closer to that point than any other calibration point. This correction function thus has a series of steps. </w:t>
        </w:r>
        <w:del w:id="4799" w:author="Tilman Holfelder" w:date="2018-01-18T20:16:00Z">
          <w:r w:rsidRPr="004E23B4" w:rsidDel="00913826">
            <w:rPr>
              <w:szCs w:val="20"/>
              <w:rPrChange w:id="4800" w:author="Krunoslav PREMEC" w:date="2018-01-23T15:03:00Z">
                <w:rPr>
                  <w:szCs w:val="20"/>
                  <w:lang w:val="en-US"/>
                </w:rPr>
              </w:rPrChange>
            </w:rPr>
            <w:delText>(b) Here</w:delText>
          </w:r>
        </w:del>
      </w:ins>
      <w:ins w:id="4801" w:author="Tilman Holfelder" w:date="2018-01-18T20:17:00Z">
        <w:r w:rsidR="00913826" w:rsidRPr="004E23B4">
          <w:rPr>
            <w:szCs w:val="20"/>
            <w:rPrChange w:id="4802" w:author="Krunoslav PREMEC" w:date="2018-01-23T15:03:00Z">
              <w:rPr>
                <w:szCs w:val="20"/>
                <w:lang w:val="en-US"/>
              </w:rPr>
            </w:rPrChange>
          </w:rPr>
          <w:t>The other scheme shows how</w:t>
        </w:r>
      </w:ins>
      <w:ins w:id="4803" w:author="ET-OpMet Subgroup" w:date="2017-11-12T23:10:00Z">
        <w:r w:rsidRPr="004E23B4">
          <w:rPr>
            <w:szCs w:val="20"/>
            <w:rPrChange w:id="4804" w:author="Krunoslav PREMEC" w:date="2018-01-23T15:03:00Z">
              <w:rPr>
                <w:szCs w:val="20"/>
                <w:lang w:val="en-US"/>
              </w:rPr>
            </w:rPrChange>
          </w:rPr>
          <w:t xml:space="preserve"> the calibration correction is linearly interpolated between the corrections uncovered at each calibration point. This results in a continuous calibration curve.</w:t>
        </w:r>
      </w:ins>
    </w:p>
    <w:p w14:paraId="454088B4" w14:textId="77777777" w:rsidR="00907186" w:rsidRPr="004E23B4" w:rsidRDefault="00907186" w:rsidP="00907186">
      <w:pPr>
        <w:pStyle w:val="Bodytext"/>
        <w:rPr>
          <w:ins w:id="4805" w:author="ET-OpMet Subgroup" w:date="2017-11-12T23:10:00Z"/>
          <w:szCs w:val="20"/>
          <w:rPrChange w:id="4806" w:author="Krunoslav PREMEC" w:date="2018-01-23T15:03:00Z">
            <w:rPr>
              <w:ins w:id="4807" w:author="ET-OpMet Subgroup" w:date="2017-11-12T23:10:00Z"/>
              <w:lang w:val="en-US"/>
            </w:rPr>
          </w:rPrChange>
        </w:rPr>
      </w:pPr>
    </w:p>
    <w:p w14:paraId="57C92965" w14:textId="77777777" w:rsidR="00907186" w:rsidRPr="004E23B4" w:rsidRDefault="00B341B2" w:rsidP="00907186">
      <w:pPr>
        <w:pStyle w:val="Bodytext"/>
        <w:spacing w:line="240" w:lineRule="auto"/>
        <w:jc w:val="center"/>
        <w:rPr>
          <w:ins w:id="4808" w:author="ET-OpMet Subgroup" w:date="2017-11-12T23:10:00Z"/>
          <w:szCs w:val="20"/>
          <w:rPrChange w:id="4809" w:author="Krunoslav PREMEC" w:date="2018-01-23T15:03:00Z">
            <w:rPr>
              <w:ins w:id="4810" w:author="ET-OpMet Subgroup" w:date="2017-11-12T23:10:00Z"/>
            </w:rPr>
          </w:rPrChange>
        </w:rPr>
      </w:pPr>
      <w:ins w:id="4811" w:author="ET-OpMet Subgroup" w:date="2017-11-12T23:10:00Z">
        <w:r w:rsidRPr="004E23B4">
          <w:rPr>
            <w:noProof/>
            <w:szCs w:val="20"/>
            <w:rPrChange w:id="4812" w:author="Krunoslav PREMEC" w:date="2018-01-23T15:03:00Z">
              <w:rPr>
                <w:noProof/>
                <w:lang w:val="en-US"/>
              </w:rPr>
            </w:rPrChange>
          </w:rPr>
          <w:drawing>
            <wp:inline distT="0" distB="0" distL="0" distR="0" wp14:anchorId="05D37AB3" wp14:editId="1D16E8EA">
              <wp:extent cx="3006000" cy="19656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00" cy="1965600"/>
                      </a:xfrm>
                      <a:prstGeom prst="rect">
                        <a:avLst/>
                      </a:prstGeom>
                      <a:noFill/>
                    </pic:spPr>
                  </pic:pic>
                </a:graphicData>
              </a:graphic>
            </wp:inline>
          </w:drawing>
        </w:r>
        <w:r w:rsidRPr="004E23B4">
          <w:rPr>
            <w:noProof/>
            <w:szCs w:val="20"/>
            <w:rPrChange w:id="4813" w:author="Krunoslav PREMEC" w:date="2018-01-23T15:03:00Z">
              <w:rPr>
                <w:noProof/>
                <w:lang w:val="en-US"/>
              </w:rPr>
            </w:rPrChange>
          </w:rPr>
          <w:drawing>
            <wp:inline distT="0" distB="0" distL="0" distR="0" wp14:anchorId="12F22237" wp14:editId="6E175D36">
              <wp:extent cx="3006000" cy="19656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00" cy="1965600"/>
                      </a:xfrm>
                      <a:prstGeom prst="rect">
                        <a:avLst/>
                      </a:prstGeom>
                      <a:noFill/>
                    </pic:spPr>
                  </pic:pic>
                </a:graphicData>
              </a:graphic>
            </wp:inline>
          </w:drawing>
        </w:r>
      </w:ins>
    </w:p>
    <w:p w14:paraId="5A8C0ED4" w14:textId="69AB14C1" w:rsidR="00EF4884" w:rsidRPr="004E23B4" w:rsidRDefault="00EF4884" w:rsidP="00913826">
      <w:pPr>
        <w:pStyle w:val="Figurecaptionspaceafter"/>
        <w:rPr>
          <w:ins w:id="4814" w:author="Tilman Holfelder" w:date="2018-01-18T20:12:00Z"/>
          <w:szCs w:val="20"/>
          <w:lang w:val="en-GB"/>
          <w:rPrChange w:id="4815" w:author="Krunoslav PREMEC" w:date="2018-01-23T15:03:00Z">
            <w:rPr>
              <w:ins w:id="4816" w:author="Tilman Holfelder" w:date="2018-01-18T20:12:00Z"/>
            </w:rPr>
          </w:rPrChange>
        </w:rPr>
      </w:pPr>
      <w:ins w:id="4817" w:author="Tilman Holfelder" w:date="2018-01-18T20:12:00Z">
        <w:r w:rsidRPr="004E23B4">
          <w:rPr>
            <w:b/>
            <w:szCs w:val="20"/>
            <w:lang w:val="en-GB"/>
            <w:rPrChange w:id="4818" w:author="Krunoslav PREMEC" w:date="2018-01-23T15:03:00Z">
              <w:rPr>
                <w:b/>
              </w:rPr>
            </w:rPrChange>
          </w:rPr>
          <w:lastRenderedPageBreak/>
          <w:t xml:space="preserve">Figure 2.9: </w:t>
        </w:r>
        <w:r w:rsidRPr="004E23B4">
          <w:rPr>
            <w:szCs w:val="20"/>
            <w:lang w:val="en-GB"/>
            <w:rPrChange w:id="4819" w:author="Krunoslav PREMEC" w:date="2018-01-23T15:03:00Z">
              <w:rPr/>
            </w:rPrChange>
          </w:rPr>
          <w:t>Schemes for applying corrections derived from the calibration data</w:t>
        </w:r>
      </w:ins>
      <w:ins w:id="4820" w:author="Tilman Holfelder" w:date="2018-01-18T20:13:00Z">
        <w:r w:rsidRPr="004E23B4">
          <w:rPr>
            <w:szCs w:val="20"/>
            <w:lang w:val="en-GB"/>
            <w:rPrChange w:id="4821" w:author="Krunoslav PREMEC" w:date="2018-01-23T15:03:00Z">
              <w:rPr/>
            </w:rPrChange>
          </w:rPr>
          <w:t>, stepwise(a) or linear (b)</w:t>
        </w:r>
      </w:ins>
    </w:p>
    <w:p w14:paraId="5B45F6E2" w14:textId="5A45C2D6" w:rsidR="00907186" w:rsidRPr="004E23B4" w:rsidRDefault="00907186" w:rsidP="00DC5DAD">
      <w:pPr>
        <w:pStyle w:val="Bodytext"/>
        <w:rPr>
          <w:ins w:id="4822" w:author="ET-OpMet Subgroup" w:date="2017-11-12T23:10:00Z"/>
          <w:szCs w:val="20"/>
          <w:rPrChange w:id="4823" w:author="Krunoslav PREMEC" w:date="2018-01-23T15:03:00Z">
            <w:rPr>
              <w:ins w:id="4824" w:author="ET-OpMet Subgroup" w:date="2017-11-12T23:10:00Z"/>
              <w:lang w:val="en-US"/>
            </w:rPr>
          </w:rPrChange>
        </w:rPr>
      </w:pPr>
      <w:ins w:id="4825" w:author="ET-OpMet Subgroup" w:date="2017-11-12T23:10:00Z">
        <w:r w:rsidRPr="004E23B4">
          <w:rPr>
            <w:szCs w:val="20"/>
            <w:rPrChange w:id="4826" w:author="Krunoslav PREMEC" w:date="2018-01-23T15:03:00Z">
              <w:rPr>
                <w:lang w:val="en-US"/>
              </w:rPr>
            </w:rPrChange>
          </w:rPr>
          <w:t xml:space="preserve">A more sophisticated treatment of the data would be to use the data to generate custom </w:t>
        </w:r>
        <w:proofErr w:type="spellStart"/>
        <w:r w:rsidRPr="004E23B4">
          <w:rPr>
            <w:szCs w:val="20"/>
            <w:rPrChange w:id="4827" w:author="Krunoslav PREMEC" w:date="2018-01-23T15:03:00Z">
              <w:rPr>
                <w:lang w:val="en-US"/>
              </w:rPr>
            </w:rPrChange>
          </w:rPr>
          <w:t>Callendar</w:t>
        </w:r>
        <w:proofErr w:type="spellEnd"/>
        <w:r w:rsidRPr="004E23B4">
          <w:rPr>
            <w:szCs w:val="20"/>
            <w:rPrChange w:id="4828" w:author="Krunoslav PREMEC" w:date="2018-01-23T15:03:00Z">
              <w:rPr>
                <w:lang w:val="en-US"/>
              </w:rPr>
            </w:rPrChange>
          </w:rPr>
          <w:t xml:space="preserve"> van </w:t>
        </w:r>
        <w:proofErr w:type="spellStart"/>
        <w:r w:rsidRPr="004E23B4">
          <w:rPr>
            <w:szCs w:val="20"/>
            <w:rPrChange w:id="4829" w:author="Krunoslav PREMEC" w:date="2018-01-23T15:03:00Z">
              <w:rPr>
                <w:lang w:val="en-US"/>
              </w:rPr>
            </w:rPrChange>
          </w:rPr>
          <w:t>Dusen</w:t>
        </w:r>
        <w:proofErr w:type="spellEnd"/>
        <w:r w:rsidRPr="004E23B4">
          <w:rPr>
            <w:szCs w:val="20"/>
            <w:rPrChange w:id="4830" w:author="Krunoslav PREMEC" w:date="2018-01-23T15:03:00Z">
              <w:rPr>
                <w:lang w:val="en-US"/>
              </w:rPr>
            </w:rPrChange>
          </w:rPr>
          <w:t xml:space="preserve"> parameters associated with that particular thermometer. This procedure is described in </w:t>
        </w:r>
      </w:ins>
      <w:ins w:id="4831" w:author="Krunoslav PREMEC" w:date="2018-01-23T16:03:00Z">
        <w:r w:rsidR="00DC5DAD">
          <w:rPr>
            <w:szCs w:val="20"/>
          </w:rPr>
          <w:t>(</w:t>
        </w:r>
      </w:ins>
      <w:ins w:id="4832" w:author="ET-OpMet Subgroup" w:date="2017-11-12T23:10:00Z">
        <w:r w:rsidRPr="004E23B4">
          <w:rPr>
            <w:szCs w:val="20"/>
            <w:rPrChange w:id="4833" w:author="Krunoslav PREMEC" w:date="2018-01-23T15:03:00Z">
              <w:rPr>
                <w:lang w:val="en-US"/>
              </w:rPr>
            </w:rPrChange>
          </w:rPr>
          <w:t>Nicholas and White</w:t>
        </w:r>
      </w:ins>
      <w:ins w:id="4834" w:author="Krunoslav PREMEC" w:date="2018-01-23T16:03:00Z">
        <w:r w:rsidR="00DC5DAD">
          <w:rPr>
            <w:szCs w:val="20"/>
          </w:rPr>
          <w:t>,</w:t>
        </w:r>
      </w:ins>
      <w:ins w:id="4835" w:author="ET-OpMet Subgroup" w:date="2017-11-12T23:10:00Z">
        <w:r w:rsidRPr="004E23B4">
          <w:rPr>
            <w:szCs w:val="20"/>
            <w:rPrChange w:id="4836" w:author="Krunoslav PREMEC" w:date="2018-01-23T15:03:00Z">
              <w:rPr>
                <w:lang w:val="en-US"/>
              </w:rPr>
            </w:rPrChange>
          </w:rPr>
          <w:t xml:space="preserve"> </w:t>
        </w:r>
        <w:del w:id="4837" w:author="Krunoslav PREMEC" w:date="2018-01-23T16:03:00Z">
          <w:r w:rsidRPr="004E23B4" w:rsidDel="00DC5DAD">
            <w:rPr>
              <w:szCs w:val="20"/>
              <w:rPrChange w:id="4838" w:author="Krunoslav PREMEC" w:date="2018-01-23T15:03:00Z">
                <w:rPr>
                  <w:lang w:val="en-US"/>
                </w:rPr>
              </w:rPrChange>
            </w:rPr>
            <w:delText>(</w:delText>
          </w:r>
        </w:del>
        <w:r w:rsidRPr="004E23B4">
          <w:rPr>
            <w:szCs w:val="20"/>
            <w:rPrChange w:id="4839" w:author="Krunoslav PREMEC" w:date="2018-01-23T15:03:00Z">
              <w:rPr>
                <w:lang w:val="en-US"/>
              </w:rPr>
            </w:rPrChange>
          </w:rPr>
          <w:t>1991).</w:t>
        </w:r>
      </w:ins>
    </w:p>
    <w:p w14:paraId="261D2B39" w14:textId="77777777" w:rsidR="00A30AD3" w:rsidRPr="004E23B4" w:rsidRDefault="00A30AD3" w:rsidP="00A30AD3">
      <w:pPr>
        <w:pStyle w:val="Heading20"/>
        <w:rPr>
          <w:rPrChange w:id="4840" w:author="Krunoslav PREMEC" w:date="2018-01-23T15:03:00Z">
            <w:rPr/>
          </w:rPrChange>
        </w:rPr>
      </w:pPr>
      <w:bookmarkStart w:id="4841" w:name="_Toc504076105"/>
      <w:ins w:id="4842" w:author="ET-OpMet Subgroup" w:date="2017-11-12T23:10:00Z">
        <w:r w:rsidRPr="004E23B4">
          <w:rPr>
            <w:rFonts w:cs="StoneSans"/>
          </w:rPr>
          <w:t>2.</w:t>
        </w:r>
        <w:r w:rsidR="00476475" w:rsidRPr="00DC5DAD">
          <w:rPr>
            <w:rFonts w:cs="StoneSans"/>
          </w:rPr>
          <w:t>2</w:t>
        </w:r>
      </w:ins>
      <w:moveToRangeStart w:id="4843" w:author="ET-OpMet Subgroup" w:date="2017-11-12T23:10:00Z" w:name="move498291576"/>
      <w:moveTo w:id="4844" w:author="ET-OpMet Subgroup" w:date="2017-11-12T23:10:00Z">
        <w:r w:rsidRPr="004E23B4">
          <w:rPr>
            <w:rFonts w:cs="StoneSans"/>
            <w:rPrChange w:id="4845" w:author="Krunoslav PREMEC" w:date="2018-01-23T15:03:00Z">
              <w:rPr>
                <w:rFonts w:cs="StoneSans"/>
              </w:rPr>
            </w:rPrChange>
          </w:rPr>
          <w:t>.7</w:t>
        </w:r>
        <w:r w:rsidRPr="004E23B4">
          <w:rPr>
            <w:rPrChange w:id="4846" w:author="Krunoslav PREMEC" w:date="2018-01-23T15:03:00Z">
              <w:rPr/>
            </w:rPrChange>
          </w:rPr>
          <w:tab/>
          <w:t>Maintenance</w:t>
        </w:r>
      </w:moveTo>
      <w:bookmarkEnd w:id="4841"/>
    </w:p>
    <w:p w14:paraId="480FEB7E" w14:textId="77777777" w:rsidR="00A30AD3" w:rsidRPr="004E23B4" w:rsidRDefault="00790AEF" w:rsidP="00A30AD3">
      <w:pPr>
        <w:pStyle w:val="Bodytext"/>
        <w:rPr>
          <w:szCs w:val="20"/>
          <w:rPrChange w:id="4847" w:author="Krunoslav PREMEC" w:date="2018-01-23T15:03:00Z">
            <w:rPr/>
          </w:rPrChange>
        </w:rPr>
      </w:pPr>
      <w:moveTo w:id="4848" w:author="ET-OpMet Subgroup" w:date="2017-11-12T23:10:00Z">
        <w:r w:rsidRPr="004E23B4">
          <w:rPr>
            <w:szCs w:val="20"/>
            <w:rPrChange w:id="4849" w:author="Krunoslav PREMEC" w:date="2018-01-23T15:03:00Z">
              <w:rPr>
                <w:color w:val="0000FF" w:themeColor="hyperlink"/>
              </w:rPr>
            </w:rPrChange>
          </w:rPr>
          <w:t>The regular field checks should identify any changes in system calibration. These may occur as a result of long-term changes in the electrical characteristics of the thermometer, degradation of the electrical cables or their connections, changes in the contact resistance of switches or changes in the electrical characteristics of the measuring equipment. Identification of the exact source and correction of such errors will require specialized equipment and training and should be undertaken only by a maintenance technician.</w:t>
        </w:r>
      </w:moveTo>
    </w:p>
    <w:moveToRangeEnd w:id="4843"/>
    <w:p w14:paraId="25CA2D0C" w14:textId="77777777" w:rsidR="00514096" w:rsidRPr="004E23B4" w:rsidRDefault="00A736C6" w:rsidP="004E4FA3">
      <w:pPr>
        <w:pStyle w:val="Bodytext"/>
        <w:rPr>
          <w:del w:id="4850" w:author="ET-OpMet Subgroup" w:date="2017-11-12T23:10:00Z"/>
          <w:szCs w:val="20"/>
          <w:rPrChange w:id="4851" w:author="Krunoslav PREMEC" w:date="2018-01-23T15:03:00Z">
            <w:rPr>
              <w:del w:id="4852" w:author="ET-OpMet Subgroup" w:date="2017-11-12T23:10:00Z"/>
            </w:rPr>
          </w:rPrChange>
        </w:rPr>
      </w:pPr>
      <w:del w:id="4853" w:author="ET-OpMet Subgroup" w:date="2017-11-12T23:10:00Z">
        <w:r w:rsidRPr="004E23B4">
          <w:rPr>
            <w:szCs w:val="20"/>
            <w:rPrChange w:id="4854" w:author="Krunoslav PREMEC" w:date="2018-01-23T15:03:00Z">
              <w:rPr/>
            </w:rPrChange>
          </w:rPr>
          <w:delText>Laboratory standards</w:delText>
        </w:r>
      </w:del>
    </w:p>
    <w:p w14:paraId="582EEAE4" w14:textId="77777777" w:rsidR="00514096" w:rsidRPr="004E23B4" w:rsidRDefault="00A736C6" w:rsidP="004E4FA3">
      <w:pPr>
        <w:pStyle w:val="Bodytext"/>
        <w:rPr>
          <w:del w:id="4855" w:author="ET-OpMet Subgroup" w:date="2017-11-12T23:10:00Z"/>
          <w:szCs w:val="20"/>
          <w:rPrChange w:id="4856" w:author="Krunoslav PREMEC" w:date="2018-01-23T15:03:00Z">
            <w:rPr>
              <w:del w:id="4857" w:author="ET-OpMet Subgroup" w:date="2017-11-12T23:10:00Z"/>
            </w:rPr>
          </w:rPrChange>
        </w:rPr>
      </w:pPr>
      <w:del w:id="4858" w:author="ET-OpMet Subgroup" w:date="2017-11-12T23:10:00Z">
        <w:r w:rsidRPr="004E23B4">
          <w:rPr>
            <w:szCs w:val="20"/>
            <w:rPrChange w:id="4859" w:author="Krunoslav PREMEC" w:date="2018-01-23T15:03:00Z">
              <w:rPr/>
            </w:rPrChange>
          </w:rPr>
          <w:delText>Primary standard thermometers will be held and maintained at national standards laboratories. A national meteorological or other accredited calibration laboratory will have, as a working standard, a high-grade platinum resistance thermometer, traceable to the national standard. The uncertainty of this thermometer may be checked periodically in a water triple-point cell. The triple point of water is defined exactly and can be reproduced in a triple-point cell with an uncertainty of 1</w:delText>
        </w:r>
        <w:r w:rsidR="007171D0" w:rsidRPr="004E23B4">
          <w:rPr>
            <w:szCs w:val="20"/>
            <w:rPrChange w:id="4860" w:author="Krunoslav PREMEC" w:date="2018-01-23T15:03:00Z">
              <w:rPr/>
            </w:rPrChange>
          </w:rPr>
          <w:delText> </w:delText>
        </w:r>
        <w:r w:rsidRPr="004E23B4">
          <w:rPr>
            <w:szCs w:val="20"/>
            <w:rPrChange w:id="4861" w:author="Krunoslav PREMEC" w:date="2018-01-23T15:03:00Z">
              <w:rPr/>
            </w:rPrChange>
          </w:rPr>
          <w:delText>·</w:delText>
        </w:r>
        <w:r w:rsidR="007171D0" w:rsidRPr="004E23B4">
          <w:rPr>
            <w:szCs w:val="20"/>
            <w:rPrChange w:id="4862" w:author="Krunoslav PREMEC" w:date="2018-01-23T15:03:00Z">
              <w:rPr/>
            </w:rPrChange>
          </w:rPr>
          <w:delText> </w:delText>
        </w:r>
        <w:r w:rsidRPr="004E23B4">
          <w:rPr>
            <w:szCs w:val="20"/>
            <w:rPrChange w:id="4863" w:author="Krunoslav PREMEC" w:date="2018-01-23T15:03:00Z">
              <w:rPr/>
            </w:rPrChange>
          </w:rPr>
          <w:delText>10</w:delText>
        </w:r>
        <w:r w:rsidRPr="004E23B4">
          <w:rPr>
            <w:rStyle w:val="Superscript"/>
            <w:szCs w:val="20"/>
            <w:rPrChange w:id="4864" w:author="Krunoslav PREMEC" w:date="2018-01-23T15:03:00Z">
              <w:rPr>
                <w:rStyle w:val="Superscript"/>
              </w:rPr>
            </w:rPrChange>
          </w:rPr>
          <w:delText>–4</w:delText>
        </w:r>
        <w:r w:rsidR="007171D0" w:rsidRPr="004E23B4">
          <w:rPr>
            <w:szCs w:val="20"/>
            <w:rPrChange w:id="4865" w:author="Krunoslav PREMEC" w:date="2018-01-23T15:03:00Z">
              <w:rPr/>
            </w:rPrChange>
          </w:rPr>
          <w:delText> </w:delText>
        </w:r>
        <w:r w:rsidRPr="004E23B4">
          <w:rPr>
            <w:szCs w:val="20"/>
            <w:rPrChange w:id="4866" w:author="Krunoslav PREMEC" w:date="2018-01-23T15:03:00Z">
              <w:rPr/>
            </w:rPrChange>
          </w:rPr>
          <w:delText>K.</w:delText>
        </w:r>
      </w:del>
    </w:p>
    <w:p w14:paraId="1AF61C40" w14:textId="77777777" w:rsidR="00514096" w:rsidRPr="004E23B4" w:rsidRDefault="00A736C6" w:rsidP="004E4FA3">
      <w:pPr>
        <w:pStyle w:val="Bodytext"/>
        <w:rPr>
          <w:del w:id="4867" w:author="ET-OpMet Subgroup" w:date="2017-11-12T23:10:00Z"/>
          <w:szCs w:val="20"/>
          <w:rPrChange w:id="4868" w:author="Krunoslav PREMEC" w:date="2018-01-23T15:03:00Z">
            <w:rPr>
              <w:del w:id="4869" w:author="ET-OpMet Subgroup" w:date="2017-11-12T23:10:00Z"/>
            </w:rPr>
          </w:rPrChange>
        </w:rPr>
      </w:pPr>
      <w:del w:id="4870" w:author="ET-OpMet Subgroup" w:date="2017-11-12T23:10:00Z">
        <w:r w:rsidRPr="004E23B4">
          <w:rPr>
            <w:szCs w:val="20"/>
            <w:rPrChange w:id="4871" w:author="Krunoslav PREMEC" w:date="2018-01-23T15:03:00Z">
              <w:rPr/>
            </w:rPrChange>
          </w:rPr>
          <w:delText>Field standards</w:delText>
        </w:r>
      </w:del>
    </w:p>
    <w:p w14:paraId="6EA67A8B" w14:textId="77777777" w:rsidR="00410B5B" w:rsidRPr="004E23B4" w:rsidRDefault="00790AEF" w:rsidP="004E4FA3">
      <w:pPr>
        <w:pStyle w:val="Bodytext"/>
        <w:rPr>
          <w:del w:id="4872" w:author="ET-OpMet Subgroup" w:date="2017-11-12T23:10:00Z"/>
          <w:szCs w:val="20"/>
          <w:rPrChange w:id="4873" w:author="Krunoslav PREMEC" w:date="2018-01-23T15:03:00Z">
            <w:rPr>
              <w:del w:id="4874" w:author="ET-OpMet Subgroup" w:date="2017-11-12T23:10:00Z"/>
            </w:rPr>
          </w:rPrChange>
        </w:rPr>
      </w:pPr>
      <w:moveFromRangeStart w:id="4875" w:author="ET-OpMet Subgroup" w:date="2017-11-12T23:10:00Z" w:name="move498291577"/>
      <w:moveFrom w:id="4876" w:author="ET-OpMet Subgroup" w:date="2017-11-12T23:10:00Z">
        <w:r w:rsidRPr="004E23B4">
          <w:rPr>
            <w:szCs w:val="20"/>
            <w:rPrChange w:id="4877" w:author="Krunoslav PREMEC" w:date="2018-01-23T15:03:00Z">
              <w:rPr>
                <w:color w:val="0000FF" w:themeColor="hyperlink"/>
              </w:rPr>
            </w:rPrChange>
          </w:rPr>
          <w:t>The WMO reference psychrometer (WMO, 1992) is the reference instrument for determining the relationship between the air temperature measured by conventional surface instruments and the true air temperature. This instrument has been designed to be used as a free-standing instrument and not for deployment within a screen or shelter; it is the most accurate instrument available for evaluating and comparing instrument systems. It is not intended for continuous use in routine meteorological operations and is capable of providing a temperature measurement with an uncertainty of 0.04 K (at the 95% confidence level). See Part I, Chapter 4, for further information.</w:t>
        </w:r>
      </w:moveFrom>
      <w:moveFromRangeEnd w:id="4875"/>
    </w:p>
    <w:p w14:paraId="03B828A7" w14:textId="77777777" w:rsidR="00FE7F88" w:rsidRPr="004E23B4" w:rsidRDefault="00A736C6" w:rsidP="00A30AD3">
      <w:pPr>
        <w:pStyle w:val="Bodytext"/>
        <w:rPr>
          <w:ins w:id="4878" w:author="ET-OpMet Subgroup" w:date="2017-11-12T23:10:00Z"/>
          <w:szCs w:val="20"/>
          <w:rPrChange w:id="4879" w:author="Krunoslav PREMEC" w:date="2018-01-23T15:03:00Z">
            <w:rPr>
              <w:ins w:id="4880" w:author="ET-OpMet Subgroup" w:date="2017-11-12T23:10:00Z"/>
              <w:lang w:val="en-US"/>
            </w:rPr>
          </w:rPrChange>
        </w:rPr>
      </w:pPr>
      <w:del w:id="4881" w:author="ET-OpMet Subgroup" w:date="2017-11-12T23:10:00Z">
        <w:r w:rsidRPr="004E23B4">
          <w:rPr>
            <w:szCs w:val="20"/>
            <w:rPrChange w:id="4882" w:author="Krunoslav PREMEC" w:date="2018-01-23T15:03:00Z">
              <w:rPr>
                <w:lang w:val="en-US"/>
              </w:rPr>
            </w:rPrChange>
          </w:rPr>
          <w:delText>2.2</w:delText>
        </w:r>
      </w:del>
    </w:p>
    <w:p w14:paraId="4AFC2F69" w14:textId="77777777" w:rsidR="008908E4" w:rsidRPr="004E23B4" w:rsidRDefault="008908E4" w:rsidP="008908E4">
      <w:pPr>
        <w:pStyle w:val="Heading10"/>
        <w:rPr>
          <w:rPrChange w:id="4883" w:author="Krunoslav PREMEC" w:date="2018-01-23T15:03:00Z">
            <w:rPr/>
          </w:rPrChange>
        </w:rPr>
      </w:pPr>
      <w:bookmarkStart w:id="4884" w:name="_Toc504076106"/>
      <w:ins w:id="4885" w:author="ET-OpMet Subgroup" w:date="2017-11-12T23:10:00Z">
        <w:r w:rsidRPr="004E23B4">
          <w:t>2.</w:t>
        </w:r>
        <w:r w:rsidR="00F863DB" w:rsidRPr="00DC5DAD">
          <w:t>3</w:t>
        </w:r>
      </w:ins>
      <w:r w:rsidRPr="004E23B4">
        <w:rPr>
          <w:rPrChange w:id="4886" w:author="Krunoslav PREMEC" w:date="2018-01-23T15:03:00Z">
            <w:rPr/>
          </w:rPrChange>
        </w:rPr>
        <w:tab/>
        <w:t>Liquid-in-glass thermometers</w:t>
      </w:r>
      <w:bookmarkEnd w:id="4884"/>
    </w:p>
    <w:p w14:paraId="47B3B772" w14:textId="4968475A" w:rsidR="00796B99" w:rsidRPr="004E23B4" w:rsidRDefault="00A736C6" w:rsidP="00796B99">
      <w:pPr>
        <w:pStyle w:val="Bodytext"/>
        <w:rPr>
          <w:ins w:id="4887" w:author="ET-OpMet Subgroup" w:date="2017-11-12T23:10:00Z"/>
          <w:szCs w:val="20"/>
          <w:rPrChange w:id="4888" w:author="Krunoslav PREMEC" w:date="2018-01-23T15:03:00Z">
            <w:rPr>
              <w:ins w:id="4889" w:author="ET-OpMet Subgroup" w:date="2017-11-12T23:10:00Z"/>
              <w:lang w:val="en-US"/>
            </w:rPr>
          </w:rPrChange>
        </w:rPr>
      </w:pPr>
      <w:del w:id="4890" w:author="ET-OpMet Subgroup" w:date="2017-11-12T23:10:00Z">
        <w:r w:rsidRPr="004E23B4">
          <w:rPr>
            <w:szCs w:val="20"/>
            <w:rPrChange w:id="4891" w:author="Krunoslav PREMEC" w:date="2018-01-23T15:03:00Z">
              <w:rPr>
                <w:lang w:val="en-US"/>
              </w:rPr>
            </w:rPrChange>
          </w:rPr>
          <w:delText>2.2</w:delText>
        </w:r>
      </w:del>
      <w:ins w:id="4892" w:author="ET-OpMet Subgroup" w:date="2017-11-12T23:10:00Z">
        <w:r w:rsidR="00796B99" w:rsidRPr="004E23B4">
          <w:rPr>
            <w:szCs w:val="20"/>
            <w:rPrChange w:id="4893" w:author="Krunoslav PREMEC" w:date="2018-01-23T15:03:00Z">
              <w:rPr>
                <w:lang w:val="en-US"/>
              </w:rPr>
            </w:rPrChange>
          </w:rPr>
          <w:t xml:space="preserve">Mercury-in-glass thermometers are indeed widespread, but no longer recommended taken into account the </w:t>
        </w:r>
        <w:proofErr w:type="spellStart"/>
        <w:r w:rsidR="00796B99" w:rsidRPr="004E23B4">
          <w:rPr>
            <w:szCs w:val="20"/>
            <w:rPrChange w:id="4894" w:author="Krunoslav PREMEC" w:date="2018-01-23T15:03:00Z">
              <w:rPr>
                <w:lang w:val="en-US"/>
              </w:rPr>
            </w:rPrChange>
          </w:rPr>
          <w:t>Minamata</w:t>
        </w:r>
        <w:proofErr w:type="spellEnd"/>
        <w:r w:rsidR="00796B99" w:rsidRPr="004E23B4">
          <w:rPr>
            <w:szCs w:val="20"/>
            <w:rPrChange w:id="4895" w:author="Krunoslav PREMEC" w:date="2018-01-23T15:03:00Z">
              <w:rPr>
                <w:lang w:val="en-US"/>
              </w:rPr>
            </w:rPrChange>
          </w:rPr>
          <w:t xml:space="preserve"> convention on mercury (</w:t>
        </w:r>
        <w:r w:rsidR="00463E4C" w:rsidRPr="004E23B4">
          <w:rPr>
            <w:szCs w:val="20"/>
            <w:rPrChange w:id="4896" w:author="Krunoslav PREMEC" w:date="2018-01-23T15:03:00Z">
              <w:rPr>
                <w:lang w:val="en-US"/>
              </w:rPr>
            </w:rPrChange>
          </w:rPr>
          <w:t>see 2.1.4.5</w:t>
        </w:r>
        <w:r w:rsidR="00796B99" w:rsidRPr="004E23B4">
          <w:rPr>
            <w:szCs w:val="20"/>
            <w:rPrChange w:id="4897" w:author="Krunoslav PREMEC" w:date="2018-01-23T15:03:00Z">
              <w:rPr>
                <w:lang w:val="en-US"/>
              </w:rPr>
            </w:rPrChange>
          </w:rPr>
          <w:t>). NMHS</w:t>
        </w:r>
      </w:ins>
      <w:ins w:id="4898" w:author="Drago Groselj" w:date="2017-12-25T12:03:00Z">
        <w:r w:rsidR="00442E1D" w:rsidRPr="004E23B4">
          <w:rPr>
            <w:szCs w:val="20"/>
            <w:rPrChange w:id="4899" w:author="Krunoslav PREMEC" w:date="2018-01-23T15:03:00Z">
              <w:rPr>
                <w:lang w:val="en-US"/>
              </w:rPr>
            </w:rPrChange>
          </w:rPr>
          <w:t>s</w:t>
        </w:r>
      </w:ins>
      <w:ins w:id="4900" w:author="ET-OpMet Subgroup" w:date="2017-11-12T23:10:00Z">
        <w:r w:rsidR="00796B99" w:rsidRPr="004E23B4">
          <w:rPr>
            <w:szCs w:val="20"/>
            <w:rPrChange w:id="4901" w:author="Krunoslav PREMEC" w:date="2018-01-23T15:03:00Z">
              <w:rPr>
                <w:lang w:val="en-US"/>
              </w:rPr>
            </w:rPrChange>
          </w:rPr>
          <w:t xml:space="preserve"> are encouraged to take appropriate measures to replace mercury-in-glass thermometers with modern alternatives (e.g. electrical resistance thermometers). Due to historical development of thermometry and the residual use of mercury-in-glass thermometers the following text includes also mercury-in-glass thermometers</w:t>
        </w:r>
      </w:ins>
    </w:p>
    <w:p w14:paraId="54916442" w14:textId="77777777" w:rsidR="008908E4" w:rsidRPr="004E23B4" w:rsidRDefault="00F863DB" w:rsidP="008908E4">
      <w:pPr>
        <w:pStyle w:val="Heading20"/>
        <w:rPr>
          <w:rPrChange w:id="4902" w:author="Krunoslav PREMEC" w:date="2018-01-23T15:03:00Z">
            <w:rPr/>
          </w:rPrChange>
        </w:rPr>
      </w:pPr>
      <w:bookmarkStart w:id="4903" w:name="_Toc504076107"/>
      <w:ins w:id="4904" w:author="ET-OpMet Subgroup" w:date="2017-11-12T23:10:00Z">
        <w:r w:rsidRPr="004E23B4">
          <w:t>2.3</w:t>
        </w:r>
      </w:ins>
      <w:r w:rsidRPr="00DC5DAD">
        <w:t>.</w:t>
      </w:r>
      <w:r w:rsidR="008908E4" w:rsidRPr="004E23B4">
        <w:rPr>
          <w:rPrChange w:id="4905" w:author="Krunoslav PREMEC" w:date="2018-01-23T15:03:00Z">
            <w:rPr/>
          </w:rPrChange>
        </w:rPr>
        <w:t>1</w:t>
      </w:r>
      <w:r w:rsidR="008908E4" w:rsidRPr="004E23B4">
        <w:rPr>
          <w:rPrChange w:id="4906" w:author="Krunoslav PREMEC" w:date="2018-01-23T15:03:00Z">
            <w:rPr/>
          </w:rPrChange>
        </w:rPr>
        <w:tab/>
        <w:t>General description</w:t>
      </w:r>
      <w:bookmarkEnd w:id="4903"/>
    </w:p>
    <w:p w14:paraId="68C01BA1" w14:textId="77777777" w:rsidR="008908E4" w:rsidRPr="004E23B4" w:rsidRDefault="00790AEF" w:rsidP="008908E4">
      <w:pPr>
        <w:pStyle w:val="Bodytext"/>
        <w:rPr>
          <w:szCs w:val="20"/>
          <w:rPrChange w:id="4907" w:author="Krunoslav PREMEC" w:date="2018-01-23T15:03:00Z">
            <w:rPr/>
          </w:rPrChange>
        </w:rPr>
      </w:pPr>
      <w:r w:rsidRPr="004E23B4">
        <w:rPr>
          <w:szCs w:val="20"/>
          <w:rPrChange w:id="4908" w:author="Krunoslav PREMEC" w:date="2018-01-23T15:03:00Z">
            <w:rPr>
              <w:color w:val="0000FF" w:themeColor="hyperlink"/>
            </w:rPr>
          </w:rPrChange>
        </w:rPr>
        <w:t>For routine observations of air temperature, including maximum, minimum and wet-bulb temperatures, liquid-in-glass thermometers are still commonly used. Such thermometers make use of the differential expansion of a pure liquid with respect to its glass container to indicate the temperature. The stem is a tube which has a fine bore attached to the main bulb; the volume of liquid in the thermometer is such that the bulb is filled completely but the stem is only partially filled at all temperatures to be measured. The changes in volume of the liquid with respect to its container are indicated by changes in the liquid column; by calibration with respect to a standard thermometer, a scale of temperature can be marked on the stem, or on a separate scale tightly attached to the stem.</w:t>
      </w:r>
    </w:p>
    <w:p w14:paraId="2CF0DFA8" w14:textId="77777777" w:rsidR="008908E4" w:rsidRPr="004E23B4" w:rsidRDefault="00790AEF" w:rsidP="008908E4">
      <w:pPr>
        <w:pStyle w:val="Bodytext"/>
        <w:rPr>
          <w:szCs w:val="20"/>
          <w:rPrChange w:id="4909" w:author="Krunoslav PREMEC" w:date="2018-01-23T15:03:00Z">
            <w:rPr/>
          </w:rPrChange>
        </w:rPr>
      </w:pPr>
      <w:r w:rsidRPr="004E23B4">
        <w:rPr>
          <w:szCs w:val="20"/>
          <w:rPrChange w:id="4910" w:author="Krunoslav PREMEC" w:date="2018-01-23T15:03:00Z">
            <w:rPr>
              <w:color w:val="0000FF" w:themeColor="hyperlink"/>
            </w:rPr>
          </w:rPrChange>
        </w:rPr>
        <w:lastRenderedPageBreak/>
        <w:t>The liquid used depends on the required temperature range; mercury</w:t>
      </w:r>
      <w:del w:id="4911" w:author="ET-OpMet Subgroup" w:date="2017-11-12T23:10:00Z">
        <w:r w:rsidR="001652B6" w:rsidRPr="004E23B4">
          <w:rPr>
            <w:rStyle w:val="FootnoteReference"/>
            <w:szCs w:val="20"/>
            <w:rPrChange w:id="4912" w:author="Krunoslav PREMEC" w:date="2018-01-23T15:03:00Z">
              <w:rPr>
                <w:rStyle w:val="FootnoteReference"/>
              </w:rPr>
            </w:rPrChange>
          </w:rPr>
          <w:footnoteReference w:id="6"/>
        </w:r>
        <w:r w:rsidR="00A736C6" w:rsidRPr="004E23B4">
          <w:rPr>
            <w:szCs w:val="20"/>
            <w:rPrChange w:id="4915" w:author="Krunoslav PREMEC" w:date="2018-01-23T15:03:00Z">
              <w:rPr/>
            </w:rPrChange>
          </w:rPr>
          <w:delText xml:space="preserve"> is</w:delText>
        </w:r>
      </w:del>
      <w:ins w:id="4916" w:author="ET-OpMet Subgroup" w:date="2017-11-12T23:10:00Z">
        <w:r w:rsidR="008908E4" w:rsidRPr="004E23B4">
          <w:rPr>
            <w:szCs w:val="20"/>
            <w:rPrChange w:id="4917" w:author="Krunoslav PREMEC" w:date="2018-01-23T15:03:00Z">
              <w:rPr>
                <w:lang w:val="en-US"/>
              </w:rPr>
            </w:rPrChange>
          </w:rPr>
          <w:t xml:space="preserve"> </w:t>
        </w:r>
        <w:r w:rsidR="00EA1821" w:rsidRPr="004E23B4">
          <w:rPr>
            <w:szCs w:val="20"/>
            <w:rPrChange w:id="4918" w:author="Krunoslav PREMEC" w:date="2018-01-23T15:03:00Z">
              <w:rPr>
                <w:lang w:val="en-US"/>
              </w:rPr>
            </w:rPrChange>
          </w:rPr>
          <w:t>has</w:t>
        </w:r>
      </w:ins>
      <w:r w:rsidRPr="004E23B4">
        <w:rPr>
          <w:szCs w:val="20"/>
          <w:rPrChange w:id="4919" w:author="Krunoslav PREMEC" w:date="2018-01-23T15:03:00Z">
            <w:rPr>
              <w:color w:val="0000FF" w:themeColor="hyperlink"/>
            </w:rPr>
          </w:rPrChange>
        </w:rPr>
        <w:t xml:space="preserve"> generally</w:t>
      </w:r>
      <w:ins w:id="4920" w:author="ET-OpMet Subgroup" w:date="2017-11-12T23:10:00Z">
        <w:r w:rsidR="008908E4" w:rsidRPr="004E23B4">
          <w:rPr>
            <w:szCs w:val="20"/>
            <w:rPrChange w:id="4921" w:author="Krunoslav PREMEC" w:date="2018-01-23T15:03:00Z">
              <w:rPr>
                <w:lang w:val="en-US"/>
              </w:rPr>
            </w:rPrChange>
          </w:rPr>
          <w:t xml:space="preserve"> </w:t>
        </w:r>
        <w:r w:rsidR="00EA1821" w:rsidRPr="004E23B4">
          <w:rPr>
            <w:szCs w:val="20"/>
            <w:rPrChange w:id="4922" w:author="Krunoslav PREMEC" w:date="2018-01-23T15:03:00Z">
              <w:rPr>
                <w:lang w:val="en-US"/>
              </w:rPr>
            </w:rPrChange>
          </w:rPr>
          <w:t>been</w:t>
        </w:r>
      </w:ins>
      <w:r w:rsidRPr="004E23B4">
        <w:rPr>
          <w:szCs w:val="20"/>
          <w:rPrChange w:id="4923" w:author="Krunoslav PREMEC" w:date="2018-01-23T15:03:00Z">
            <w:rPr>
              <w:color w:val="0000FF" w:themeColor="hyperlink"/>
            </w:rPr>
          </w:rPrChange>
        </w:rPr>
        <w:t xml:space="preserve"> used for temperatures above its freezing point (–38.9 °C), while ethyl alcohol or other pure organic liquids are used for lower temperatures. The glass should be one of the normal or borosilicate glasses approved for use in thermometers. The glass bulb is made as thin as is consistent with reasonable strength to facilitate the conduction of heat to and from the bulb and its contents. A narrower bore provides greater movement of liquid in the stem for a given temperature change, but reduces the useful temperature range of the thermometer for a given stem length. The thermometer should be suitably annealed before it is graduated in order to minimize the slow changes that occur in the glass with ageing.</w:t>
      </w:r>
    </w:p>
    <w:p w14:paraId="2FC106A6" w14:textId="77777777" w:rsidR="008908E4" w:rsidRPr="004E23B4" w:rsidRDefault="00790AEF" w:rsidP="008908E4">
      <w:pPr>
        <w:pStyle w:val="Bodytext"/>
        <w:rPr>
          <w:szCs w:val="20"/>
          <w:rPrChange w:id="4924" w:author="Krunoslav PREMEC" w:date="2018-01-23T15:03:00Z">
            <w:rPr/>
          </w:rPrChange>
        </w:rPr>
      </w:pPr>
      <w:r w:rsidRPr="004E23B4">
        <w:rPr>
          <w:szCs w:val="20"/>
          <w:rPrChange w:id="4925" w:author="Krunoslav PREMEC" w:date="2018-01-23T15:03:00Z">
            <w:rPr>
              <w:color w:val="0000FF" w:themeColor="hyperlink"/>
            </w:rPr>
          </w:rPrChange>
        </w:rPr>
        <w:t>There are four main types of construction for meteorological thermometers, as follows:</w:t>
      </w:r>
    </w:p>
    <w:p w14:paraId="1B28E73F" w14:textId="77777777" w:rsidR="008908E4" w:rsidRPr="004E23B4" w:rsidRDefault="008908E4" w:rsidP="008908E4">
      <w:pPr>
        <w:pStyle w:val="Indent1"/>
        <w:rPr>
          <w:rFonts w:cstheme="minorHAnsi"/>
          <w:szCs w:val="20"/>
          <w:rPrChange w:id="4926" w:author="Krunoslav PREMEC" w:date="2018-01-23T15:03:00Z">
            <w:rPr/>
          </w:rPrChange>
        </w:rPr>
      </w:pPr>
      <w:r w:rsidRPr="004E23B4">
        <w:rPr>
          <w:rFonts w:cstheme="minorHAnsi"/>
          <w:szCs w:val="20"/>
          <w:rPrChange w:id="4927" w:author="Krunoslav PREMEC" w:date="2018-01-23T15:03:00Z">
            <w:rPr/>
          </w:rPrChange>
        </w:rPr>
        <w:t>(a)</w:t>
      </w:r>
      <w:r w:rsidRPr="004E23B4">
        <w:rPr>
          <w:rFonts w:cstheme="minorHAnsi"/>
          <w:szCs w:val="20"/>
          <w:rPrChange w:id="4928" w:author="Krunoslav PREMEC" w:date="2018-01-23T15:03:00Z">
            <w:rPr/>
          </w:rPrChange>
        </w:rPr>
        <w:tab/>
        <w:t>The sheathed type with the scale engraved on the thermometer stem;</w:t>
      </w:r>
    </w:p>
    <w:p w14:paraId="0B3C26AB" w14:textId="77777777" w:rsidR="008908E4" w:rsidRPr="004E23B4" w:rsidRDefault="008908E4" w:rsidP="008908E4">
      <w:pPr>
        <w:pStyle w:val="Indent1"/>
        <w:rPr>
          <w:rFonts w:cstheme="minorHAnsi"/>
          <w:szCs w:val="20"/>
          <w:rPrChange w:id="4929" w:author="Krunoslav PREMEC" w:date="2018-01-23T15:03:00Z">
            <w:rPr/>
          </w:rPrChange>
        </w:rPr>
      </w:pPr>
      <w:r w:rsidRPr="004E23B4">
        <w:rPr>
          <w:rFonts w:cstheme="minorHAnsi"/>
          <w:szCs w:val="20"/>
          <w:rPrChange w:id="4930" w:author="Krunoslav PREMEC" w:date="2018-01-23T15:03:00Z">
            <w:rPr/>
          </w:rPrChange>
        </w:rPr>
        <w:t>(b)</w:t>
      </w:r>
      <w:r w:rsidRPr="004E23B4">
        <w:rPr>
          <w:rFonts w:cstheme="minorHAnsi"/>
          <w:szCs w:val="20"/>
          <w:rPrChange w:id="4931" w:author="Krunoslav PREMEC" w:date="2018-01-23T15:03:00Z">
            <w:rPr/>
          </w:rPrChange>
        </w:rPr>
        <w:tab/>
        <w:t>The sheathed type with the scale engraved on an opal glass strip attached to the thermometer tube inside the sheath;</w:t>
      </w:r>
    </w:p>
    <w:p w14:paraId="1DA42C3D" w14:textId="77777777" w:rsidR="008908E4" w:rsidRPr="004E23B4" w:rsidRDefault="008908E4" w:rsidP="008908E4">
      <w:pPr>
        <w:pStyle w:val="Indent1"/>
        <w:rPr>
          <w:rFonts w:cstheme="minorHAnsi"/>
          <w:szCs w:val="20"/>
          <w:rPrChange w:id="4932" w:author="Krunoslav PREMEC" w:date="2018-01-23T15:03:00Z">
            <w:rPr/>
          </w:rPrChange>
        </w:rPr>
      </w:pPr>
      <w:r w:rsidRPr="004E23B4">
        <w:rPr>
          <w:rFonts w:cstheme="minorHAnsi"/>
          <w:szCs w:val="20"/>
          <w:rPrChange w:id="4933" w:author="Krunoslav PREMEC" w:date="2018-01-23T15:03:00Z">
            <w:rPr/>
          </w:rPrChange>
        </w:rPr>
        <w:t>(c)</w:t>
      </w:r>
      <w:r w:rsidRPr="004E23B4">
        <w:rPr>
          <w:rFonts w:cstheme="minorHAnsi"/>
          <w:szCs w:val="20"/>
          <w:rPrChange w:id="4934" w:author="Krunoslav PREMEC" w:date="2018-01-23T15:03:00Z">
            <w:rPr/>
          </w:rPrChange>
        </w:rPr>
        <w:tab/>
        <w:t>The unsheathed type with the graduation marks on the stem and mounted on a metal, porcelain or wooden back carrying the scale numbers;</w:t>
      </w:r>
    </w:p>
    <w:p w14:paraId="3E41E9E4" w14:textId="77777777" w:rsidR="008908E4" w:rsidRPr="004E23B4" w:rsidRDefault="008908E4" w:rsidP="008908E4">
      <w:pPr>
        <w:pStyle w:val="Indent1"/>
        <w:rPr>
          <w:rFonts w:cstheme="minorHAnsi"/>
          <w:szCs w:val="20"/>
          <w:rPrChange w:id="4935" w:author="Krunoslav PREMEC" w:date="2018-01-23T15:03:00Z">
            <w:rPr/>
          </w:rPrChange>
        </w:rPr>
      </w:pPr>
      <w:r w:rsidRPr="004E23B4">
        <w:rPr>
          <w:rFonts w:cstheme="minorHAnsi"/>
          <w:szCs w:val="20"/>
          <w:rPrChange w:id="4936" w:author="Krunoslav PREMEC" w:date="2018-01-23T15:03:00Z">
            <w:rPr/>
          </w:rPrChange>
        </w:rPr>
        <w:t>(d)</w:t>
      </w:r>
      <w:r w:rsidRPr="004E23B4">
        <w:rPr>
          <w:rFonts w:cstheme="minorHAnsi"/>
          <w:szCs w:val="20"/>
          <w:rPrChange w:id="4937" w:author="Krunoslav PREMEC" w:date="2018-01-23T15:03:00Z">
            <w:rPr/>
          </w:rPrChange>
        </w:rPr>
        <w:tab/>
        <w:t>The unsheathed type with the scale engraved on the stem.</w:t>
      </w:r>
    </w:p>
    <w:p w14:paraId="01B69F7B" w14:textId="77777777" w:rsidR="008908E4" w:rsidRPr="004E23B4" w:rsidRDefault="00790AEF" w:rsidP="008908E4">
      <w:pPr>
        <w:pStyle w:val="Bodytext"/>
        <w:rPr>
          <w:szCs w:val="20"/>
          <w:rPrChange w:id="4938" w:author="Krunoslav PREMEC" w:date="2018-01-23T15:03:00Z">
            <w:rPr/>
          </w:rPrChange>
        </w:rPr>
      </w:pPr>
      <w:r w:rsidRPr="004E23B4">
        <w:rPr>
          <w:szCs w:val="20"/>
          <w:rPrChange w:id="4939" w:author="Krunoslav PREMEC" w:date="2018-01-23T15:03:00Z">
            <w:rPr>
              <w:color w:val="0000FF" w:themeColor="hyperlink"/>
            </w:rPr>
          </w:rPrChange>
        </w:rPr>
        <w:t xml:space="preserve">The stems of some thermometers are lens-fronted to provide a magnified image of the </w:t>
      </w:r>
      <w:del w:id="4940" w:author="ET-OpMet Subgroup" w:date="2017-11-12T23:10:00Z">
        <w:r w:rsidR="00A736C6" w:rsidRPr="004E23B4">
          <w:rPr>
            <w:szCs w:val="20"/>
            <w:rPrChange w:id="4941" w:author="Krunoslav PREMEC" w:date="2018-01-23T15:03:00Z">
              <w:rPr/>
            </w:rPrChange>
          </w:rPr>
          <w:delText>mercury</w:delText>
        </w:r>
      </w:del>
      <w:ins w:id="4942" w:author="ET-OpMet Subgroup" w:date="2017-11-12T23:10:00Z">
        <w:r w:rsidR="0026319F" w:rsidRPr="004E23B4">
          <w:rPr>
            <w:szCs w:val="20"/>
            <w:rPrChange w:id="4943" w:author="Krunoslav PREMEC" w:date="2018-01-23T15:03:00Z">
              <w:rPr>
                <w:lang w:val="en-US"/>
              </w:rPr>
            </w:rPrChange>
          </w:rPr>
          <w:t>liquid</w:t>
        </w:r>
      </w:ins>
      <w:r w:rsidRPr="004E23B4">
        <w:rPr>
          <w:szCs w:val="20"/>
          <w:rPrChange w:id="4944" w:author="Krunoslav PREMEC" w:date="2018-01-23T15:03:00Z">
            <w:rPr>
              <w:color w:val="0000FF" w:themeColor="hyperlink"/>
            </w:rPr>
          </w:rPrChange>
        </w:rPr>
        <w:t xml:space="preserve"> thread.</w:t>
      </w:r>
    </w:p>
    <w:p w14:paraId="5610E861" w14:textId="77777777" w:rsidR="008908E4" w:rsidRPr="004E23B4" w:rsidRDefault="00790AEF" w:rsidP="008908E4">
      <w:pPr>
        <w:pStyle w:val="Bodytext"/>
        <w:rPr>
          <w:szCs w:val="20"/>
          <w:rPrChange w:id="4945" w:author="Krunoslav PREMEC" w:date="2018-01-23T15:03:00Z">
            <w:rPr/>
          </w:rPrChange>
        </w:rPr>
      </w:pPr>
      <w:r w:rsidRPr="004E23B4">
        <w:rPr>
          <w:szCs w:val="20"/>
          <w:rPrChange w:id="4946" w:author="Krunoslav PREMEC" w:date="2018-01-23T15:03:00Z">
            <w:rPr>
              <w:color w:val="0000FF" w:themeColor="hyperlink"/>
            </w:rPr>
          </w:rPrChange>
        </w:rPr>
        <w:t xml:space="preserve">Types (a) and (b) have the advantage over types (c) and (d) that their scale markings are protected from wear. For types (c) and (d), the markings may have to be </w:t>
      </w:r>
      <w:proofErr w:type="spellStart"/>
      <w:r w:rsidRPr="004E23B4">
        <w:rPr>
          <w:szCs w:val="20"/>
          <w:rPrChange w:id="4947" w:author="Krunoslav PREMEC" w:date="2018-01-23T15:03:00Z">
            <w:rPr>
              <w:color w:val="0000FF" w:themeColor="hyperlink"/>
            </w:rPr>
          </w:rPrChange>
        </w:rPr>
        <w:t>reblackened</w:t>
      </w:r>
      <w:proofErr w:type="spellEnd"/>
      <w:r w:rsidRPr="004E23B4">
        <w:rPr>
          <w:szCs w:val="20"/>
          <w:rPrChange w:id="4948" w:author="Krunoslav PREMEC" w:date="2018-01-23T15:03:00Z">
            <w:rPr>
              <w:color w:val="0000FF" w:themeColor="hyperlink"/>
            </w:rPr>
          </w:rPrChange>
        </w:rPr>
        <w:t xml:space="preserve"> from time to time; on the other hand, such thermometers are easier to make than types (a) and (b). Types (a) and (d) have the advantage of being less susceptible to parallax errors (see section 2.</w:t>
      </w:r>
      <w:del w:id="4949" w:author="ET-OpMet Subgroup" w:date="2017-11-12T23:10:00Z">
        <w:r w:rsidR="00A736C6" w:rsidRPr="004E23B4">
          <w:rPr>
            <w:szCs w:val="20"/>
            <w:rPrChange w:id="4950" w:author="Krunoslav PREMEC" w:date="2018-01-23T15:03:00Z">
              <w:rPr/>
            </w:rPrChange>
          </w:rPr>
          <w:delText>2</w:delText>
        </w:r>
      </w:del>
      <w:ins w:id="4951" w:author="ET-OpMet Subgroup" w:date="2017-11-12T23:10:00Z">
        <w:r w:rsidR="00F863DB" w:rsidRPr="004E23B4">
          <w:rPr>
            <w:szCs w:val="20"/>
            <w:rPrChange w:id="4952" w:author="Krunoslav PREMEC" w:date="2018-01-23T15:03:00Z">
              <w:rPr>
                <w:lang w:val="en-US"/>
              </w:rPr>
            </w:rPrChange>
          </w:rPr>
          <w:t>3</w:t>
        </w:r>
      </w:ins>
      <w:r w:rsidRPr="004E23B4">
        <w:rPr>
          <w:szCs w:val="20"/>
          <w:rPrChange w:id="4953" w:author="Krunoslav PREMEC" w:date="2018-01-23T15:03:00Z">
            <w:rPr>
              <w:color w:val="0000FF" w:themeColor="hyperlink"/>
            </w:rPr>
          </w:rPrChange>
        </w:rPr>
        <w:t>.4). An overview of thermometers, designed for use in meteorological practices is given by HMSO (1980).</w:t>
      </w:r>
    </w:p>
    <w:p w14:paraId="61AFC202" w14:textId="77777777" w:rsidR="008908E4" w:rsidRPr="004E23B4" w:rsidRDefault="00790AEF" w:rsidP="008908E4">
      <w:pPr>
        <w:pStyle w:val="Bodytext"/>
        <w:rPr>
          <w:szCs w:val="20"/>
          <w:rPrChange w:id="4954" w:author="Krunoslav PREMEC" w:date="2018-01-23T15:03:00Z">
            <w:rPr/>
          </w:rPrChange>
        </w:rPr>
      </w:pPr>
      <w:r w:rsidRPr="004E23B4">
        <w:rPr>
          <w:szCs w:val="20"/>
          <w:rPrChange w:id="4955" w:author="Krunoslav PREMEC" w:date="2018-01-23T15:03:00Z">
            <w:rPr>
              <w:color w:val="0000FF" w:themeColor="hyperlink"/>
            </w:rPr>
          </w:rPrChange>
        </w:rPr>
        <w:t>Whichever type is adopted, the sheath or mounting should not be unduly bulky as this would keep the heat capacity high. At the same time, the sheath or mounting should be sufficiently robust to withstand the normal risks associated with handling and transit.</w:t>
      </w:r>
    </w:p>
    <w:p w14:paraId="2EB29F5E" w14:textId="77777777" w:rsidR="008908E4" w:rsidRPr="004E23B4" w:rsidRDefault="00790AEF" w:rsidP="008908E4">
      <w:pPr>
        <w:pStyle w:val="Bodytext"/>
        <w:rPr>
          <w:szCs w:val="20"/>
          <w:rPrChange w:id="4956" w:author="Krunoslav PREMEC" w:date="2018-01-23T15:03:00Z">
            <w:rPr/>
          </w:rPrChange>
        </w:rPr>
      </w:pPr>
      <w:r w:rsidRPr="004E23B4">
        <w:rPr>
          <w:szCs w:val="20"/>
          <w:rPrChange w:id="4957" w:author="Krunoslav PREMEC" w:date="2018-01-23T15:03:00Z">
            <w:rPr>
              <w:color w:val="0000FF" w:themeColor="hyperlink"/>
            </w:rPr>
          </w:rPrChange>
        </w:rPr>
        <w:t>For mercury-in-glass thermometers, especially maximum thermometers, it is important that the vacuum above the mercury column be nearly perfect. All thermometers should be graduated for total immersion, with the exception of thermometers for measuring soil temperature. The special requirements of thermometers for various purposes are dealt with hereafter under the appropriate headings.</w:t>
      </w:r>
    </w:p>
    <w:p w14:paraId="1598AE6B" w14:textId="77777777" w:rsidR="008908E4" w:rsidRPr="004E23B4" w:rsidRDefault="00790AEF" w:rsidP="008908E4">
      <w:pPr>
        <w:pStyle w:val="Heading3"/>
        <w:rPr>
          <w:szCs w:val="20"/>
          <w:rPrChange w:id="4958" w:author="Krunoslav PREMEC" w:date="2018-01-23T15:03:00Z">
            <w:rPr/>
          </w:rPrChange>
        </w:rPr>
      </w:pPr>
      <w:bookmarkStart w:id="4959" w:name="_Toc504076108"/>
      <w:r w:rsidRPr="004E23B4">
        <w:rPr>
          <w:szCs w:val="20"/>
          <w:rPrChange w:id="4960" w:author="Krunoslav PREMEC" w:date="2018-01-23T15:03:00Z">
            <w:rPr>
              <w:color w:val="0000FF" w:themeColor="hyperlink"/>
            </w:rPr>
          </w:rPrChange>
        </w:rPr>
        <w:t>2.</w:t>
      </w:r>
      <w:del w:id="4961" w:author="ET-OpMet Subgroup" w:date="2017-11-12T23:10:00Z">
        <w:r w:rsidR="00A736C6" w:rsidRPr="004E23B4">
          <w:rPr>
            <w:rFonts w:cs="StoneSans"/>
            <w:szCs w:val="20"/>
            <w:rPrChange w:id="4962" w:author="Krunoslav PREMEC" w:date="2018-01-23T15:03:00Z">
              <w:rPr>
                <w:rFonts w:cs="StoneSans"/>
              </w:rPr>
            </w:rPrChange>
          </w:rPr>
          <w:delText>2</w:delText>
        </w:r>
      </w:del>
      <w:ins w:id="4963" w:author="ET-OpMet Subgroup" w:date="2017-11-12T23:10:00Z">
        <w:r w:rsidR="00F863DB" w:rsidRPr="004E23B4">
          <w:rPr>
            <w:rFonts w:cs="StoneSans"/>
            <w:szCs w:val="20"/>
            <w:rPrChange w:id="4964" w:author="Krunoslav PREMEC" w:date="2018-01-23T15:03:00Z">
              <w:rPr>
                <w:rFonts w:cs="StoneSans"/>
                <w:lang w:val="en-US"/>
              </w:rPr>
            </w:rPrChange>
          </w:rPr>
          <w:t>3</w:t>
        </w:r>
      </w:ins>
      <w:r w:rsidRPr="004E23B4">
        <w:rPr>
          <w:szCs w:val="20"/>
          <w:rPrChange w:id="4965" w:author="Krunoslav PREMEC" w:date="2018-01-23T15:03:00Z">
            <w:rPr>
              <w:color w:val="0000FF" w:themeColor="hyperlink"/>
            </w:rPr>
          </w:rPrChange>
        </w:rPr>
        <w:t>.1.1</w:t>
      </w:r>
      <w:r w:rsidRPr="004E23B4">
        <w:rPr>
          <w:szCs w:val="20"/>
          <w:rPrChange w:id="4966" w:author="Krunoslav PREMEC" w:date="2018-01-23T15:03:00Z">
            <w:rPr>
              <w:color w:val="0000FF" w:themeColor="hyperlink"/>
            </w:rPr>
          </w:rPrChange>
        </w:rPr>
        <w:tab/>
        <w:t>Ordinary (station) thermometers</w:t>
      </w:r>
      <w:bookmarkEnd w:id="4959"/>
    </w:p>
    <w:p w14:paraId="1D680D79" w14:textId="77777777" w:rsidR="008908E4" w:rsidRPr="004E23B4" w:rsidRDefault="00A736C6" w:rsidP="008908E4">
      <w:pPr>
        <w:pStyle w:val="Bodytext"/>
        <w:rPr>
          <w:szCs w:val="20"/>
          <w:rPrChange w:id="4967" w:author="Krunoslav PREMEC" w:date="2018-01-23T15:03:00Z">
            <w:rPr/>
          </w:rPrChange>
        </w:rPr>
      </w:pPr>
      <w:del w:id="4968" w:author="ET-OpMet Subgroup" w:date="2017-11-12T23:10:00Z">
        <w:r w:rsidRPr="004E23B4">
          <w:rPr>
            <w:szCs w:val="20"/>
            <w:rPrChange w:id="4969" w:author="Krunoslav PREMEC" w:date="2018-01-23T15:03:00Z">
              <w:rPr/>
            </w:rPrChange>
          </w:rPr>
          <w:delText xml:space="preserve">This is the most accurate instrument of all meteorological thermometers. </w:delText>
        </w:r>
      </w:del>
      <w:r w:rsidR="00790AEF" w:rsidRPr="004E23B4">
        <w:rPr>
          <w:szCs w:val="20"/>
          <w:rPrChange w:id="4970" w:author="Krunoslav PREMEC" w:date="2018-01-23T15:03:00Z">
            <w:rPr>
              <w:color w:val="0000FF" w:themeColor="hyperlink"/>
            </w:rPr>
          </w:rPrChange>
        </w:rPr>
        <w:t xml:space="preserve">Usually it </w:t>
      </w:r>
      <w:del w:id="4971" w:author="ET-OpMet Subgroup" w:date="2017-11-12T23:10:00Z">
        <w:r w:rsidRPr="004E23B4">
          <w:rPr>
            <w:szCs w:val="20"/>
            <w:rPrChange w:id="4972" w:author="Krunoslav PREMEC" w:date="2018-01-23T15:03:00Z">
              <w:rPr/>
            </w:rPrChange>
          </w:rPr>
          <w:delText>is</w:delText>
        </w:r>
      </w:del>
      <w:ins w:id="4973" w:author="ET-OpMet Subgroup" w:date="2017-11-12T23:10:00Z">
        <w:r w:rsidR="0026319F" w:rsidRPr="004E23B4">
          <w:rPr>
            <w:szCs w:val="20"/>
            <w:rPrChange w:id="4974" w:author="Krunoslav PREMEC" w:date="2018-01-23T15:03:00Z">
              <w:rPr>
                <w:lang w:val="en-US"/>
              </w:rPr>
            </w:rPrChange>
          </w:rPr>
          <w:t>has been</w:t>
        </w:r>
      </w:ins>
      <w:r w:rsidR="00790AEF" w:rsidRPr="004E23B4">
        <w:rPr>
          <w:szCs w:val="20"/>
          <w:rPrChange w:id="4975" w:author="Krunoslav PREMEC" w:date="2018-01-23T15:03:00Z">
            <w:rPr>
              <w:color w:val="0000FF" w:themeColor="hyperlink"/>
            </w:rPr>
          </w:rPrChange>
        </w:rPr>
        <w:t xml:space="preserve"> a</w:t>
      </w:r>
      <w:ins w:id="4976" w:author="ET-OpMet Subgroup" w:date="2017-11-12T23:10:00Z">
        <w:r w:rsidR="0026319F" w:rsidRPr="004E23B4">
          <w:rPr>
            <w:szCs w:val="20"/>
            <w:rPrChange w:id="4977" w:author="Krunoslav PREMEC" w:date="2018-01-23T15:03:00Z">
              <w:rPr>
                <w:lang w:val="en-US"/>
              </w:rPr>
            </w:rPrChange>
          </w:rPr>
          <w:t xml:space="preserve"> very accurate</w:t>
        </w:r>
      </w:ins>
      <w:r w:rsidR="00790AEF" w:rsidRPr="004E23B4">
        <w:rPr>
          <w:szCs w:val="20"/>
          <w:rPrChange w:id="4978" w:author="Krunoslav PREMEC" w:date="2018-01-23T15:03:00Z">
            <w:rPr>
              <w:color w:val="0000FF" w:themeColor="hyperlink"/>
            </w:rPr>
          </w:rPrChange>
        </w:rPr>
        <w:t xml:space="preserve"> mercury-in-glass-type thermometer. Its scale markings have an increment of 0.2 K or 0.5 K, and the scale is longer than that of the other meteorological thermometers.</w:t>
      </w:r>
    </w:p>
    <w:p w14:paraId="3BD9A330" w14:textId="77777777" w:rsidR="008908E4" w:rsidRPr="004E23B4" w:rsidRDefault="00790AEF" w:rsidP="008908E4">
      <w:pPr>
        <w:pStyle w:val="Bodytext"/>
        <w:rPr>
          <w:szCs w:val="20"/>
          <w:rPrChange w:id="4979" w:author="Krunoslav PREMEC" w:date="2018-01-23T15:03:00Z">
            <w:rPr/>
          </w:rPrChange>
        </w:rPr>
      </w:pPr>
      <w:r w:rsidRPr="004E23B4">
        <w:rPr>
          <w:szCs w:val="20"/>
          <w:rPrChange w:id="4980" w:author="Krunoslav PREMEC" w:date="2018-01-23T15:03:00Z">
            <w:rPr>
              <w:color w:val="0000FF" w:themeColor="hyperlink"/>
            </w:rPr>
          </w:rPrChange>
        </w:rPr>
        <w:t>The ordinary thermometer is used in a thermometer screen to avoid radiation errors. A support keeps it in a vertical position with the bulb at the lower end. The form of the bulb is that of a cylinder or an onion.</w:t>
      </w:r>
    </w:p>
    <w:p w14:paraId="2756462D" w14:textId="77777777" w:rsidR="008908E4" w:rsidRPr="004E23B4" w:rsidRDefault="00790AEF" w:rsidP="008908E4">
      <w:pPr>
        <w:pStyle w:val="Bodytext"/>
        <w:rPr>
          <w:szCs w:val="20"/>
          <w:rPrChange w:id="4981" w:author="Krunoslav PREMEC" w:date="2018-01-23T15:03:00Z">
            <w:rPr/>
          </w:rPrChange>
        </w:rPr>
      </w:pPr>
      <w:r w:rsidRPr="004E23B4">
        <w:rPr>
          <w:szCs w:val="20"/>
          <w:rPrChange w:id="4982" w:author="Krunoslav PREMEC" w:date="2018-01-23T15:03:00Z">
            <w:rPr>
              <w:color w:val="0000FF" w:themeColor="hyperlink"/>
            </w:rPr>
          </w:rPrChange>
        </w:rPr>
        <w:lastRenderedPageBreak/>
        <w:t xml:space="preserve">A pair of ordinary thermometers can be used as a </w:t>
      </w:r>
      <w:proofErr w:type="spellStart"/>
      <w:r w:rsidRPr="004E23B4">
        <w:rPr>
          <w:szCs w:val="20"/>
          <w:rPrChange w:id="4983" w:author="Krunoslav PREMEC" w:date="2018-01-23T15:03:00Z">
            <w:rPr>
              <w:color w:val="0000FF" w:themeColor="hyperlink"/>
            </w:rPr>
          </w:rPrChange>
        </w:rPr>
        <w:t>psychrometer</w:t>
      </w:r>
      <w:proofErr w:type="spellEnd"/>
      <w:r w:rsidRPr="004E23B4">
        <w:rPr>
          <w:szCs w:val="20"/>
          <w:rPrChange w:id="4984" w:author="Krunoslav PREMEC" w:date="2018-01-23T15:03:00Z">
            <w:rPr>
              <w:color w:val="0000FF" w:themeColor="hyperlink"/>
            </w:rPr>
          </w:rPrChange>
        </w:rPr>
        <w:t xml:space="preserve"> if one of them is fitted with a wet-bulb</w:t>
      </w:r>
      <w:r w:rsidRPr="004E23B4">
        <w:rPr>
          <w:rStyle w:val="FootnoteReference"/>
          <w:szCs w:val="20"/>
          <w:rPrChange w:id="4985" w:author="Krunoslav PREMEC" w:date="2018-01-23T15:03:00Z">
            <w:rPr>
              <w:rStyle w:val="FootnoteReference"/>
            </w:rPr>
          </w:rPrChange>
        </w:rPr>
        <w:footnoteReference w:id="7"/>
      </w:r>
      <w:r w:rsidRPr="004E23B4">
        <w:rPr>
          <w:szCs w:val="20"/>
          <w:rPrChange w:id="4995" w:author="Krunoslav PREMEC" w:date="2018-01-23T15:03:00Z">
            <w:rPr>
              <w:vertAlign w:val="superscript"/>
            </w:rPr>
          </w:rPrChange>
        </w:rPr>
        <w:t xml:space="preserve"> sleeve</w:t>
      </w:r>
      <w:del w:id="4996" w:author="ET-OpMet Subgroup" w:date="2017-11-12T23:10:00Z">
        <w:r w:rsidR="00A736C6" w:rsidRPr="004E23B4">
          <w:rPr>
            <w:szCs w:val="20"/>
            <w:rPrChange w:id="4997" w:author="Krunoslav PREMEC" w:date="2018-01-23T15:03:00Z">
              <w:rPr/>
            </w:rPrChange>
          </w:rPr>
          <w:delText>.</w:delText>
        </w:r>
      </w:del>
      <w:ins w:id="4998" w:author="ET-OpMet Subgroup" w:date="2017-11-12T23:10:00Z">
        <w:r w:rsidR="00617C7B" w:rsidRPr="004E23B4">
          <w:rPr>
            <w:szCs w:val="20"/>
            <w:rPrChange w:id="4999" w:author="Krunoslav PREMEC" w:date="2018-01-23T15:03:00Z">
              <w:rPr>
                <w:lang w:val="en-US"/>
              </w:rPr>
            </w:rPrChange>
          </w:rPr>
          <w:t xml:space="preserve"> (to estimate the humidity of air masses with </w:t>
        </w:r>
        <w:r w:rsidR="008E39A5" w:rsidRPr="004E23B4">
          <w:rPr>
            <w:szCs w:val="20"/>
            <w:rPrChange w:id="5000" w:author="Krunoslav PREMEC" w:date="2018-01-23T15:03:00Z">
              <w:rPr>
                <w:lang w:val="en-US"/>
              </w:rPr>
            </w:rPrChange>
          </w:rPr>
          <w:t xml:space="preserve">the </w:t>
        </w:r>
        <w:r w:rsidR="00617C7B" w:rsidRPr="004E23B4">
          <w:rPr>
            <w:szCs w:val="20"/>
            <w:rPrChange w:id="5001" w:author="Krunoslav PREMEC" w:date="2018-01-23T15:03:00Z">
              <w:rPr>
                <w:lang w:val="en-US"/>
              </w:rPr>
            </w:rPrChange>
          </w:rPr>
          <w:t>formula of Sprung)</w:t>
        </w:r>
        <w:r w:rsidR="008908E4" w:rsidRPr="004E23B4">
          <w:rPr>
            <w:szCs w:val="20"/>
            <w:rPrChange w:id="5002" w:author="Krunoslav PREMEC" w:date="2018-01-23T15:03:00Z">
              <w:rPr>
                <w:lang w:val="en-US"/>
              </w:rPr>
            </w:rPrChange>
          </w:rPr>
          <w:t>.</w:t>
        </w:r>
      </w:ins>
    </w:p>
    <w:p w14:paraId="33CEE8BE" w14:textId="77777777" w:rsidR="008908E4" w:rsidRPr="004E23B4" w:rsidRDefault="00790AEF" w:rsidP="008908E4">
      <w:pPr>
        <w:pStyle w:val="Heading3"/>
        <w:rPr>
          <w:szCs w:val="20"/>
          <w:rPrChange w:id="5003" w:author="Krunoslav PREMEC" w:date="2018-01-23T15:03:00Z">
            <w:rPr/>
          </w:rPrChange>
        </w:rPr>
      </w:pPr>
      <w:bookmarkStart w:id="5004" w:name="_Toc504076109"/>
      <w:r w:rsidRPr="004E23B4">
        <w:rPr>
          <w:szCs w:val="20"/>
          <w:rPrChange w:id="5005" w:author="Krunoslav PREMEC" w:date="2018-01-23T15:03:00Z">
            <w:rPr>
              <w:vertAlign w:val="superscript"/>
            </w:rPr>
          </w:rPrChange>
        </w:rPr>
        <w:t>2.</w:t>
      </w:r>
      <w:del w:id="5006" w:author="ET-OpMet Subgroup" w:date="2017-11-12T23:10:00Z">
        <w:r w:rsidR="00A736C6" w:rsidRPr="004E23B4">
          <w:rPr>
            <w:rFonts w:cs="StoneSans"/>
            <w:szCs w:val="20"/>
            <w:rPrChange w:id="5007" w:author="Krunoslav PREMEC" w:date="2018-01-23T15:03:00Z">
              <w:rPr>
                <w:rFonts w:cs="StoneSans"/>
              </w:rPr>
            </w:rPrChange>
          </w:rPr>
          <w:delText>2</w:delText>
        </w:r>
      </w:del>
      <w:ins w:id="5008" w:author="ET-OpMet Subgroup" w:date="2017-11-12T23:10:00Z">
        <w:r w:rsidR="00F863DB" w:rsidRPr="004E23B4">
          <w:rPr>
            <w:rFonts w:cs="StoneSans"/>
            <w:szCs w:val="20"/>
            <w:rPrChange w:id="5009" w:author="Krunoslav PREMEC" w:date="2018-01-23T15:03:00Z">
              <w:rPr>
                <w:rFonts w:cs="StoneSans"/>
                <w:lang w:val="en-US"/>
              </w:rPr>
            </w:rPrChange>
          </w:rPr>
          <w:t>3</w:t>
        </w:r>
      </w:ins>
      <w:r w:rsidRPr="004E23B4">
        <w:rPr>
          <w:szCs w:val="20"/>
          <w:rPrChange w:id="5010" w:author="Krunoslav PREMEC" w:date="2018-01-23T15:03:00Z">
            <w:rPr>
              <w:vertAlign w:val="superscript"/>
            </w:rPr>
          </w:rPrChange>
        </w:rPr>
        <w:t>.1.2</w:t>
      </w:r>
      <w:r w:rsidRPr="004E23B4">
        <w:rPr>
          <w:szCs w:val="20"/>
          <w:rPrChange w:id="5011" w:author="Krunoslav PREMEC" w:date="2018-01-23T15:03:00Z">
            <w:rPr>
              <w:vertAlign w:val="superscript"/>
            </w:rPr>
          </w:rPrChange>
        </w:rPr>
        <w:tab/>
        <w:t>Maximum thermometers</w:t>
      </w:r>
      <w:bookmarkEnd w:id="5004"/>
    </w:p>
    <w:p w14:paraId="23C383F0" w14:textId="77777777" w:rsidR="008908E4" w:rsidRPr="004E23B4" w:rsidRDefault="00790AEF" w:rsidP="008908E4">
      <w:pPr>
        <w:pStyle w:val="Bodytext"/>
        <w:rPr>
          <w:szCs w:val="20"/>
          <w:rPrChange w:id="5012" w:author="Krunoslav PREMEC" w:date="2018-01-23T15:03:00Z">
            <w:rPr/>
          </w:rPrChange>
        </w:rPr>
      </w:pPr>
      <w:r w:rsidRPr="004E23B4">
        <w:rPr>
          <w:szCs w:val="20"/>
          <w:rPrChange w:id="5013" w:author="Krunoslav PREMEC" w:date="2018-01-23T15:03:00Z">
            <w:rPr>
              <w:vertAlign w:val="superscript"/>
            </w:rPr>
          </w:rPrChange>
        </w:rPr>
        <w:t xml:space="preserve">The recommended type for maximum thermometers </w:t>
      </w:r>
      <w:del w:id="5014" w:author="ET-OpMet Subgroup" w:date="2017-11-12T23:10:00Z">
        <w:r w:rsidR="00A736C6" w:rsidRPr="004E23B4">
          <w:rPr>
            <w:szCs w:val="20"/>
            <w:rPrChange w:id="5015" w:author="Krunoslav PREMEC" w:date="2018-01-23T15:03:00Z">
              <w:rPr/>
            </w:rPrChange>
          </w:rPr>
          <w:delText>is</w:delText>
        </w:r>
      </w:del>
      <w:ins w:id="5016" w:author="ET-OpMet Subgroup" w:date="2017-11-12T23:10:00Z">
        <w:r w:rsidR="0026319F" w:rsidRPr="004E23B4">
          <w:rPr>
            <w:szCs w:val="20"/>
            <w:rPrChange w:id="5017" w:author="Krunoslav PREMEC" w:date="2018-01-23T15:03:00Z">
              <w:rPr>
                <w:lang w:val="en-US"/>
              </w:rPr>
            </w:rPrChange>
          </w:rPr>
          <w:t>has been</w:t>
        </w:r>
      </w:ins>
      <w:r w:rsidRPr="004E23B4">
        <w:rPr>
          <w:szCs w:val="20"/>
          <w:rPrChange w:id="5018" w:author="Krunoslav PREMEC" w:date="2018-01-23T15:03:00Z">
            <w:rPr>
              <w:vertAlign w:val="superscript"/>
            </w:rPr>
          </w:rPrChange>
        </w:rPr>
        <w:t xml:space="preserve"> a mercury-in-glass thermometer with a constriction in the bore between the bulb and the beginning of the scale. This constriction prevents the mercury column from receding with falling temperatures. However, observers can reset by holding it firmly, bulb-end downwards, and swinging their arm until the mercury column is reunited. A maximum thermometer should be mounted at an angle of about 2° from the horizontal position, with the bulb at the lower end to ensure that the mercury column rests against the constriction without gravity forcing it to pass. It is desirable to have a widening of the bore at the top of the stem to enable parts of the column which have become separated to be easily united.</w:t>
      </w:r>
      <w:ins w:id="5019" w:author="ET-OpMet Subgroup" w:date="2017-11-12T23:10:00Z">
        <w:r w:rsidR="002475C9" w:rsidRPr="004E23B4">
          <w:rPr>
            <w:szCs w:val="20"/>
            <w:rPrChange w:id="5020" w:author="Krunoslav PREMEC" w:date="2018-01-23T15:03:00Z">
              <w:rPr>
                <w:lang w:val="en-US"/>
              </w:rPr>
            </w:rPrChange>
          </w:rPr>
          <w:t xml:space="preserve"> </w:t>
        </w:r>
        <w:r w:rsidR="00E8121A" w:rsidRPr="004E23B4">
          <w:rPr>
            <w:szCs w:val="20"/>
            <w:rPrChange w:id="5021" w:author="Krunoslav PREMEC" w:date="2018-01-23T15:03:00Z">
              <w:rPr>
                <w:lang w:val="en-US"/>
              </w:rPr>
            </w:rPrChange>
          </w:rPr>
          <w:t>As the only liquid</w:t>
        </w:r>
        <w:r w:rsidR="00E17331" w:rsidRPr="004E23B4">
          <w:rPr>
            <w:szCs w:val="20"/>
            <w:rPrChange w:id="5022" w:author="Krunoslav PREMEC" w:date="2018-01-23T15:03:00Z">
              <w:rPr>
                <w:lang w:val="en-US"/>
              </w:rPr>
            </w:rPrChange>
          </w:rPr>
          <w:t xml:space="preserve"> suitable </w:t>
        </w:r>
        <w:r w:rsidR="00E8121A" w:rsidRPr="004E23B4">
          <w:rPr>
            <w:szCs w:val="20"/>
            <w:rPrChange w:id="5023" w:author="Krunoslav PREMEC" w:date="2018-01-23T15:03:00Z">
              <w:rPr>
                <w:lang w:val="en-US"/>
              </w:rPr>
            </w:rPrChange>
          </w:rPr>
          <w:t>for liquid-in-glass maximum thermometers is mercury, electrical alternatives should be used to measure maximum temperature (see chapter 2.2).</w:t>
        </w:r>
      </w:ins>
    </w:p>
    <w:p w14:paraId="1EA94988" w14:textId="77777777" w:rsidR="008908E4" w:rsidRPr="004E23B4" w:rsidRDefault="00790AEF" w:rsidP="008908E4">
      <w:pPr>
        <w:pStyle w:val="Heading3"/>
        <w:rPr>
          <w:szCs w:val="20"/>
          <w:rPrChange w:id="5024" w:author="Krunoslav PREMEC" w:date="2018-01-23T15:03:00Z">
            <w:rPr/>
          </w:rPrChange>
        </w:rPr>
      </w:pPr>
      <w:bookmarkStart w:id="5025" w:name="_Toc504076110"/>
      <w:r w:rsidRPr="004E23B4">
        <w:rPr>
          <w:szCs w:val="20"/>
          <w:rPrChange w:id="5026" w:author="Krunoslav PREMEC" w:date="2018-01-23T15:03:00Z">
            <w:rPr>
              <w:vertAlign w:val="superscript"/>
            </w:rPr>
          </w:rPrChange>
        </w:rPr>
        <w:t>2.</w:t>
      </w:r>
      <w:del w:id="5027" w:author="ET-OpMet Subgroup" w:date="2017-11-12T23:10:00Z">
        <w:r w:rsidR="00A736C6" w:rsidRPr="004E23B4">
          <w:rPr>
            <w:szCs w:val="20"/>
            <w:rPrChange w:id="5028" w:author="Krunoslav PREMEC" w:date="2018-01-23T15:03:00Z">
              <w:rPr/>
            </w:rPrChange>
          </w:rPr>
          <w:delText>2</w:delText>
        </w:r>
      </w:del>
      <w:ins w:id="5029" w:author="ET-OpMet Subgroup" w:date="2017-11-12T23:10:00Z">
        <w:r w:rsidR="00F863DB" w:rsidRPr="004E23B4">
          <w:rPr>
            <w:szCs w:val="20"/>
            <w:rPrChange w:id="5030" w:author="Krunoslav PREMEC" w:date="2018-01-23T15:03:00Z">
              <w:rPr>
                <w:lang w:val="en-US"/>
              </w:rPr>
            </w:rPrChange>
          </w:rPr>
          <w:t>3</w:t>
        </w:r>
      </w:ins>
      <w:r w:rsidRPr="004E23B4">
        <w:rPr>
          <w:szCs w:val="20"/>
          <w:rPrChange w:id="5031" w:author="Krunoslav PREMEC" w:date="2018-01-23T15:03:00Z">
            <w:rPr>
              <w:vertAlign w:val="superscript"/>
            </w:rPr>
          </w:rPrChange>
        </w:rPr>
        <w:t>.1.3</w:t>
      </w:r>
      <w:r w:rsidRPr="004E23B4">
        <w:rPr>
          <w:szCs w:val="20"/>
          <w:rPrChange w:id="5032" w:author="Krunoslav PREMEC" w:date="2018-01-23T15:03:00Z">
            <w:rPr>
              <w:vertAlign w:val="superscript"/>
            </w:rPr>
          </w:rPrChange>
        </w:rPr>
        <w:tab/>
        <w:t>Minimum thermometers</w:t>
      </w:r>
      <w:bookmarkEnd w:id="5025"/>
    </w:p>
    <w:p w14:paraId="5F76BAD9" w14:textId="77777777" w:rsidR="008908E4" w:rsidRPr="004E23B4" w:rsidRDefault="00790AEF" w:rsidP="008908E4">
      <w:pPr>
        <w:pStyle w:val="Bodytext"/>
        <w:rPr>
          <w:szCs w:val="20"/>
          <w:rPrChange w:id="5033" w:author="Krunoslav PREMEC" w:date="2018-01-23T15:03:00Z">
            <w:rPr/>
          </w:rPrChange>
        </w:rPr>
      </w:pPr>
      <w:r w:rsidRPr="004E23B4">
        <w:rPr>
          <w:szCs w:val="20"/>
          <w:rPrChange w:id="5034" w:author="Krunoslav PREMEC" w:date="2018-01-23T15:03:00Z">
            <w:rPr>
              <w:vertAlign w:val="superscript"/>
            </w:rPr>
          </w:rPrChange>
        </w:rPr>
        <w:t xml:space="preserve">As regards minimum thermometers, the most common instrument is a spirit thermometer with a dark glass index, about 2 cm long, immersed in the spirit. Since some air is left in the tube of a spirit thermometer, a safety chamber should be provided at the upper end which should be large enough to allow the instrument to withstand a temperature of 50 °C without being damaged. Minimum thermometers should be supported in a similar manner to maximum thermometers, in a near-horizontal position. Various liquids can be used in minimum thermometers, such as ethyl alcohol, pentane and </w:t>
      </w:r>
      <w:proofErr w:type="spellStart"/>
      <w:r w:rsidRPr="004E23B4">
        <w:rPr>
          <w:szCs w:val="20"/>
          <w:rPrChange w:id="5035" w:author="Krunoslav PREMEC" w:date="2018-01-23T15:03:00Z">
            <w:rPr>
              <w:vertAlign w:val="superscript"/>
            </w:rPr>
          </w:rPrChange>
        </w:rPr>
        <w:t>toluol</w:t>
      </w:r>
      <w:proofErr w:type="spellEnd"/>
      <w:r w:rsidRPr="004E23B4">
        <w:rPr>
          <w:szCs w:val="20"/>
          <w:rPrChange w:id="5036" w:author="Krunoslav PREMEC" w:date="2018-01-23T15:03:00Z">
            <w:rPr>
              <w:vertAlign w:val="superscript"/>
            </w:rPr>
          </w:rPrChange>
        </w:rPr>
        <w:t>. It is important that the liquid should be as pure as possible since the presence of certain impurities increases the tendency of the liquid to polymerize with exposure to light and after the passage of time; such polymerization causes a change in calibration. In the case of ethyl alcohol, for example, the alcohol should be completely free of acetone.</w:t>
      </w:r>
    </w:p>
    <w:p w14:paraId="68EB0BDE" w14:textId="77777777" w:rsidR="008908E4" w:rsidRPr="004E23B4" w:rsidRDefault="00790AEF" w:rsidP="008908E4">
      <w:pPr>
        <w:pStyle w:val="Bodytext"/>
        <w:rPr>
          <w:szCs w:val="20"/>
          <w:rPrChange w:id="5037" w:author="Krunoslav PREMEC" w:date="2018-01-23T15:03:00Z">
            <w:rPr/>
          </w:rPrChange>
        </w:rPr>
      </w:pPr>
      <w:r w:rsidRPr="004E23B4">
        <w:rPr>
          <w:szCs w:val="20"/>
          <w:rPrChange w:id="5038" w:author="Krunoslav PREMEC" w:date="2018-01-23T15:03:00Z">
            <w:rPr>
              <w:vertAlign w:val="superscript"/>
            </w:rPr>
          </w:rPrChange>
        </w:rPr>
        <w:t>Minimum thermometers are also exposed to obtain grass minimum temperature</w:t>
      </w:r>
      <w:del w:id="5039" w:author="ET-OpMet Subgroup" w:date="2017-11-12T23:10:00Z">
        <w:r w:rsidR="00A736C6" w:rsidRPr="004E23B4">
          <w:rPr>
            <w:szCs w:val="20"/>
            <w:rPrChange w:id="5040" w:author="Krunoslav PREMEC" w:date="2018-01-23T15:03:00Z">
              <w:rPr/>
            </w:rPrChange>
          </w:rPr>
          <w:delText>.</w:delText>
        </w:r>
      </w:del>
      <w:ins w:id="5041" w:author="ET-OpMet Subgroup" w:date="2017-11-12T23:10:00Z">
        <w:r w:rsidR="00E17331" w:rsidRPr="004E23B4">
          <w:rPr>
            <w:szCs w:val="20"/>
            <w:rPrChange w:id="5042" w:author="Krunoslav PREMEC" w:date="2018-01-23T15:03:00Z">
              <w:rPr>
                <w:lang w:val="en-US"/>
              </w:rPr>
            </w:rPrChange>
          </w:rPr>
          <w:t xml:space="preserve"> (see 2.1.4.2.3)</w:t>
        </w:r>
        <w:r w:rsidR="008908E4" w:rsidRPr="004E23B4">
          <w:rPr>
            <w:szCs w:val="20"/>
            <w:rPrChange w:id="5043" w:author="Krunoslav PREMEC" w:date="2018-01-23T15:03:00Z">
              <w:rPr>
                <w:lang w:val="en-US"/>
              </w:rPr>
            </w:rPrChange>
          </w:rPr>
          <w:t>.</w:t>
        </w:r>
      </w:ins>
    </w:p>
    <w:p w14:paraId="1C333937" w14:textId="77777777" w:rsidR="008908E4" w:rsidRPr="004E23B4" w:rsidRDefault="00790AEF" w:rsidP="008908E4">
      <w:pPr>
        <w:pStyle w:val="Heading3"/>
        <w:rPr>
          <w:szCs w:val="20"/>
          <w:rPrChange w:id="5044" w:author="Krunoslav PREMEC" w:date="2018-01-23T15:03:00Z">
            <w:rPr/>
          </w:rPrChange>
        </w:rPr>
      </w:pPr>
      <w:bookmarkStart w:id="5045" w:name="_Toc504076111"/>
      <w:r w:rsidRPr="004E23B4">
        <w:rPr>
          <w:szCs w:val="20"/>
          <w:rPrChange w:id="5046" w:author="Krunoslav PREMEC" w:date="2018-01-23T15:03:00Z">
            <w:rPr>
              <w:vertAlign w:val="superscript"/>
            </w:rPr>
          </w:rPrChange>
        </w:rPr>
        <w:t>2.</w:t>
      </w:r>
      <w:del w:id="5047" w:author="ET-OpMet Subgroup" w:date="2017-11-12T23:10:00Z">
        <w:r w:rsidR="00A736C6" w:rsidRPr="004E23B4">
          <w:rPr>
            <w:rFonts w:cs="StoneSans"/>
            <w:szCs w:val="20"/>
            <w:rPrChange w:id="5048" w:author="Krunoslav PREMEC" w:date="2018-01-23T15:03:00Z">
              <w:rPr>
                <w:rFonts w:cs="StoneSans"/>
              </w:rPr>
            </w:rPrChange>
          </w:rPr>
          <w:delText>2</w:delText>
        </w:r>
      </w:del>
      <w:ins w:id="5049" w:author="ET-OpMet Subgroup" w:date="2017-11-12T23:10:00Z">
        <w:r w:rsidR="00F863DB" w:rsidRPr="004E23B4">
          <w:rPr>
            <w:rFonts w:cs="StoneSans"/>
            <w:szCs w:val="20"/>
            <w:rPrChange w:id="5050" w:author="Krunoslav PREMEC" w:date="2018-01-23T15:03:00Z">
              <w:rPr>
                <w:rFonts w:cs="StoneSans"/>
                <w:lang w:val="en-US"/>
              </w:rPr>
            </w:rPrChange>
          </w:rPr>
          <w:t>3</w:t>
        </w:r>
      </w:ins>
      <w:r w:rsidRPr="004E23B4">
        <w:rPr>
          <w:szCs w:val="20"/>
          <w:rPrChange w:id="5051" w:author="Krunoslav PREMEC" w:date="2018-01-23T15:03:00Z">
            <w:rPr>
              <w:vertAlign w:val="superscript"/>
            </w:rPr>
          </w:rPrChange>
        </w:rPr>
        <w:t>.1.4</w:t>
      </w:r>
      <w:r w:rsidRPr="004E23B4">
        <w:rPr>
          <w:szCs w:val="20"/>
          <w:rPrChange w:id="5052" w:author="Krunoslav PREMEC" w:date="2018-01-23T15:03:00Z">
            <w:rPr>
              <w:vertAlign w:val="superscript"/>
            </w:rPr>
          </w:rPrChange>
        </w:rPr>
        <w:tab/>
        <w:t>Soil thermometers</w:t>
      </w:r>
      <w:bookmarkEnd w:id="5045"/>
    </w:p>
    <w:p w14:paraId="7426A63B" w14:textId="77777777" w:rsidR="008908E4" w:rsidRPr="004E23B4" w:rsidRDefault="00790AEF" w:rsidP="008908E4">
      <w:pPr>
        <w:pStyle w:val="Bodytext"/>
        <w:rPr>
          <w:szCs w:val="20"/>
          <w:rPrChange w:id="5053" w:author="Krunoslav PREMEC" w:date="2018-01-23T15:03:00Z">
            <w:rPr/>
          </w:rPrChange>
        </w:rPr>
      </w:pPr>
      <w:r w:rsidRPr="004E23B4">
        <w:rPr>
          <w:szCs w:val="20"/>
          <w:rPrChange w:id="5054" w:author="Krunoslav PREMEC" w:date="2018-01-23T15:03:00Z">
            <w:rPr>
              <w:vertAlign w:val="superscript"/>
            </w:rPr>
          </w:rPrChange>
        </w:rPr>
        <w:t xml:space="preserve">For measuring soil temperatures at depths of 20 cm or less, mercury-in-glass thermometers, with their stems bent at right angles, or any other suitable angle, below the lowest graduation, </w:t>
      </w:r>
      <w:del w:id="5055" w:author="ET-OpMet Subgroup" w:date="2017-11-12T23:10:00Z">
        <w:r w:rsidR="00A736C6" w:rsidRPr="004E23B4">
          <w:rPr>
            <w:szCs w:val="20"/>
            <w:rPrChange w:id="5056" w:author="Krunoslav PREMEC" w:date="2018-01-23T15:03:00Z">
              <w:rPr/>
            </w:rPrChange>
          </w:rPr>
          <w:delText>are</w:delText>
        </w:r>
      </w:del>
      <w:ins w:id="5057" w:author="ET-OpMet Subgroup" w:date="2017-11-12T23:10:00Z">
        <w:r w:rsidR="0026319F" w:rsidRPr="004E23B4">
          <w:rPr>
            <w:szCs w:val="20"/>
            <w:rPrChange w:id="5058" w:author="Krunoslav PREMEC" w:date="2018-01-23T15:03:00Z">
              <w:rPr>
                <w:lang w:val="en-US"/>
              </w:rPr>
            </w:rPrChange>
          </w:rPr>
          <w:t>have been</w:t>
        </w:r>
      </w:ins>
      <w:r w:rsidRPr="004E23B4">
        <w:rPr>
          <w:szCs w:val="20"/>
          <w:rPrChange w:id="5059" w:author="Krunoslav PREMEC" w:date="2018-01-23T15:03:00Z">
            <w:rPr>
              <w:vertAlign w:val="superscript"/>
            </w:rPr>
          </w:rPrChange>
        </w:rPr>
        <w:t xml:space="preserve"> in common use. The thermometer bulb is sunk into the ground to the required depth, and the scale is read with the thermometer in situ. These thermometers are graduated for immersion up to the measuring depth. Since the remainder of the thermometer is kept at air temperature, a safety chamber should be provided at the end of the stem for the expansion of the mercury.</w:t>
      </w:r>
    </w:p>
    <w:p w14:paraId="09C40891" w14:textId="77777777" w:rsidR="008908E4" w:rsidRPr="004E23B4" w:rsidRDefault="00790AEF" w:rsidP="008908E4">
      <w:pPr>
        <w:pStyle w:val="Bodytext"/>
        <w:rPr>
          <w:szCs w:val="20"/>
          <w:rPrChange w:id="5060" w:author="Krunoslav PREMEC" w:date="2018-01-23T15:03:00Z">
            <w:rPr/>
          </w:rPrChange>
        </w:rPr>
      </w:pPr>
      <w:r w:rsidRPr="004E23B4">
        <w:rPr>
          <w:szCs w:val="20"/>
          <w:rPrChange w:id="5061" w:author="Krunoslav PREMEC" w:date="2018-01-23T15:03:00Z">
            <w:rPr>
              <w:vertAlign w:val="superscript"/>
            </w:rPr>
          </w:rPrChange>
        </w:rPr>
        <w:t xml:space="preserve">For measuring temperature at depths of over 20 cm, mercury-in-glass thermometers, mounted on wooden, glass or plastic tubes, with their bulbs embedded in wax or metallic paint, </w:t>
      </w:r>
      <w:del w:id="5062" w:author="ET-OpMet Subgroup" w:date="2017-11-12T23:10:00Z">
        <w:r w:rsidR="00A736C6" w:rsidRPr="004E23B4">
          <w:rPr>
            <w:szCs w:val="20"/>
            <w:rPrChange w:id="5063" w:author="Krunoslav PREMEC" w:date="2018-01-23T15:03:00Z">
              <w:rPr/>
            </w:rPrChange>
          </w:rPr>
          <w:delText>are recommended.</w:delText>
        </w:r>
      </w:del>
      <w:ins w:id="5064" w:author="ET-OpMet Subgroup" w:date="2017-11-12T23:10:00Z">
        <w:r w:rsidR="0026319F" w:rsidRPr="004E23B4">
          <w:rPr>
            <w:szCs w:val="20"/>
            <w:rPrChange w:id="5065" w:author="Krunoslav PREMEC" w:date="2018-01-23T15:03:00Z">
              <w:rPr>
                <w:lang w:val="en-US"/>
              </w:rPr>
            </w:rPrChange>
          </w:rPr>
          <w:t>have been used</w:t>
        </w:r>
        <w:r w:rsidR="008908E4" w:rsidRPr="004E23B4">
          <w:rPr>
            <w:szCs w:val="20"/>
            <w:rPrChange w:id="5066" w:author="Krunoslav PREMEC" w:date="2018-01-23T15:03:00Z">
              <w:rPr>
                <w:lang w:val="en-US"/>
              </w:rPr>
            </w:rPrChange>
          </w:rPr>
          <w:t>.</w:t>
        </w:r>
      </w:ins>
      <w:r w:rsidRPr="004E23B4">
        <w:rPr>
          <w:szCs w:val="20"/>
          <w:rPrChange w:id="5067" w:author="Krunoslav PREMEC" w:date="2018-01-23T15:03:00Z">
            <w:rPr>
              <w:vertAlign w:val="superscript"/>
            </w:rPr>
          </w:rPrChange>
        </w:rPr>
        <w:t xml:space="preserve"> The thermometer-tube assemblies are then suspended or slipped in thin-walled metal or plastic tubes sunk into the ground to the required depth. In cold climates, the tops of the outer tubes should extend above the ground to a height greater than the expected depth of snow cover.</w:t>
      </w:r>
    </w:p>
    <w:p w14:paraId="40896224" w14:textId="77777777" w:rsidR="008908E4" w:rsidRPr="004E23B4" w:rsidRDefault="00790AEF" w:rsidP="008908E4">
      <w:pPr>
        <w:pStyle w:val="Bodytext"/>
        <w:rPr>
          <w:szCs w:val="20"/>
          <w:rPrChange w:id="5068" w:author="Krunoslav PREMEC" w:date="2018-01-23T15:03:00Z">
            <w:rPr/>
          </w:rPrChange>
        </w:rPr>
      </w:pPr>
      <w:r w:rsidRPr="004E23B4">
        <w:rPr>
          <w:szCs w:val="20"/>
          <w:rPrChange w:id="5069" w:author="Krunoslav PREMEC" w:date="2018-01-23T15:03:00Z">
            <w:rPr>
              <w:vertAlign w:val="superscript"/>
            </w:rPr>
          </w:rPrChange>
        </w:rPr>
        <w:t>The technique of using vertical steel tubes is unsuitable for measuring the diurnal variation of soil temperature, particularly in dry soil, and calculations of soil thermal properties based on such measurements could be significantly in error because they will conduct heat from the surface layer.</w:t>
      </w:r>
    </w:p>
    <w:p w14:paraId="7186D325" w14:textId="77777777" w:rsidR="008908E4" w:rsidRPr="004E23B4" w:rsidRDefault="00790AEF" w:rsidP="008908E4">
      <w:pPr>
        <w:pStyle w:val="Bodytext"/>
        <w:rPr>
          <w:szCs w:val="20"/>
          <w:rPrChange w:id="5070" w:author="Krunoslav PREMEC" w:date="2018-01-23T15:03:00Z">
            <w:rPr/>
          </w:rPrChange>
        </w:rPr>
      </w:pPr>
      <w:r w:rsidRPr="004E23B4">
        <w:rPr>
          <w:szCs w:val="20"/>
          <w:rPrChange w:id="5071" w:author="Krunoslav PREMEC" w:date="2018-01-23T15:03:00Z">
            <w:rPr>
              <w:vertAlign w:val="superscript"/>
            </w:rPr>
          </w:rPrChange>
        </w:rPr>
        <w:lastRenderedPageBreak/>
        <w:t>The large time-constant due to the increased heat capacity enables the thermometers to be removed from the outer tubes and read before their temperature has had time to change appreciably from the soil temperature.</w:t>
      </w:r>
    </w:p>
    <w:p w14:paraId="5C5F2B00" w14:textId="77777777" w:rsidR="008908E4" w:rsidRPr="004E23B4" w:rsidRDefault="00790AEF" w:rsidP="008908E4">
      <w:pPr>
        <w:pStyle w:val="Bodytext"/>
        <w:rPr>
          <w:szCs w:val="20"/>
          <w:rPrChange w:id="5072" w:author="Krunoslav PREMEC" w:date="2018-01-23T15:03:00Z">
            <w:rPr/>
          </w:rPrChange>
        </w:rPr>
      </w:pPr>
      <w:r w:rsidRPr="004E23B4">
        <w:rPr>
          <w:szCs w:val="20"/>
          <w:rPrChange w:id="5073" w:author="Krunoslav PREMEC" w:date="2018-01-23T15:03:00Z">
            <w:rPr>
              <w:vertAlign w:val="superscript"/>
            </w:rPr>
          </w:rPrChange>
        </w:rPr>
        <w:t>When the ground is covered by snow, and in order that the observer may approach the line of thermometers without disturbing the snow cover, it is recommended that a lightweight bridge be constructed parallel to the line of thermometers. The bridge should be designed so that the deck can be removed between readings without affecting the snow cover.</w:t>
      </w:r>
    </w:p>
    <w:p w14:paraId="4A0182E1" w14:textId="77777777" w:rsidR="008908E4" w:rsidRPr="004E23B4" w:rsidRDefault="00F863DB" w:rsidP="008908E4">
      <w:pPr>
        <w:pStyle w:val="Heading20"/>
        <w:rPr>
          <w:rPrChange w:id="5074" w:author="Krunoslav PREMEC" w:date="2018-01-23T15:03:00Z">
            <w:rPr/>
          </w:rPrChange>
        </w:rPr>
      </w:pPr>
      <w:bookmarkStart w:id="5075" w:name="_Toc504076112"/>
      <w:r w:rsidRPr="004E23B4">
        <w:rPr>
          <w:rFonts w:cs="StoneSans"/>
          <w:rPrChange w:id="5076" w:author="Krunoslav PREMEC" w:date="2018-01-23T15:03:00Z">
            <w:rPr>
              <w:rFonts w:cs="StoneSans"/>
            </w:rPr>
          </w:rPrChange>
        </w:rPr>
        <w:t>2.</w:t>
      </w:r>
      <w:del w:id="5077" w:author="ET-OpMet Subgroup" w:date="2017-11-12T23:10:00Z">
        <w:r w:rsidR="00A736C6" w:rsidRPr="004E23B4">
          <w:rPr>
            <w:rFonts w:cs="StoneSans"/>
            <w:rPrChange w:id="5078" w:author="Krunoslav PREMEC" w:date="2018-01-23T15:03:00Z">
              <w:rPr>
                <w:rFonts w:cs="StoneSans"/>
              </w:rPr>
            </w:rPrChange>
          </w:rPr>
          <w:delText>2</w:delText>
        </w:r>
      </w:del>
      <w:ins w:id="5079" w:author="ET-OpMet Subgroup" w:date="2017-11-12T23:10:00Z">
        <w:r w:rsidRPr="004E23B4">
          <w:rPr>
            <w:rFonts w:cs="StoneSans"/>
            <w:rPrChange w:id="5080" w:author="Krunoslav PREMEC" w:date="2018-01-23T15:03:00Z">
              <w:rPr>
                <w:rFonts w:cs="StoneSans"/>
              </w:rPr>
            </w:rPrChange>
          </w:rPr>
          <w:t>3</w:t>
        </w:r>
      </w:ins>
      <w:r w:rsidRPr="004E23B4">
        <w:rPr>
          <w:rFonts w:cs="StoneSans"/>
          <w:rPrChange w:id="5081" w:author="Krunoslav PREMEC" w:date="2018-01-23T15:03:00Z">
            <w:rPr>
              <w:rFonts w:cs="StoneSans"/>
            </w:rPr>
          </w:rPrChange>
        </w:rPr>
        <w:t>.</w:t>
      </w:r>
      <w:r w:rsidR="008908E4" w:rsidRPr="004E23B4">
        <w:rPr>
          <w:rFonts w:cs="StoneSans"/>
          <w:rPrChange w:id="5082" w:author="Krunoslav PREMEC" w:date="2018-01-23T15:03:00Z">
            <w:rPr>
              <w:rFonts w:cs="StoneSans"/>
            </w:rPr>
          </w:rPrChange>
        </w:rPr>
        <w:t>2</w:t>
      </w:r>
      <w:r w:rsidR="008908E4" w:rsidRPr="004E23B4">
        <w:rPr>
          <w:rPrChange w:id="5083" w:author="Krunoslav PREMEC" w:date="2018-01-23T15:03:00Z">
            <w:rPr/>
          </w:rPrChange>
        </w:rPr>
        <w:tab/>
        <w:t>Measurement procedures</w:t>
      </w:r>
      <w:bookmarkEnd w:id="5075"/>
      <w:r w:rsidR="008908E4" w:rsidRPr="004E23B4">
        <w:rPr>
          <w:rPrChange w:id="5084" w:author="Krunoslav PREMEC" w:date="2018-01-23T15:03:00Z">
            <w:rPr/>
          </w:rPrChange>
        </w:rPr>
        <w:t xml:space="preserve"> </w:t>
      </w:r>
    </w:p>
    <w:p w14:paraId="3706D073" w14:textId="77777777" w:rsidR="008908E4" w:rsidRPr="004E23B4" w:rsidRDefault="00790AEF" w:rsidP="008908E4">
      <w:pPr>
        <w:pStyle w:val="Heading3"/>
        <w:rPr>
          <w:szCs w:val="20"/>
          <w:rPrChange w:id="5085" w:author="Krunoslav PREMEC" w:date="2018-01-23T15:03:00Z">
            <w:rPr/>
          </w:rPrChange>
        </w:rPr>
      </w:pPr>
      <w:bookmarkStart w:id="5086" w:name="_Toc504076113"/>
      <w:r w:rsidRPr="004E23B4">
        <w:rPr>
          <w:szCs w:val="20"/>
          <w:rPrChange w:id="5087" w:author="Krunoslav PREMEC" w:date="2018-01-23T15:03:00Z">
            <w:rPr>
              <w:vertAlign w:val="superscript"/>
            </w:rPr>
          </w:rPrChange>
        </w:rPr>
        <w:t>2.</w:t>
      </w:r>
      <w:del w:id="5088" w:author="ET-OpMet Subgroup" w:date="2017-11-12T23:10:00Z">
        <w:r w:rsidR="00A736C6" w:rsidRPr="004E23B4">
          <w:rPr>
            <w:rFonts w:cs="StoneSans"/>
            <w:szCs w:val="20"/>
            <w:rPrChange w:id="5089" w:author="Krunoslav PREMEC" w:date="2018-01-23T15:03:00Z">
              <w:rPr>
                <w:rFonts w:cs="StoneSans"/>
              </w:rPr>
            </w:rPrChange>
          </w:rPr>
          <w:delText>2</w:delText>
        </w:r>
      </w:del>
      <w:ins w:id="5090" w:author="ET-OpMet Subgroup" w:date="2017-11-12T23:10:00Z">
        <w:r w:rsidR="00F863DB" w:rsidRPr="004E23B4">
          <w:rPr>
            <w:rFonts w:cs="StoneSans"/>
            <w:szCs w:val="20"/>
            <w:rPrChange w:id="5091" w:author="Krunoslav PREMEC" w:date="2018-01-23T15:03:00Z">
              <w:rPr>
                <w:rFonts w:cs="StoneSans"/>
                <w:lang w:val="en-US"/>
              </w:rPr>
            </w:rPrChange>
          </w:rPr>
          <w:t>3</w:t>
        </w:r>
      </w:ins>
      <w:r w:rsidRPr="004E23B4">
        <w:rPr>
          <w:szCs w:val="20"/>
          <w:rPrChange w:id="5092" w:author="Krunoslav PREMEC" w:date="2018-01-23T15:03:00Z">
            <w:rPr>
              <w:vertAlign w:val="superscript"/>
            </w:rPr>
          </w:rPrChange>
        </w:rPr>
        <w:t>.2.1</w:t>
      </w:r>
      <w:r w:rsidRPr="004E23B4">
        <w:rPr>
          <w:szCs w:val="20"/>
          <w:rPrChange w:id="5093" w:author="Krunoslav PREMEC" w:date="2018-01-23T15:03:00Z">
            <w:rPr>
              <w:vertAlign w:val="superscript"/>
            </w:rPr>
          </w:rPrChange>
        </w:rPr>
        <w:tab/>
        <w:t>Reading ordinary thermometers</w:t>
      </w:r>
      <w:bookmarkEnd w:id="5086"/>
    </w:p>
    <w:p w14:paraId="1B779609" w14:textId="77777777" w:rsidR="008908E4" w:rsidRPr="004E23B4" w:rsidRDefault="00790AEF" w:rsidP="008908E4">
      <w:pPr>
        <w:pStyle w:val="Bodytext"/>
        <w:rPr>
          <w:szCs w:val="20"/>
          <w:rPrChange w:id="5094" w:author="Krunoslav PREMEC" w:date="2018-01-23T15:03:00Z">
            <w:rPr/>
          </w:rPrChange>
        </w:rPr>
      </w:pPr>
      <w:r w:rsidRPr="004E23B4">
        <w:rPr>
          <w:szCs w:val="20"/>
          <w:rPrChange w:id="5095" w:author="Krunoslav PREMEC" w:date="2018-01-23T15:03:00Z">
            <w:rPr>
              <w:vertAlign w:val="superscript"/>
            </w:rPr>
          </w:rPrChange>
        </w:rPr>
        <w:t xml:space="preserve">Thermometers should be read as rapidly as possible in order to avoid changes of temperature caused by the observer’s presence. Since the liquid meniscus, or index, and the thermometer scale are not on the same plane, care must be taken to avoid parallax errors. These will occur unless the observer ensures that the straight line from his/her eye to the meniscus, or index, is at a right angle to the thermometer stem. Since thermometer scales are not normally subdivided to less than one fifth of a degree, readings to the nearest tenth of a degree, which are essential in </w:t>
      </w:r>
      <w:proofErr w:type="spellStart"/>
      <w:r w:rsidRPr="004E23B4">
        <w:rPr>
          <w:szCs w:val="20"/>
          <w:rPrChange w:id="5096" w:author="Krunoslav PREMEC" w:date="2018-01-23T15:03:00Z">
            <w:rPr>
              <w:vertAlign w:val="superscript"/>
            </w:rPr>
          </w:rPrChange>
        </w:rPr>
        <w:t>psychrometry</w:t>
      </w:r>
      <w:proofErr w:type="spellEnd"/>
      <w:r w:rsidRPr="004E23B4">
        <w:rPr>
          <w:szCs w:val="20"/>
          <w:rPrChange w:id="5097" w:author="Krunoslav PREMEC" w:date="2018-01-23T15:03:00Z">
            <w:rPr>
              <w:vertAlign w:val="superscript"/>
            </w:rPr>
          </w:rPrChange>
        </w:rPr>
        <w:t>, must be made by estimation. Corrections for scale errors, if any, should be applied to the readings. Maximum and minimum thermometers should be read and set at least twice daily. Their readings should be compared frequently with those of an ordinary thermometer in order to ensure that no serious errors develop.</w:t>
      </w:r>
    </w:p>
    <w:p w14:paraId="55C38AF8" w14:textId="77777777" w:rsidR="008908E4" w:rsidRPr="004E23B4" w:rsidRDefault="00790AEF" w:rsidP="008908E4">
      <w:pPr>
        <w:pStyle w:val="Heading3"/>
        <w:rPr>
          <w:szCs w:val="20"/>
          <w:rPrChange w:id="5098" w:author="Krunoslav PREMEC" w:date="2018-01-23T15:03:00Z">
            <w:rPr/>
          </w:rPrChange>
        </w:rPr>
      </w:pPr>
      <w:bookmarkStart w:id="5099" w:name="_Toc504076114"/>
      <w:r w:rsidRPr="004E23B4">
        <w:rPr>
          <w:szCs w:val="20"/>
          <w:rPrChange w:id="5100" w:author="Krunoslav PREMEC" w:date="2018-01-23T15:03:00Z">
            <w:rPr>
              <w:vertAlign w:val="superscript"/>
            </w:rPr>
          </w:rPrChange>
        </w:rPr>
        <w:t>2.</w:t>
      </w:r>
      <w:del w:id="5101" w:author="ET-OpMet Subgroup" w:date="2017-11-12T23:10:00Z">
        <w:r w:rsidR="00A736C6" w:rsidRPr="004E23B4">
          <w:rPr>
            <w:rFonts w:cs="StoneSans"/>
            <w:szCs w:val="20"/>
            <w:rPrChange w:id="5102" w:author="Krunoslav PREMEC" w:date="2018-01-23T15:03:00Z">
              <w:rPr>
                <w:rFonts w:cs="StoneSans"/>
              </w:rPr>
            </w:rPrChange>
          </w:rPr>
          <w:delText>2</w:delText>
        </w:r>
      </w:del>
      <w:ins w:id="5103" w:author="ET-OpMet Subgroup" w:date="2017-11-12T23:10:00Z">
        <w:r w:rsidR="00F863DB" w:rsidRPr="004E23B4">
          <w:rPr>
            <w:rFonts w:cs="StoneSans"/>
            <w:szCs w:val="20"/>
            <w:rPrChange w:id="5104" w:author="Krunoslav PREMEC" w:date="2018-01-23T15:03:00Z">
              <w:rPr>
                <w:rFonts w:cs="StoneSans"/>
                <w:lang w:val="en-US"/>
              </w:rPr>
            </w:rPrChange>
          </w:rPr>
          <w:t>3</w:t>
        </w:r>
      </w:ins>
      <w:r w:rsidRPr="004E23B4">
        <w:rPr>
          <w:szCs w:val="20"/>
          <w:rPrChange w:id="5105" w:author="Krunoslav PREMEC" w:date="2018-01-23T15:03:00Z">
            <w:rPr>
              <w:vertAlign w:val="superscript"/>
            </w:rPr>
          </w:rPrChange>
        </w:rPr>
        <w:t>.2.2</w:t>
      </w:r>
      <w:r w:rsidRPr="004E23B4">
        <w:rPr>
          <w:szCs w:val="20"/>
          <w:rPrChange w:id="5106" w:author="Krunoslav PREMEC" w:date="2018-01-23T15:03:00Z">
            <w:rPr>
              <w:vertAlign w:val="superscript"/>
            </w:rPr>
          </w:rPrChange>
        </w:rPr>
        <w:tab/>
        <w:t>Measuring grass minimum temperatures</w:t>
      </w:r>
      <w:bookmarkEnd w:id="5099"/>
    </w:p>
    <w:p w14:paraId="49B732AC" w14:textId="398BC8D3" w:rsidR="008908E4" w:rsidRPr="004E23B4" w:rsidRDefault="00790AEF" w:rsidP="008908E4">
      <w:pPr>
        <w:pStyle w:val="Bodytext"/>
        <w:rPr>
          <w:strike/>
          <w:szCs w:val="20"/>
          <w:rPrChange w:id="5107" w:author="Krunoslav PREMEC" w:date="2018-01-23T15:03:00Z">
            <w:rPr/>
          </w:rPrChange>
        </w:rPr>
      </w:pPr>
      <w:moveFromRangeStart w:id="5108" w:author="ET-OpMet Subgroup" w:date="2017-11-12T23:10:00Z" w:name="move498291564"/>
      <w:moveFrom w:id="5109" w:author="ET-OpMet Subgroup" w:date="2017-11-12T23:10:00Z">
        <w:r w:rsidRPr="004E23B4">
          <w:rPr>
            <w:szCs w:val="20"/>
            <w:rPrChange w:id="5110" w:author="Krunoslav PREMEC" w:date="2018-01-23T15:03:00Z">
              <w:rPr>
                <w:vertAlign w:val="superscript"/>
              </w:rPr>
            </w:rPrChange>
          </w:rPr>
          <w:t xml:space="preserve">The grass minimum temperature is the lowest temperature reached overnight by a thermometer freely exposed to the sky just above short grass. </w:t>
        </w:r>
      </w:moveFrom>
      <w:moveFromRangeEnd w:id="5108"/>
      <w:r w:rsidRPr="004E23B4">
        <w:rPr>
          <w:szCs w:val="20"/>
          <w:rPrChange w:id="5111" w:author="Krunoslav PREMEC" w:date="2018-01-23T15:03:00Z">
            <w:rPr>
              <w:vertAlign w:val="superscript"/>
            </w:rPr>
          </w:rPrChange>
        </w:rPr>
        <w:t>The temperature is measured with a minimum thermometer such as that described in section 2.</w:t>
      </w:r>
      <w:del w:id="5112" w:author="ET-OpMet Subgroup" w:date="2017-11-12T23:10:00Z">
        <w:r w:rsidR="00A736C6" w:rsidRPr="004E23B4">
          <w:rPr>
            <w:szCs w:val="20"/>
            <w:rPrChange w:id="5113" w:author="Krunoslav PREMEC" w:date="2018-01-23T15:03:00Z">
              <w:rPr/>
            </w:rPrChange>
          </w:rPr>
          <w:delText>2</w:delText>
        </w:r>
      </w:del>
      <w:ins w:id="5114" w:author="ET-OpMet Subgroup" w:date="2017-11-12T23:10:00Z">
        <w:r w:rsidR="00F863DB" w:rsidRPr="004E23B4">
          <w:rPr>
            <w:szCs w:val="20"/>
            <w:rPrChange w:id="5115" w:author="Krunoslav PREMEC" w:date="2018-01-23T15:03:00Z">
              <w:rPr>
                <w:lang w:val="en-US"/>
              </w:rPr>
            </w:rPrChange>
          </w:rPr>
          <w:t>3</w:t>
        </w:r>
      </w:ins>
      <w:r w:rsidRPr="004E23B4">
        <w:rPr>
          <w:szCs w:val="20"/>
          <w:rPrChange w:id="5116" w:author="Krunoslav PREMEC" w:date="2018-01-23T15:03:00Z">
            <w:rPr>
              <w:vertAlign w:val="superscript"/>
            </w:rPr>
          </w:rPrChange>
        </w:rPr>
        <w:t xml:space="preserve">.1.3. The thermometer should be mounted on suitable supports so that it is inclined at an angle of about 2° from the horizontal position, with the bulb lower than the stem, </w:t>
      </w:r>
      <w:del w:id="5117" w:author="ET-OpMet Subgroup" w:date="2017-11-12T23:10:00Z">
        <w:r w:rsidR="00A736C6" w:rsidRPr="004E23B4">
          <w:rPr>
            <w:szCs w:val="20"/>
            <w:rPrChange w:id="5118" w:author="Krunoslav PREMEC" w:date="2018-01-23T15:03:00Z">
              <w:rPr/>
            </w:rPrChange>
          </w:rPr>
          <w:delText>25 to</w:delText>
        </w:r>
      </w:del>
      <w:r w:rsidRPr="004E23B4">
        <w:rPr>
          <w:szCs w:val="20"/>
          <w:rPrChange w:id="5119" w:author="Krunoslav PREMEC" w:date="2018-01-23T15:03:00Z">
            <w:rPr>
              <w:vertAlign w:val="superscript"/>
            </w:rPr>
          </w:rPrChange>
        </w:rPr>
        <w:t xml:space="preserve"> 50 mm above the ground</w:t>
      </w:r>
      <w:del w:id="5120" w:author="Tilman Holfelder" w:date="2018-01-18T20:49:00Z">
        <w:r w:rsidRPr="004E23B4" w:rsidDel="00F41033">
          <w:rPr>
            <w:szCs w:val="20"/>
            <w:rPrChange w:id="5121" w:author="Krunoslav PREMEC" w:date="2018-01-23T15:03:00Z">
              <w:rPr>
                <w:vertAlign w:val="superscript"/>
              </w:rPr>
            </w:rPrChange>
          </w:rPr>
          <w:delText xml:space="preserve"> </w:delText>
        </w:r>
      </w:del>
      <w:del w:id="5122" w:author="ET-OpMet Subgroup" w:date="2017-11-12T23:10:00Z">
        <w:r w:rsidR="00A736C6" w:rsidRPr="004E23B4">
          <w:rPr>
            <w:szCs w:val="20"/>
            <w:rPrChange w:id="5123" w:author="Krunoslav PREMEC" w:date="2018-01-23T15:03:00Z">
              <w:rPr/>
            </w:rPrChange>
          </w:rPr>
          <w:delText>and in contact with the tips of the grass</w:delText>
        </w:r>
      </w:del>
      <w:del w:id="5124" w:author="Tilman Holfelder" w:date="2018-01-18T20:49:00Z">
        <w:r w:rsidRPr="004E23B4" w:rsidDel="00F41033">
          <w:rPr>
            <w:szCs w:val="20"/>
            <w:rPrChange w:id="5125" w:author="Krunoslav PREMEC" w:date="2018-01-23T15:03:00Z">
              <w:rPr>
                <w:vertAlign w:val="superscript"/>
              </w:rPr>
            </w:rPrChange>
          </w:rPr>
          <w:delText>.</w:delText>
        </w:r>
      </w:del>
      <w:r w:rsidRPr="004E23B4">
        <w:rPr>
          <w:szCs w:val="20"/>
          <w:rPrChange w:id="5126" w:author="Krunoslav PREMEC" w:date="2018-01-23T15:03:00Z">
            <w:rPr>
              <w:vertAlign w:val="superscript"/>
            </w:rPr>
          </w:rPrChange>
        </w:rPr>
        <w:t xml:space="preserve"> </w:t>
      </w:r>
      <w:del w:id="5127" w:author="Tilman Holfelder" w:date="2018-01-18T20:49:00Z">
        <w:r w:rsidRPr="004E23B4" w:rsidDel="00F41033">
          <w:rPr>
            <w:szCs w:val="20"/>
            <w:rPrChange w:id="5128" w:author="Krunoslav PREMEC" w:date="2018-01-23T15:03:00Z">
              <w:rPr>
                <w:vertAlign w:val="superscript"/>
              </w:rPr>
            </w:rPrChange>
          </w:rPr>
          <w:delText>When the ground is covered with snow, the thermometer should be supported immediately above the surface of the snow, as near to it as possible without actually touching it.</w:delText>
        </w:r>
      </w:del>
    </w:p>
    <w:p w14:paraId="141FBD83" w14:textId="7C531763" w:rsidR="008908E4" w:rsidRPr="004E23B4" w:rsidDel="00727B4C" w:rsidRDefault="00790AEF" w:rsidP="008908E4">
      <w:pPr>
        <w:pStyle w:val="Bodytext"/>
        <w:rPr>
          <w:del w:id="5129" w:author="Michael de Podesta" w:date="2018-01-16T16:28:00Z"/>
          <w:szCs w:val="20"/>
          <w:rPrChange w:id="5130" w:author="Krunoslav PREMEC" w:date="2018-01-23T15:03:00Z">
            <w:rPr>
              <w:del w:id="5131" w:author="Michael de Podesta" w:date="2018-01-16T16:28:00Z"/>
            </w:rPr>
          </w:rPrChange>
        </w:rPr>
      </w:pPr>
      <w:r w:rsidRPr="004E23B4">
        <w:rPr>
          <w:szCs w:val="20"/>
          <w:rPrChange w:id="5132" w:author="Krunoslav PREMEC" w:date="2018-01-23T15:03:00Z">
            <w:rPr>
              <w:vertAlign w:val="superscript"/>
            </w:rPr>
          </w:rPrChange>
        </w:rPr>
        <w:t>Normally, the thermometer is exposed at the last observation hour before sunset, and the reading is taken the next morning. The instrument is kept within a screen or indoors during the day. However, at stations where an observer is not available near sunset, it may be necessary to leave the thermometer exposed throughout the day. In strong sunshine, exposing the thermometer in this way can cause the spirit to distil and collect in the top of the bore. This effect can be minimized by fitting a cotton sock on a black metal shield over the safety chamber end of the thermometer; this shield absorbs more radiation and consequently reaches a higher temperature than the rest of the thermometer. Thus, any vapour will condense lower down the bore at the top of the spirit column.</w:t>
      </w:r>
    </w:p>
    <w:p w14:paraId="20B619F1" w14:textId="70B574EA" w:rsidR="00514096" w:rsidRPr="004E23B4" w:rsidRDefault="00A736C6" w:rsidP="004E4FA3">
      <w:pPr>
        <w:pStyle w:val="Heading3"/>
        <w:rPr>
          <w:del w:id="5133" w:author="ET-OpMet Subgroup" w:date="2017-11-12T23:10:00Z"/>
          <w:szCs w:val="20"/>
          <w:rPrChange w:id="5134" w:author="Krunoslav PREMEC" w:date="2018-01-23T15:03:00Z">
            <w:rPr>
              <w:del w:id="5135" w:author="ET-OpMet Subgroup" w:date="2017-11-12T23:10:00Z"/>
            </w:rPr>
          </w:rPrChange>
        </w:rPr>
      </w:pPr>
      <w:del w:id="5136" w:author="ET-OpMet Subgroup" w:date="2017-11-12T23:10:00Z">
        <w:r w:rsidRPr="004E23B4">
          <w:rPr>
            <w:rFonts w:cs="StoneSans"/>
            <w:szCs w:val="20"/>
            <w:rPrChange w:id="5137" w:author="Krunoslav PREMEC" w:date="2018-01-23T15:03:00Z">
              <w:rPr>
                <w:rFonts w:cs="StoneSans"/>
              </w:rPr>
            </w:rPrChange>
          </w:rPr>
          <w:delText>2.2.</w:delText>
        </w:r>
      </w:del>
      <w:del w:id="5138" w:author="Michael de Podesta" w:date="2018-01-16T16:28:00Z">
        <w:r w:rsidR="00F863DB" w:rsidRPr="004E23B4" w:rsidDel="00727B4C">
          <w:rPr>
            <w:szCs w:val="20"/>
            <w:rPrChange w:id="5139" w:author="Krunoslav PREMEC" w:date="2018-01-23T15:03:00Z">
              <w:rPr>
                <w:lang w:val="en-US"/>
              </w:rPr>
            </w:rPrChange>
          </w:rPr>
          <w:delText>2.3</w:delText>
        </w:r>
      </w:del>
      <w:del w:id="5140" w:author="ET-OpMet Subgroup" w:date="2017-11-12T23:10:00Z">
        <w:r w:rsidRPr="004E23B4">
          <w:rPr>
            <w:szCs w:val="20"/>
            <w:rPrChange w:id="5141" w:author="Krunoslav PREMEC" w:date="2018-01-23T15:03:00Z">
              <w:rPr/>
            </w:rPrChange>
          </w:rPr>
          <w:tab/>
          <w:delText>Measuring soil temperatures</w:delText>
        </w:r>
      </w:del>
    </w:p>
    <w:p w14:paraId="050DF3BE" w14:textId="77777777" w:rsidR="003B603D" w:rsidRPr="004E23B4" w:rsidRDefault="00A736C6" w:rsidP="003B603D">
      <w:pPr>
        <w:pStyle w:val="Bodytext"/>
        <w:rPr>
          <w:szCs w:val="20"/>
          <w:rPrChange w:id="5142" w:author="Krunoslav PREMEC" w:date="2018-01-23T15:03:00Z">
            <w:rPr/>
          </w:rPrChange>
        </w:rPr>
      </w:pPr>
      <w:del w:id="5143" w:author="ET-OpMet Subgroup" w:date="2017-11-12T23:10:00Z">
        <w:r w:rsidRPr="004E23B4">
          <w:rPr>
            <w:szCs w:val="20"/>
            <w:rPrChange w:id="5144" w:author="Krunoslav PREMEC" w:date="2018-01-23T15:03:00Z">
              <w:rPr/>
            </w:rPrChange>
          </w:rPr>
          <w:delText>The standard depths for soil temperature measurements are 5, 10, 20, 50 and 100</w:delText>
        </w:r>
        <w:r w:rsidR="007171D0" w:rsidRPr="004E23B4">
          <w:rPr>
            <w:szCs w:val="20"/>
            <w:rPrChange w:id="5145" w:author="Krunoslav PREMEC" w:date="2018-01-23T15:03:00Z">
              <w:rPr/>
            </w:rPrChange>
          </w:rPr>
          <w:delText> </w:delText>
        </w:r>
        <w:r w:rsidRPr="004E23B4">
          <w:rPr>
            <w:szCs w:val="20"/>
            <w:rPrChange w:id="5146" w:author="Krunoslav PREMEC" w:date="2018-01-23T15:03:00Z">
              <w:rPr/>
            </w:rPrChange>
          </w:rPr>
          <w:delText>cm below the surface; additional depths may be included. The site for such measurements should be a level plot of bare ground (about 75</w:delText>
        </w:r>
        <w:r w:rsidR="002A748D" w:rsidRPr="004E23B4">
          <w:rPr>
            <w:szCs w:val="20"/>
            <w:rPrChange w:id="5147" w:author="Krunoslav PREMEC" w:date="2018-01-23T15:03:00Z">
              <w:rPr/>
            </w:rPrChange>
          </w:rPr>
          <w:delText> </w:delText>
        </w:r>
        <w:r w:rsidRPr="004E23B4">
          <w:rPr>
            <w:szCs w:val="20"/>
            <w:rPrChange w:id="5148" w:author="Krunoslav PREMEC" w:date="2018-01-23T15:03:00Z">
              <w:rPr/>
            </w:rPrChange>
          </w:rPr>
          <w:delText>cm</w:delText>
        </w:r>
        <w:r w:rsidRPr="004E23B4">
          <w:rPr>
            <w:rStyle w:val="Superscript"/>
            <w:szCs w:val="20"/>
            <w:rPrChange w:id="5149" w:author="Krunoslav PREMEC" w:date="2018-01-23T15:03:00Z">
              <w:rPr>
                <w:rStyle w:val="Superscript"/>
              </w:rPr>
            </w:rPrChange>
          </w:rPr>
          <w:delText>2</w:delText>
        </w:r>
        <w:r w:rsidRPr="004E23B4">
          <w:rPr>
            <w:szCs w:val="20"/>
            <w:rPrChange w:id="5150" w:author="Krunoslav PREMEC" w:date="2018-01-23T15:03:00Z">
              <w:rPr/>
            </w:rPrChange>
          </w:rPr>
          <w:delText>) and typical of the surrounding soil for which information is required. If the surface is not representative of the general surroundings, its extent should not be less than 100</w:delText>
        </w:r>
        <w:r w:rsidR="007171D0" w:rsidRPr="004E23B4">
          <w:rPr>
            <w:szCs w:val="20"/>
            <w:rPrChange w:id="5151" w:author="Krunoslav PREMEC" w:date="2018-01-23T15:03:00Z">
              <w:rPr/>
            </w:rPrChange>
          </w:rPr>
          <w:delText> </w:delText>
        </w:r>
        <w:r w:rsidRPr="004E23B4">
          <w:rPr>
            <w:szCs w:val="20"/>
            <w:rPrChange w:id="5152" w:author="Krunoslav PREMEC" w:date="2018-01-23T15:03:00Z">
              <w:rPr/>
            </w:rPrChange>
          </w:rPr>
          <w:delText>m</w:delText>
        </w:r>
        <w:r w:rsidRPr="004E23B4">
          <w:rPr>
            <w:rStyle w:val="Superscript"/>
            <w:szCs w:val="20"/>
            <w:rPrChange w:id="5153" w:author="Krunoslav PREMEC" w:date="2018-01-23T15:03:00Z">
              <w:rPr>
                <w:rStyle w:val="Superscript"/>
              </w:rPr>
            </w:rPrChange>
          </w:rPr>
          <w:delText>2</w:delText>
        </w:r>
        <w:r w:rsidRPr="004E23B4">
          <w:rPr>
            <w:szCs w:val="20"/>
            <w:rPrChange w:id="5154" w:author="Krunoslav PREMEC" w:date="2018-01-23T15:03:00Z">
              <w:rPr/>
            </w:rPrChange>
          </w:rPr>
          <w:delText>.</w:delText>
        </w:r>
      </w:del>
      <w:moveFromRangeStart w:id="5155" w:author="ET-OpMet Subgroup" w:date="2017-11-12T23:10:00Z" w:name="move498291562"/>
      <w:moveFrom w:id="5156" w:author="ET-OpMet Subgroup" w:date="2017-11-12T23:10:00Z">
        <w:r w:rsidR="00790AEF" w:rsidRPr="004E23B4">
          <w:rPr>
            <w:szCs w:val="20"/>
            <w:rPrChange w:id="5157" w:author="Krunoslav PREMEC" w:date="2018-01-23T15:03:00Z">
              <w:rPr>
                <w:vertAlign w:val="superscript"/>
              </w:rPr>
            </w:rPrChange>
          </w:rPr>
          <w:t xml:space="preserve"> When the ground is covered with snow, it is desirable to measure the temperature of the snow cover as well. Where snow is rare, the snow may be removed before taking the readings and then replaced.</w:t>
        </w:r>
      </w:moveFrom>
    </w:p>
    <w:p w14:paraId="034C748D" w14:textId="77777777" w:rsidR="00514096" w:rsidRPr="004E23B4" w:rsidRDefault="00790AEF" w:rsidP="004E4FA3">
      <w:pPr>
        <w:pStyle w:val="Bodytext"/>
        <w:rPr>
          <w:del w:id="5158" w:author="ET-OpMet Subgroup" w:date="2017-11-12T23:10:00Z"/>
          <w:szCs w:val="20"/>
          <w:rPrChange w:id="5159" w:author="Krunoslav PREMEC" w:date="2018-01-23T15:03:00Z">
            <w:rPr>
              <w:del w:id="5160" w:author="ET-OpMet Subgroup" w:date="2017-11-12T23:10:00Z"/>
            </w:rPr>
          </w:rPrChange>
        </w:rPr>
      </w:pPr>
      <w:moveFrom w:id="5161" w:author="ET-OpMet Subgroup" w:date="2017-11-12T23:10:00Z">
        <w:r w:rsidRPr="004E23B4">
          <w:rPr>
            <w:szCs w:val="20"/>
            <w:rPrChange w:id="5162" w:author="Krunoslav PREMEC" w:date="2018-01-23T15:03:00Z">
              <w:rPr>
                <w:vertAlign w:val="superscript"/>
              </w:rPr>
            </w:rPrChange>
          </w:rPr>
          <w:t xml:space="preserve">When describing a site for soil temperature measurements, the soil type, soil cover and the degree and direction of the ground’s slope should be recorded. Whenever possible, the physical soil constants, such as bulk density, thermal conductivity and the moisture content at field </w:t>
        </w:r>
        <w:r w:rsidRPr="004E23B4">
          <w:rPr>
            <w:szCs w:val="20"/>
            <w:rPrChange w:id="5163" w:author="Krunoslav PREMEC" w:date="2018-01-23T15:03:00Z">
              <w:rPr>
                <w:vertAlign w:val="superscript"/>
              </w:rPr>
            </w:rPrChange>
          </w:rPr>
          <w:lastRenderedPageBreak/>
          <w:t>capacity, should be indicated. The level of the water table (if within 5 m of the surface) and the soil structure should also be included.</w:t>
        </w:r>
      </w:moveFrom>
      <w:moveFromRangeEnd w:id="5155"/>
    </w:p>
    <w:p w14:paraId="2720055D" w14:textId="77777777" w:rsidR="003B603D" w:rsidRPr="004E23B4" w:rsidRDefault="00790AEF" w:rsidP="003B603D">
      <w:pPr>
        <w:pStyle w:val="Bodytext"/>
        <w:rPr>
          <w:szCs w:val="20"/>
          <w:rPrChange w:id="5164" w:author="Krunoslav PREMEC" w:date="2018-01-23T15:03:00Z">
            <w:rPr/>
          </w:rPrChange>
        </w:rPr>
      </w:pPr>
      <w:moveFromRangeStart w:id="5165" w:author="ET-OpMet Subgroup" w:date="2017-11-12T23:10:00Z" w:name="move498291563"/>
      <w:moveFrom w:id="5166" w:author="ET-OpMet Subgroup" w:date="2017-11-12T23:10:00Z">
        <w:r w:rsidRPr="004E23B4">
          <w:rPr>
            <w:szCs w:val="20"/>
            <w:rPrChange w:id="5167" w:author="Krunoslav PREMEC" w:date="2018-01-23T15:03:00Z">
              <w:rPr>
                <w:vertAlign w:val="superscript"/>
              </w:rPr>
            </w:rPrChange>
          </w:rPr>
          <w:t>At agricultural meteorological stations, the continuous recording of soil temperatures and air temperatures at different levels in the layer adjacent to the soil (from ground level up to about 10 m above the upper limit of prevailing vegetation) is desirable.</w:t>
        </w:r>
      </w:moveFrom>
    </w:p>
    <w:p w14:paraId="127A86D9" w14:textId="30600CDF" w:rsidR="008908E4" w:rsidRPr="004E23B4" w:rsidRDefault="00727B4C" w:rsidP="008908E4">
      <w:pPr>
        <w:pStyle w:val="Heading20"/>
        <w:rPr>
          <w:rPrChange w:id="5168" w:author="Krunoslav PREMEC" w:date="2018-01-23T15:03:00Z">
            <w:rPr/>
          </w:rPrChange>
        </w:rPr>
      </w:pPr>
      <w:bookmarkStart w:id="5169" w:name="_Toc504076115"/>
      <w:moveFromRangeEnd w:id="5165"/>
      <w:ins w:id="5170" w:author="Michael de Podesta" w:date="2018-01-16T16:28:00Z">
        <w:r w:rsidRPr="004E23B4">
          <w:rPr>
            <w:rPrChange w:id="5171" w:author="Krunoslav PREMEC" w:date="2018-01-23T15:03:00Z">
              <w:rPr/>
            </w:rPrChange>
          </w:rPr>
          <w:t>2</w:t>
        </w:r>
      </w:ins>
      <w:del w:id="5172" w:author="ET-OpMet Subgroup" w:date="2017-11-12T23:10:00Z">
        <w:r w:rsidR="00A736C6" w:rsidRPr="004E23B4">
          <w:rPr>
            <w:rPrChange w:id="5173" w:author="Krunoslav PREMEC" w:date="2018-01-23T15:03:00Z">
              <w:rPr/>
            </w:rPrChange>
          </w:rPr>
          <w:delText>2.2</w:delText>
        </w:r>
      </w:del>
      <w:r w:rsidR="00F863DB" w:rsidRPr="004E23B4">
        <w:rPr>
          <w:rPrChange w:id="5174" w:author="Krunoslav PREMEC" w:date="2018-01-23T15:03:00Z">
            <w:rPr/>
          </w:rPrChange>
        </w:rPr>
        <w:t>.</w:t>
      </w:r>
      <w:r w:rsidR="008908E4" w:rsidRPr="004E23B4">
        <w:rPr>
          <w:rPrChange w:id="5175" w:author="Krunoslav PREMEC" w:date="2018-01-23T15:03:00Z">
            <w:rPr/>
          </w:rPrChange>
        </w:rPr>
        <w:t>3</w:t>
      </w:r>
      <w:ins w:id="5176" w:author="Tilman Holfelder" w:date="2018-01-18T19:27:00Z">
        <w:r w:rsidR="00C36647" w:rsidRPr="004E23B4">
          <w:rPr>
            <w:rPrChange w:id="5177" w:author="Krunoslav PREMEC" w:date="2018-01-23T15:03:00Z">
              <w:rPr/>
            </w:rPrChange>
          </w:rPr>
          <w:t>.3</w:t>
        </w:r>
      </w:ins>
      <w:r w:rsidR="008908E4" w:rsidRPr="004E23B4">
        <w:rPr>
          <w:rPrChange w:id="5178" w:author="Krunoslav PREMEC" w:date="2018-01-23T15:03:00Z">
            <w:rPr/>
          </w:rPrChange>
        </w:rPr>
        <w:tab/>
        <w:t>Thermometer siting and exposure</w:t>
      </w:r>
      <w:bookmarkEnd w:id="5169"/>
    </w:p>
    <w:p w14:paraId="0193F6F2" w14:textId="77777777" w:rsidR="008908E4" w:rsidRPr="004E23B4" w:rsidRDefault="00790AEF" w:rsidP="008908E4">
      <w:pPr>
        <w:pStyle w:val="Bodytext"/>
        <w:rPr>
          <w:szCs w:val="20"/>
          <w:rPrChange w:id="5179" w:author="Krunoslav PREMEC" w:date="2018-01-23T15:03:00Z">
            <w:rPr/>
          </w:rPrChange>
        </w:rPr>
      </w:pPr>
      <w:r w:rsidRPr="004E23B4">
        <w:rPr>
          <w:szCs w:val="20"/>
          <w:rPrChange w:id="5180" w:author="Krunoslav PREMEC" w:date="2018-01-23T15:03:00Z">
            <w:rPr>
              <w:vertAlign w:val="superscript"/>
            </w:rPr>
          </w:rPrChange>
        </w:rPr>
        <w:t xml:space="preserve">Both ordinary thermometers and maximum and minimum thermometers are always exposed in a thermometer screen </w:t>
      </w:r>
      <w:del w:id="5181" w:author="ET-OpMet Subgroup" w:date="2017-11-12T23:10:00Z">
        <w:r w:rsidR="00A736C6" w:rsidRPr="004E23B4">
          <w:rPr>
            <w:szCs w:val="20"/>
            <w:rPrChange w:id="5182" w:author="Krunoslav PREMEC" w:date="2018-01-23T15:03:00Z">
              <w:rPr/>
            </w:rPrChange>
          </w:rPr>
          <w:delText>placed on a support.</w:delText>
        </w:r>
      </w:del>
      <w:ins w:id="5183" w:author="ET-OpMet Subgroup" w:date="2017-11-12T23:10:00Z">
        <w:r w:rsidR="00BA1A8D" w:rsidRPr="004E23B4">
          <w:rPr>
            <w:szCs w:val="20"/>
            <w:rPrChange w:id="5184" w:author="Krunoslav PREMEC" w:date="2018-01-23T15:03:00Z">
              <w:rPr>
                <w:lang w:val="en-US"/>
              </w:rPr>
            </w:rPrChange>
          </w:rPr>
          <w:t>as described in 2.2.3</w:t>
        </w:r>
        <w:r w:rsidR="008908E4" w:rsidRPr="004E23B4">
          <w:rPr>
            <w:szCs w:val="20"/>
            <w:rPrChange w:id="5185" w:author="Krunoslav PREMEC" w:date="2018-01-23T15:03:00Z">
              <w:rPr>
                <w:lang w:val="en-US"/>
              </w:rPr>
            </w:rPrChange>
          </w:rPr>
          <w:t>.</w:t>
        </w:r>
      </w:ins>
      <w:r w:rsidRPr="004E23B4">
        <w:rPr>
          <w:szCs w:val="20"/>
          <w:rPrChange w:id="5186" w:author="Krunoslav PREMEC" w:date="2018-01-23T15:03:00Z">
            <w:rPr>
              <w:vertAlign w:val="superscript"/>
            </w:rPr>
          </w:rPrChange>
        </w:rPr>
        <w:t xml:space="preserve"> Extreme thermometers are mounted on suitable supports so that they are inclined at an angle of about 2° from the horizontal position, with the bulb being lower than the stem.</w:t>
      </w:r>
    </w:p>
    <w:p w14:paraId="247559AA" w14:textId="77777777" w:rsidR="008908E4" w:rsidRPr="004E23B4" w:rsidRDefault="00790AEF" w:rsidP="008908E4">
      <w:pPr>
        <w:pStyle w:val="Bodytext"/>
        <w:rPr>
          <w:szCs w:val="20"/>
          <w:rPrChange w:id="5187" w:author="Krunoslav PREMEC" w:date="2018-01-23T15:03:00Z">
            <w:rPr/>
          </w:rPrChange>
        </w:rPr>
      </w:pPr>
      <w:r w:rsidRPr="004E23B4">
        <w:rPr>
          <w:szCs w:val="20"/>
          <w:rPrChange w:id="5188" w:author="Krunoslav PREMEC" w:date="2018-01-23T15:03:00Z">
            <w:rPr>
              <w:vertAlign w:val="superscript"/>
            </w:rPr>
          </w:rPrChange>
        </w:rPr>
        <w:t>The siting and exposure of grass minimum thermometers is as prescribed in section 2.</w:t>
      </w:r>
      <w:del w:id="5189" w:author="ET-OpMet Subgroup" w:date="2017-11-12T23:10:00Z">
        <w:r w:rsidR="00A736C6" w:rsidRPr="004E23B4">
          <w:rPr>
            <w:szCs w:val="20"/>
            <w:rPrChange w:id="5190" w:author="Krunoslav PREMEC" w:date="2018-01-23T15:03:00Z">
              <w:rPr/>
            </w:rPrChange>
          </w:rPr>
          <w:delText>2.2.2. At a station where snow is persistent and of varying depth, it is possible to use a support that allows the thermometers to be raised or lowered to maintain the correct height above the snow surface.</w:delText>
        </w:r>
      </w:del>
      <w:ins w:id="5191" w:author="ET-OpMet Subgroup" w:date="2017-11-12T23:10:00Z">
        <w:r w:rsidR="006267CF" w:rsidRPr="004E23B4">
          <w:rPr>
            <w:szCs w:val="20"/>
            <w:rPrChange w:id="5192" w:author="Krunoslav PREMEC" w:date="2018-01-23T15:03:00Z">
              <w:rPr>
                <w:lang w:val="en-US"/>
              </w:rPr>
            </w:rPrChange>
          </w:rPr>
          <w:t>1.4.2.</w:t>
        </w:r>
        <w:r w:rsidR="00FA3717" w:rsidRPr="004E23B4">
          <w:rPr>
            <w:szCs w:val="20"/>
            <w:rPrChange w:id="5193" w:author="Krunoslav PREMEC" w:date="2018-01-23T15:03:00Z">
              <w:rPr>
                <w:lang w:val="en-US"/>
              </w:rPr>
            </w:rPrChange>
          </w:rPr>
          <w:t>3</w:t>
        </w:r>
        <w:r w:rsidR="006267CF" w:rsidRPr="004E23B4">
          <w:rPr>
            <w:szCs w:val="20"/>
            <w:rPrChange w:id="5194" w:author="Krunoslav PREMEC" w:date="2018-01-23T15:03:00Z">
              <w:rPr>
                <w:lang w:val="en-US"/>
              </w:rPr>
            </w:rPrChange>
          </w:rPr>
          <w:t xml:space="preserve"> and </w:t>
        </w:r>
        <w:r w:rsidR="00F863DB" w:rsidRPr="004E23B4">
          <w:rPr>
            <w:szCs w:val="20"/>
            <w:rPrChange w:id="5195" w:author="Krunoslav PREMEC" w:date="2018-01-23T15:03:00Z">
              <w:rPr>
                <w:lang w:val="en-US"/>
              </w:rPr>
            </w:rPrChange>
          </w:rPr>
          <w:t>2.3.</w:t>
        </w:r>
        <w:r w:rsidR="008908E4" w:rsidRPr="004E23B4">
          <w:rPr>
            <w:szCs w:val="20"/>
            <w:rPrChange w:id="5196" w:author="Krunoslav PREMEC" w:date="2018-01-23T15:03:00Z">
              <w:rPr>
                <w:lang w:val="en-US"/>
              </w:rPr>
            </w:rPrChange>
          </w:rPr>
          <w:t xml:space="preserve">2.2. </w:t>
        </w:r>
      </w:ins>
    </w:p>
    <w:p w14:paraId="44FD87A1" w14:textId="77777777" w:rsidR="008908E4" w:rsidRPr="004E23B4" w:rsidRDefault="00F863DB" w:rsidP="008908E4">
      <w:pPr>
        <w:pStyle w:val="Heading20"/>
        <w:rPr>
          <w:rPrChange w:id="5197" w:author="Krunoslav PREMEC" w:date="2018-01-23T15:03:00Z">
            <w:rPr/>
          </w:rPrChange>
        </w:rPr>
      </w:pPr>
      <w:bookmarkStart w:id="5198" w:name="_Toc504076116"/>
      <w:r w:rsidRPr="004E23B4">
        <w:rPr>
          <w:rFonts w:cs="StoneSans"/>
          <w:rPrChange w:id="5199" w:author="Krunoslav PREMEC" w:date="2018-01-23T15:03:00Z">
            <w:rPr>
              <w:rFonts w:cs="StoneSans"/>
            </w:rPr>
          </w:rPrChange>
        </w:rPr>
        <w:t>2.</w:t>
      </w:r>
      <w:del w:id="5200" w:author="ET-OpMet Subgroup" w:date="2017-11-12T23:10:00Z">
        <w:r w:rsidR="00A736C6" w:rsidRPr="004E23B4">
          <w:rPr>
            <w:rFonts w:cs="StoneSans"/>
            <w:rPrChange w:id="5201" w:author="Krunoslav PREMEC" w:date="2018-01-23T15:03:00Z">
              <w:rPr>
                <w:rFonts w:cs="StoneSans"/>
              </w:rPr>
            </w:rPrChange>
          </w:rPr>
          <w:delText>2</w:delText>
        </w:r>
      </w:del>
      <w:ins w:id="5202" w:author="ET-OpMet Subgroup" w:date="2017-11-12T23:10:00Z">
        <w:r w:rsidRPr="004E23B4">
          <w:rPr>
            <w:rFonts w:cs="StoneSans"/>
            <w:rPrChange w:id="5203" w:author="Krunoslav PREMEC" w:date="2018-01-23T15:03:00Z">
              <w:rPr>
                <w:rFonts w:cs="StoneSans"/>
              </w:rPr>
            </w:rPrChange>
          </w:rPr>
          <w:t>3</w:t>
        </w:r>
      </w:ins>
      <w:r w:rsidRPr="004E23B4">
        <w:rPr>
          <w:rFonts w:cs="StoneSans"/>
          <w:rPrChange w:id="5204" w:author="Krunoslav PREMEC" w:date="2018-01-23T15:03:00Z">
            <w:rPr>
              <w:rFonts w:cs="StoneSans"/>
            </w:rPr>
          </w:rPrChange>
        </w:rPr>
        <w:t>.</w:t>
      </w:r>
      <w:r w:rsidR="008908E4" w:rsidRPr="004E23B4">
        <w:rPr>
          <w:rFonts w:cs="StoneSans"/>
          <w:rPrChange w:id="5205" w:author="Krunoslav PREMEC" w:date="2018-01-23T15:03:00Z">
            <w:rPr>
              <w:rFonts w:cs="StoneSans"/>
            </w:rPr>
          </w:rPrChange>
        </w:rPr>
        <w:t>4</w:t>
      </w:r>
      <w:r w:rsidR="008908E4" w:rsidRPr="004E23B4">
        <w:rPr>
          <w:rPrChange w:id="5206" w:author="Krunoslav PREMEC" w:date="2018-01-23T15:03:00Z">
            <w:rPr/>
          </w:rPrChange>
        </w:rPr>
        <w:tab/>
        <w:t>Sources of error in liquid-in-glass thermometers</w:t>
      </w:r>
      <w:bookmarkEnd w:id="5198"/>
    </w:p>
    <w:p w14:paraId="4D490BA9" w14:textId="77777777" w:rsidR="008908E4" w:rsidRPr="004E23B4" w:rsidRDefault="00790AEF" w:rsidP="008908E4">
      <w:pPr>
        <w:pStyle w:val="Bodytext"/>
        <w:rPr>
          <w:szCs w:val="20"/>
          <w:rPrChange w:id="5207" w:author="Krunoslav PREMEC" w:date="2018-01-23T15:03:00Z">
            <w:rPr/>
          </w:rPrChange>
        </w:rPr>
      </w:pPr>
      <w:r w:rsidRPr="004E23B4">
        <w:rPr>
          <w:szCs w:val="20"/>
          <w:rPrChange w:id="5208" w:author="Krunoslav PREMEC" w:date="2018-01-23T15:03:00Z">
            <w:rPr>
              <w:vertAlign w:val="superscript"/>
            </w:rPr>
          </w:rPrChange>
        </w:rPr>
        <w:t>The main sources of error common to all liquid-in-glass thermometers are the following:</w:t>
      </w:r>
    </w:p>
    <w:p w14:paraId="06511E3A" w14:textId="77777777" w:rsidR="008908E4" w:rsidRPr="004E23B4" w:rsidRDefault="008908E4" w:rsidP="008908E4">
      <w:pPr>
        <w:pStyle w:val="Indent1"/>
        <w:rPr>
          <w:szCs w:val="20"/>
          <w:rPrChange w:id="5209" w:author="Krunoslav PREMEC" w:date="2018-01-23T15:03:00Z">
            <w:rPr/>
          </w:rPrChange>
        </w:rPr>
      </w:pPr>
      <w:r w:rsidRPr="004E23B4">
        <w:rPr>
          <w:szCs w:val="20"/>
          <w:rPrChange w:id="5210" w:author="Krunoslav PREMEC" w:date="2018-01-23T15:03:00Z">
            <w:rPr/>
          </w:rPrChange>
        </w:rPr>
        <w:t>(a)</w:t>
      </w:r>
      <w:r w:rsidRPr="004E23B4">
        <w:rPr>
          <w:szCs w:val="20"/>
          <w:rPrChange w:id="5211" w:author="Krunoslav PREMEC" w:date="2018-01-23T15:03:00Z">
            <w:rPr/>
          </w:rPrChange>
        </w:rPr>
        <w:tab/>
        <w:t>Elastic errors;</w:t>
      </w:r>
    </w:p>
    <w:p w14:paraId="710143A6" w14:textId="77777777" w:rsidR="008908E4" w:rsidRPr="004E23B4" w:rsidRDefault="008908E4" w:rsidP="008908E4">
      <w:pPr>
        <w:pStyle w:val="Indent1"/>
        <w:rPr>
          <w:szCs w:val="20"/>
          <w:rPrChange w:id="5212" w:author="Krunoslav PREMEC" w:date="2018-01-23T15:03:00Z">
            <w:rPr/>
          </w:rPrChange>
        </w:rPr>
      </w:pPr>
      <w:r w:rsidRPr="004E23B4">
        <w:rPr>
          <w:szCs w:val="20"/>
          <w:rPrChange w:id="5213" w:author="Krunoslav PREMEC" w:date="2018-01-23T15:03:00Z">
            <w:rPr/>
          </w:rPrChange>
        </w:rPr>
        <w:t>(b)</w:t>
      </w:r>
      <w:r w:rsidRPr="004E23B4">
        <w:rPr>
          <w:szCs w:val="20"/>
          <w:rPrChange w:id="5214" w:author="Krunoslav PREMEC" w:date="2018-01-23T15:03:00Z">
            <w:rPr/>
          </w:rPrChange>
        </w:rPr>
        <w:tab/>
        <w:t>Errors caused by the emergent stem;</w:t>
      </w:r>
    </w:p>
    <w:p w14:paraId="588D3A6E" w14:textId="77777777" w:rsidR="008908E4" w:rsidRPr="004E23B4" w:rsidRDefault="008908E4" w:rsidP="008908E4">
      <w:pPr>
        <w:pStyle w:val="Indent1"/>
        <w:rPr>
          <w:szCs w:val="20"/>
          <w:rPrChange w:id="5215" w:author="Krunoslav PREMEC" w:date="2018-01-23T15:03:00Z">
            <w:rPr/>
          </w:rPrChange>
        </w:rPr>
      </w:pPr>
      <w:r w:rsidRPr="004E23B4">
        <w:rPr>
          <w:szCs w:val="20"/>
          <w:rPrChange w:id="5216" w:author="Krunoslav PREMEC" w:date="2018-01-23T15:03:00Z">
            <w:rPr/>
          </w:rPrChange>
        </w:rPr>
        <w:t>(c)</w:t>
      </w:r>
      <w:r w:rsidRPr="004E23B4">
        <w:rPr>
          <w:szCs w:val="20"/>
          <w:rPrChange w:id="5217" w:author="Krunoslav PREMEC" w:date="2018-01-23T15:03:00Z">
            <w:rPr/>
          </w:rPrChange>
        </w:rPr>
        <w:tab/>
        <w:t>Parallax and gross reading errors;</w:t>
      </w:r>
    </w:p>
    <w:p w14:paraId="3D076301" w14:textId="77777777" w:rsidR="008908E4" w:rsidRPr="004E23B4" w:rsidRDefault="008908E4" w:rsidP="008908E4">
      <w:pPr>
        <w:pStyle w:val="Indent1"/>
        <w:rPr>
          <w:szCs w:val="20"/>
          <w:rPrChange w:id="5218" w:author="Krunoslav PREMEC" w:date="2018-01-23T15:03:00Z">
            <w:rPr/>
          </w:rPrChange>
        </w:rPr>
      </w:pPr>
      <w:r w:rsidRPr="004E23B4">
        <w:rPr>
          <w:szCs w:val="20"/>
          <w:rPrChange w:id="5219" w:author="Krunoslav PREMEC" w:date="2018-01-23T15:03:00Z">
            <w:rPr/>
          </w:rPrChange>
        </w:rPr>
        <w:t>(d)</w:t>
      </w:r>
      <w:r w:rsidRPr="004E23B4">
        <w:rPr>
          <w:szCs w:val="20"/>
          <w:rPrChange w:id="5220" w:author="Krunoslav PREMEC" w:date="2018-01-23T15:03:00Z">
            <w:rPr/>
          </w:rPrChange>
        </w:rPr>
        <w:tab/>
        <w:t>Changes in the volume of the bulb produced by exterior or interior pressure;</w:t>
      </w:r>
    </w:p>
    <w:p w14:paraId="5F6DFD6B" w14:textId="77777777" w:rsidR="008908E4" w:rsidRPr="004E23B4" w:rsidRDefault="008908E4" w:rsidP="008908E4">
      <w:pPr>
        <w:pStyle w:val="Indent1"/>
        <w:rPr>
          <w:szCs w:val="20"/>
          <w:rPrChange w:id="5221" w:author="Krunoslav PREMEC" w:date="2018-01-23T15:03:00Z">
            <w:rPr/>
          </w:rPrChange>
        </w:rPr>
      </w:pPr>
      <w:r w:rsidRPr="004E23B4">
        <w:rPr>
          <w:szCs w:val="20"/>
          <w:rPrChange w:id="5222" w:author="Krunoslav PREMEC" w:date="2018-01-23T15:03:00Z">
            <w:rPr/>
          </w:rPrChange>
        </w:rPr>
        <w:t>(e)</w:t>
      </w:r>
      <w:r w:rsidRPr="004E23B4">
        <w:rPr>
          <w:szCs w:val="20"/>
          <w:rPrChange w:id="5223" w:author="Krunoslav PREMEC" w:date="2018-01-23T15:03:00Z">
            <w:rPr/>
          </w:rPrChange>
        </w:rPr>
        <w:tab/>
        <w:t>Capillarity;</w:t>
      </w:r>
    </w:p>
    <w:p w14:paraId="199FECD5" w14:textId="77777777" w:rsidR="008908E4" w:rsidRPr="004E23B4" w:rsidRDefault="008908E4" w:rsidP="008908E4">
      <w:pPr>
        <w:pStyle w:val="Indent1"/>
        <w:rPr>
          <w:szCs w:val="20"/>
          <w:rPrChange w:id="5224" w:author="Krunoslav PREMEC" w:date="2018-01-23T15:03:00Z">
            <w:rPr/>
          </w:rPrChange>
        </w:rPr>
      </w:pPr>
      <w:r w:rsidRPr="004E23B4">
        <w:rPr>
          <w:szCs w:val="20"/>
          <w:rPrChange w:id="5225" w:author="Krunoslav PREMEC" w:date="2018-01-23T15:03:00Z">
            <w:rPr/>
          </w:rPrChange>
        </w:rPr>
        <w:t>(f)</w:t>
      </w:r>
      <w:r w:rsidRPr="004E23B4">
        <w:rPr>
          <w:szCs w:val="20"/>
          <w:rPrChange w:id="5226" w:author="Krunoslav PREMEC" w:date="2018-01-23T15:03:00Z">
            <w:rPr/>
          </w:rPrChange>
        </w:rPr>
        <w:tab/>
        <w:t>Errors in scale division and calibration;</w:t>
      </w:r>
    </w:p>
    <w:p w14:paraId="274D5DA1" w14:textId="77777777" w:rsidR="008908E4" w:rsidRPr="004E23B4" w:rsidRDefault="008908E4" w:rsidP="008908E4">
      <w:pPr>
        <w:pStyle w:val="Indent1"/>
        <w:rPr>
          <w:szCs w:val="20"/>
          <w:rPrChange w:id="5227" w:author="Krunoslav PREMEC" w:date="2018-01-23T15:03:00Z">
            <w:rPr/>
          </w:rPrChange>
        </w:rPr>
      </w:pPr>
      <w:r w:rsidRPr="004E23B4">
        <w:rPr>
          <w:szCs w:val="20"/>
          <w:rPrChange w:id="5228" w:author="Krunoslav PREMEC" w:date="2018-01-23T15:03:00Z">
            <w:rPr/>
          </w:rPrChange>
        </w:rPr>
        <w:t>(g)</w:t>
      </w:r>
      <w:r w:rsidRPr="004E23B4">
        <w:rPr>
          <w:szCs w:val="20"/>
          <w:rPrChange w:id="5229" w:author="Krunoslav PREMEC" w:date="2018-01-23T15:03:00Z">
            <w:rPr/>
          </w:rPrChange>
        </w:rPr>
        <w:tab/>
        <w:t>Inequalities in the expansion of the liquid and glass over the range considered.</w:t>
      </w:r>
    </w:p>
    <w:p w14:paraId="5E0DB072" w14:textId="77777777" w:rsidR="008908E4" w:rsidRPr="004E23B4" w:rsidRDefault="00790AEF" w:rsidP="008908E4">
      <w:pPr>
        <w:pStyle w:val="Bodytext"/>
        <w:rPr>
          <w:szCs w:val="20"/>
          <w:rPrChange w:id="5230" w:author="Krunoslav PREMEC" w:date="2018-01-23T15:03:00Z">
            <w:rPr/>
          </w:rPrChange>
        </w:rPr>
      </w:pPr>
      <w:r w:rsidRPr="004E23B4">
        <w:rPr>
          <w:szCs w:val="20"/>
          <w:rPrChange w:id="5231" w:author="Krunoslav PREMEC" w:date="2018-01-23T15:03:00Z">
            <w:rPr>
              <w:vertAlign w:val="superscript"/>
            </w:rPr>
          </w:rPrChange>
        </w:rPr>
        <w:t>The last three errors can be minimized by the manufacturer and included in the corrections to be applied to the observed values. Some consideration needs to be given to the first three errors. Error (d) does not usually arise when the thermometers are used for meteorological purposes.</w:t>
      </w:r>
    </w:p>
    <w:p w14:paraId="4E36DFC7" w14:textId="77777777" w:rsidR="008908E4" w:rsidRPr="004E23B4" w:rsidRDefault="00790AEF" w:rsidP="008908E4">
      <w:pPr>
        <w:pStyle w:val="Heading3"/>
        <w:rPr>
          <w:szCs w:val="20"/>
          <w:rPrChange w:id="5232" w:author="Krunoslav PREMEC" w:date="2018-01-23T15:03:00Z">
            <w:rPr/>
          </w:rPrChange>
        </w:rPr>
      </w:pPr>
      <w:bookmarkStart w:id="5233" w:name="_Toc504076117"/>
      <w:r w:rsidRPr="004E23B4">
        <w:rPr>
          <w:szCs w:val="20"/>
          <w:rPrChange w:id="5234" w:author="Krunoslav PREMEC" w:date="2018-01-23T15:03:00Z">
            <w:rPr>
              <w:vertAlign w:val="superscript"/>
            </w:rPr>
          </w:rPrChange>
        </w:rPr>
        <w:t>2.</w:t>
      </w:r>
      <w:del w:id="5235" w:author="ET-OpMet Subgroup" w:date="2017-11-12T23:10:00Z">
        <w:r w:rsidR="00A736C6" w:rsidRPr="004E23B4">
          <w:rPr>
            <w:szCs w:val="20"/>
            <w:rPrChange w:id="5236" w:author="Krunoslav PREMEC" w:date="2018-01-23T15:03:00Z">
              <w:rPr/>
            </w:rPrChange>
          </w:rPr>
          <w:delText>2</w:delText>
        </w:r>
      </w:del>
      <w:ins w:id="5237" w:author="ET-OpMet Subgroup" w:date="2017-11-12T23:10:00Z">
        <w:r w:rsidR="00F863DB" w:rsidRPr="004E23B4">
          <w:rPr>
            <w:szCs w:val="20"/>
            <w:rPrChange w:id="5238" w:author="Krunoslav PREMEC" w:date="2018-01-23T15:03:00Z">
              <w:rPr>
                <w:lang w:val="en-US"/>
              </w:rPr>
            </w:rPrChange>
          </w:rPr>
          <w:t>3</w:t>
        </w:r>
      </w:ins>
      <w:r w:rsidRPr="004E23B4">
        <w:rPr>
          <w:szCs w:val="20"/>
          <w:rPrChange w:id="5239" w:author="Krunoslav PREMEC" w:date="2018-01-23T15:03:00Z">
            <w:rPr>
              <w:vertAlign w:val="superscript"/>
            </w:rPr>
          </w:rPrChange>
        </w:rPr>
        <w:t>.4.1</w:t>
      </w:r>
      <w:r w:rsidRPr="004E23B4">
        <w:rPr>
          <w:szCs w:val="20"/>
          <w:rPrChange w:id="5240" w:author="Krunoslav PREMEC" w:date="2018-01-23T15:03:00Z">
            <w:rPr>
              <w:vertAlign w:val="superscript"/>
            </w:rPr>
          </w:rPrChange>
        </w:rPr>
        <w:tab/>
        <w:t>Elastic errors</w:t>
      </w:r>
      <w:bookmarkEnd w:id="5233"/>
    </w:p>
    <w:p w14:paraId="2A33B162" w14:textId="77777777" w:rsidR="008908E4" w:rsidRPr="004E23B4" w:rsidRDefault="00790AEF" w:rsidP="008908E4">
      <w:pPr>
        <w:pStyle w:val="Bodytext"/>
        <w:rPr>
          <w:szCs w:val="20"/>
          <w:rPrChange w:id="5241" w:author="Krunoslav PREMEC" w:date="2018-01-23T15:03:00Z">
            <w:rPr/>
          </w:rPrChange>
        </w:rPr>
      </w:pPr>
      <w:r w:rsidRPr="004E23B4">
        <w:rPr>
          <w:szCs w:val="20"/>
          <w:rPrChange w:id="5242" w:author="Krunoslav PREMEC" w:date="2018-01-23T15:03:00Z">
            <w:rPr>
              <w:vertAlign w:val="superscript"/>
            </w:rPr>
          </w:rPrChange>
        </w:rPr>
        <w:t>There are two kinds of elastic errors, namely reversible and irreversible errors. The first is of importance only when a thermometer is exposed to a large temperature range in a short period of time. Thus, if a thermometer is checked at the steam point and shortly afterwards at the ice point, it will read slightly too low at first and then the indicated temperature will rise slowly to the correct value. This error depends on the quality of the glass employed in the thermometer, and may be as much as 1 K (with glass of the highest quality it should be only 0.03 K) and would be proportionately less for smaller ranges of temperature. The effect is of no importance in meteorological measurements, apart from the possibility of error in the original calibration.</w:t>
      </w:r>
    </w:p>
    <w:p w14:paraId="1C28B925" w14:textId="77777777" w:rsidR="008908E4" w:rsidRPr="004E23B4" w:rsidRDefault="00790AEF" w:rsidP="008908E4">
      <w:pPr>
        <w:pStyle w:val="Bodytext"/>
        <w:rPr>
          <w:szCs w:val="20"/>
          <w:rPrChange w:id="5243" w:author="Krunoslav PREMEC" w:date="2018-01-23T15:03:00Z">
            <w:rPr/>
          </w:rPrChange>
        </w:rPr>
      </w:pPr>
      <w:r w:rsidRPr="004E23B4">
        <w:rPr>
          <w:szCs w:val="20"/>
          <w:rPrChange w:id="5244" w:author="Krunoslav PREMEC" w:date="2018-01-23T15:03:00Z">
            <w:rPr>
              <w:vertAlign w:val="superscript"/>
            </w:rPr>
          </w:rPrChange>
        </w:rPr>
        <w:t xml:space="preserve">The irreversible changes may be more significant. The thermometer bulb tends to contract slowly over a period of years and, thus, causes the zero to rise. The greatest change will take place in the first year, after which the rate of change will gradually decrease. This alteration can be reduced by subjecting the bulb to heat treatment and by using the most suitable glass. Even with glass of the highest quality, the change may be about 0.01 K per year at first. For accurate work, </w:t>
      </w:r>
      <w:r w:rsidRPr="004E23B4">
        <w:rPr>
          <w:szCs w:val="20"/>
          <w:rPrChange w:id="5245" w:author="Krunoslav PREMEC" w:date="2018-01-23T15:03:00Z">
            <w:rPr>
              <w:vertAlign w:val="superscript"/>
            </w:rPr>
          </w:rPrChange>
        </w:rPr>
        <w:lastRenderedPageBreak/>
        <w:t xml:space="preserve">and especially with inspector or check thermometers, the zero should be </w:t>
      </w:r>
      <w:proofErr w:type="spellStart"/>
      <w:r w:rsidRPr="004E23B4">
        <w:rPr>
          <w:szCs w:val="20"/>
          <w:rPrChange w:id="5246" w:author="Krunoslav PREMEC" w:date="2018-01-23T15:03:00Z">
            <w:rPr>
              <w:vertAlign w:val="superscript"/>
            </w:rPr>
          </w:rPrChange>
        </w:rPr>
        <w:t>redetermined</w:t>
      </w:r>
      <w:proofErr w:type="spellEnd"/>
      <w:r w:rsidRPr="004E23B4">
        <w:rPr>
          <w:szCs w:val="20"/>
          <w:rPrChange w:id="5247" w:author="Krunoslav PREMEC" w:date="2018-01-23T15:03:00Z">
            <w:rPr>
              <w:vertAlign w:val="superscript"/>
            </w:rPr>
          </w:rPrChange>
        </w:rPr>
        <w:t xml:space="preserve"> at the recommended intervals and the necessary corrections applied.</w:t>
      </w:r>
    </w:p>
    <w:p w14:paraId="6153914A" w14:textId="77777777" w:rsidR="008908E4" w:rsidRPr="004E23B4" w:rsidRDefault="00790AEF" w:rsidP="008908E4">
      <w:pPr>
        <w:pStyle w:val="Heading3"/>
        <w:rPr>
          <w:szCs w:val="20"/>
          <w:rPrChange w:id="5248" w:author="Krunoslav PREMEC" w:date="2018-01-23T15:03:00Z">
            <w:rPr/>
          </w:rPrChange>
        </w:rPr>
      </w:pPr>
      <w:bookmarkStart w:id="5249" w:name="_Toc504076118"/>
      <w:r w:rsidRPr="004E23B4">
        <w:rPr>
          <w:szCs w:val="20"/>
          <w:rPrChange w:id="5250" w:author="Krunoslav PREMEC" w:date="2018-01-23T15:03:00Z">
            <w:rPr>
              <w:vertAlign w:val="superscript"/>
            </w:rPr>
          </w:rPrChange>
        </w:rPr>
        <w:t>2.</w:t>
      </w:r>
      <w:del w:id="5251" w:author="ET-OpMet Subgroup" w:date="2017-11-12T23:10:00Z">
        <w:r w:rsidR="00A736C6" w:rsidRPr="004E23B4">
          <w:rPr>
            <w:rFonts w:cs="StoneSans"/>
            <w:szCs w:val="20"/>
            <w:rPrChange w:id="5252" w:author="Krunoslav PREMEC" w:date="2018-01-23T15:03:00Z">
              <w:rPr>
                <w:rFonts w:cs="StoneSans"/>
              </w:rPr>
            </w:rPrChange>
          </w:rPr>
          <w:delText>2</w:delText>
        </w:r>
      </w:del>
      <w:ins w:id="5253" w:author="ET-OpMet Subgroup" w:date="2017-11-12T23:10:00Z">
        <w:r w:rsidR="00F863DB" w:rsidRPr="004E23B4">
          <w:rPr>
            <w:rFonts w:cs="StoneSans"/>
            <w:szCs w:val="20"/>
            <w:rPrChange w:id="5254" w:author="Krunoslav PREMEC" w:date="2018-01-23T15:03:00Z">
              <w:rPr>
                <w:rFonts w:cs="StoneSans"/>
                <w:lang w:val="en-US"/>
              </w:rPr>
            </w:rPrChange>
          </w:rPr>
          <w:t>3</w:t>
        </w:r>
      </w:ins>
      <w:r w:rsidRPr="004E23B4">
        <w:rPr>
          <w:szCs w:val="20"/>
          <w:rPrChange w:id="5255" w:author="Krunoslav PREMEC" w:date="2018-01-23T15:03:00Z">
            <w:rPr>
              <w:vertAlign w:val="superscript"/>
            </w:rPr>
          </w:rPrChange>
        </w:rPr>
        <w:t>.4.2</w:t>
      </w:r>
      <w:r w:rsidRPr="004E23B4">
        <w:rPr>
          <w:szCs w:val="20"/>
          <w:rPrChange w:id="5256" w:author="Krunoslav PREMEC" w:date="2018-01-23T15:03:00Z">
            <w:rPr>
              <w:vertAlign w:val="superscript"/>
            </w:rPr>
          </w:rPrChange>
        </w:rPr>
        <w:tab/>
        <w:t>Errors caused by the emergent stem</w:t>
      </w:r>
      <w:bookmarkEnd w:id="5249"/>
    </w:p>
    <w:p w14:paraId="5DF99D58" w14:textId="77777777" w:rsidR="008908E4" w:rsidRPr="004E23B4" w:rsidRDefault="00790AEF" w:rsidP="008908E4">
      <w:pPr>
        <w:pStyle w:val="Bodytext"/>
        <w:rPr>
          <w:szCs w:val="20"/>
          <w:rPrChange w:id="5257" w:author="Krunoslav PREMEC" w:date="2018-01-23T15:03:00Z">
            <w:rPr/>
          </w:rPrChange>
        </w:rPr>
      </w:pPr>
      <w:r w:rsidRPr="004E23B4">
        <w:rPr>
          <w:szCs w:val="20"/>
          <w:rPrChange w:id="5258" w:author="Krunoslav PREMEC" w:date="2018-01-23T15:03:00Z">
            <w:rPr>
              <w:vertAlign w:val="superscript"/>
            </w:rPr>
          </w:rPrChange>
        </w:rPr>
        <w:t xml:space="preserve">A thermometer used to measure air temperature is usually completely surrounded by air at an approximately uniform temperature, and is calibrated by immersing the thermometer either completely or only to the top of the </w:t>
      </w:r>
      <w:del w:id="5259" w:author="ET-OpMet Subgroup" w:date="2017-11-12T23:10:00Z">
        <w:r w:rsidR="00A736C6" w:rsidRPr="004E23B4">
          <w:rPr>
            <w:szCs w:val="20"/>
            <w:rPrChange w:id="5260" w:author="Krunoslav PREMEC" w:date="2018-01-23T15:03:00Z">
              <w:rPr/>
            </w:rPrChange>
          </w:rPr>
          <w:delText>mercury</w:delText>
        </w:r>
      </w:del>
      <w:ins w:id="5261" w:author="ET-OpMet Subgroup" w:date="2017-11-12T23:10:00Z">
        <w:r w:rsidR="00FA3717" w:rsidRPr="004E23B4">
          <w:rPr>
            <w:szCs w:val="20"/>
            <w:rPrChange w:id="5262" w:author="Krunoslav PREMEC" w:date="2018-01-23T15:03:00Z">
              <w:rPr>
                <w:lang w:val="en-US"/>
              </w:rPr>
            </w:rPrChange>
          </w:rPr>
          <w:t>liquid</w:t>
        </w:r>
      </w:ins>
      <w:r w:rsidRPr="004E23B4">
        <w:rPr>
          <w:szCs w:val="20"/>
          <w:rPrChange w:id="5263" w:author="Krunoslav PREMEC" w:date="2018-01-23T15:03:00Z">
            <w:rPr>
              <w:vertAlign w:val="superscript"/>
            </w:rPr>
          </w:rPrChange>
        </w:rPr>
        <w:t xml:space="preserve"> column (namely, calibrated by complete or partial immersion). When such a thermometer is used to determine the temperature of a medium which does not surround the stem, so that the effective temperature of the stem is different from that of the bulb, an error will result.</w:t>
      </w:r>
    </w:p>
    <w:p w14:paraId="4C163486" w14:textId="77777777" w:rsidR="008908E4" w:rsidRPr="004E23B4" w:rsidRDefault="00790AEF" w:rsidP="008908E4">
      <w:pPr>
        <w:pStyle w:val="Bodytext"/>
        <w:rPr>
          <w:szCs w:val="20"/>
          <w:rPrChange w:id="5264" w:author="Krunoslav PREMEC" w:date="2018-01-23T15:03:00Z">
            <w:rPr/>
          </w:rPrChange>
        </w:rPr>
      </w:pPr>
      <w:r w:rsidRPr="004E23B4">
        <w:rPr>
          <w:szCs w:val="20"/>
          <w:rPrChange w:id="5265" w:author="Krunoslav PREMEC" w:date="2018-01-23T15:03:00Z">
            <w:rPr>
              <w:vertAlign w:val="superscript"/>
            </w:rPr>
          </w:rPrChange>
        </w:rPr>
        <w:t>For meteorological applications, the most likely circumstance where this might be encountered is when checking the calibration of an ordinary thermometer in a vessel containing another liquid at a temperature significantly different from ambient temperature and only the bulb or lower part of the stem is immersed.</w:t>
      </w:r>
    </w:p>
    <w:p w14:paraId="0AE9E6AE" w14:textId="77777777" w:rsidR="008908E4" w:rsidRPr="004E23B4" w:rsidRDefault="00790AEF" w:rsidP="008908E4">
      <w:pPr>
        <w:pStyle w:val="Heading3"/>
        <w:rPr>
          <w:szCs w:val="20"/>
          <w:rPrChange w:id="5266" w:author="Krunoslav PREMEC" w:date="2018-01-23T15:03:00Z">
            <w:rPr/>
          </w:rPrChange>
        </w:rPr>
      </w:pPr>
      <w:bookmarkStart w:id="5267" w:name="_Toc504076119"/>
      <w:r w:rsidRPr="004E23B4">
        <w:rPr>
          <w:szCs w:val="20"/>
          <w:rPrChange w:id="5268" w:author="Krunoslav PREMEC" w:date="2018-01-23T15:03:00Z">
            <w:rPr>
              <w:vertAlign w:val="superscript"/>
            </w:rPr>
          </w:rPrChange>
        </w:rPr>
        <w:t>2.</w:t>
      </w:r>
      <w:del w:id="5269" w:author="ET-OpMet Subgroup" w:date="2017-11-12T23:10:00Z">
        <w:r w:rsidR="00A736C6" w:rsidRPr="004E23B4">
          <w:rPr>
            <w:rFonts w:cs="StoneSans"/>
            <w:szCs w:val="20"/>
            <w:rPrChange w:id="5270" w:author="Krunoslav PREMEC" w:date="2018-01-23T15:03:00Z">
              <w:rPr>
                <w:rFonts w:cs="StoneSans"/>
              </w:rPr>
            </w:rPrChange>
          </w:rPr>
          <w:delText>2</w:delText>
        </w:r>
      </w:del>
      <w:ins w:id="5271" w:author="ET-OpMet Subgroup" w:date="2017-11-12T23:10:00Z">
        <w:r w:rsidR="00F863DB" w:rsidRPr="004E23B4">
          <w:rPr>
            <w:rFonts w:cs="StoneSans"/>
            <w:szCs w:val="20"/>
            <w:rPrChange w:id="5272" w:author="Krunoslav PREMEC" w:date="2018-01-23T15:03:00Z">
              <w:rPr>
                <w:rFonts w:cs="StoneSans"/>
                <w:lang w:val="en-US"/>
              </w:rPr>
            </w:rPrChange>
          </w:rPr>
          <w:t>3</w:t>
        </w:r>
      </w:ins>
      <w:r w:rsidRPr="004E23B4">
        <w:rPr>
          <w:szCs w:val="20"/>
          <w:rPrChange w:id="5273" w:author="Krunoslav PREMEC" w:date="2018-01-23T15:03:00Z">
            <w:rPr>
              <w:vertAlign w:val="superscript"/>
            </w:rPr>
          </w:rPrChange>
        </w:rPr>
        <w:t>.4.3</w:t>
      </w:r>
      <w:r w:rsidRPr="004E23B4">
        <w:rPr>
          <w:szCs w:val="20"/>
          <w:rPrChange w:id="5274" w:author="Krunoslav PREMEC" w:date="2018-01-23T15:03:00Z">
            <w:rPr>
              <w:vertAlign w:val="superscript"/>
            </w:rPr>
          </w:rPrChange>
        </w:rPr>
        <w:tab/>
        <w:t>Parallax and gross reading errors</w:t>
      </w:r>
      <w:bookmarkEnd w:id="5267"/>
    </w:p>
    <w:p w14:paraId="4A434733" w14:textId="77777777" w:rsidR="008908E4" w:rsidRPr="004E23B4" w:rsidRDefault="00790AEF" w:rsidP="008908E4">
      <w:pPr>
        <w:pStyle w:val="Bodytext"/>
        <w:rPr>
          <w:szCs w:val="20"/>
          <w:rPrChange w:id="5275" w:author="Krunoslav PREMEC" w:date="2018-01-23T15:03:00Z">
            <w:rPr/>
          </w:rPrChange>
        </w:rPr>
      </w:pPr>
      <w:r w:rsidRPr="004E23B4">
        <w:rPr>
          <w:szCs w:val="20"/>
          <w:rPrChange w:id="5276" w:author="Krunoslav PREMEC" w:date="2018-01-23T15:03:00Z">
            <w:rPr>
              <w:vertAlign w:val="superscript"/>
            </w:rPr>
          </w:rPrChange>
        </w:rPr>
        <w:t>If the thermometer is not viewed on the plane that is perpendicular to the stem of the thermometer, parallax errors will arise. The error increases with the thickness of the thermometer stem and the angle between the actual and the correct line of sight. This error can be avoided only by taking great care when making an observation. With mercury-in-glass thermometers suspended vertically, as in an ordinary screen, the thermometer must be viewed at the horizontal level of the top of the mercury column.</w:t>
      </w:r>
    </w:p>
    <w:p w14:paraId="120F4CE4" w14:textId="77777777" w:rsidR="008908E4" w:rsidRPr="004E23B4" w:rsidRDefault="00790AEF" w:rsidP="008908E4">
      <w:pPr>
        <w:pStyle w:val="Bodytext"/>
        <w:rPr>
          <w:szCs w:val="20"/>
          <w:rPrChange w:id="5277" w:author="Krunoslav PREMEC" w:date="2018-01-23T15:03:00Z">
            <w:rPr/>
          </w:rPrChange>
        </w:rPr>
      </w:pPr>
      <w:r w:rsidRPr="004E23B4">
        <w:rPr>
          <w:szCs w:val="20"/>
          <w:rPrChange w:id="5278" w:author="Krunoslav PREMEC" w:date="2018-01-23T15:03:00Z">
            <w:rPr>
              <w:vertAlign w:val="superscript"/>
            </w:rPr>
          </w:rPrChange>
        </w:rPr>
        <w:t>Errors can also occur because observers usually disturb the surroundings in some way when they approach to read the thermometer. It is, therefore, necessary for observers to take the readings to the nearest tenth of a degree as soon as possible. Gross reading errors are usually 1°, 5° or 10° in magnitude. Such errors will be avoided if observers recheck the tens and units figure after taking their initial reading.</w:t>
      </w:r>
    </w:p>
    <w:p w14:paraId="700586BD" w14:textId="77777777" w:rsidR="008908E4" w:rsidRPr="004E23B4" w:rsidRDefault="00790AEF" w:rsidP="008908E4">
      <w:pPr>
        <w:pStyle w:val="Heading3"/>
        <w:rPr>
          <w:szCs w:val="20"/>
          <w:rPrChange w:id="5279" w:author="Krunoslav PREMEC" w:date="2018-01-23T15:03:00Z">
            <w:rPr/>
          </w:rPrChange>
        </w:rPr>
      </w:pPr>
      <w:bookmarkStart w:id="5280" w:name="_Toc504076120"/>
      <w:r w:rsidRPr="004E23B4">
        <w:rPr>
          <w:szCs w:val="20"/>
          <w:rPrChange w:id="5281" w:author="Krunoslav PREMEC" w:date="2018-01-23T15:03:00Z">
            <w:rPr>
              <w:vertAlign w:val="superscript"/>
            </w:rPr>
          </w:rPrChange>
        </w:rPr>
        <w:t>2.</w:t>
      </w:r>
      <w:del w:id="5282" w:author="ET-OpMet Subgroup" w:date="2017-11-12T23:10:00Z">
        <w:r w:rsidR="00A736C6" w:rsidRPr="004E23B4">
          <w:rPr>
            <w:rFonts w:cs="StoneSans"/>
            <w:szCs w:val="20"/>
            <w:rPrChange w:id="5283" w:author="Krunoslav PREMEC" w:date="2018-01-23T15:03:00Z">
              <w:rPr>
                <w:rFonts w:cs="StoneSans"/>
              </w:rPr>
            </w:rPrChange>
          </w:rPr>
          <w:delText>2</w:delText>
        </w:r>
      </w:del>
      <w:ins w:id="5284" w:author="ET-OpMet Subgroup" w:date="2017-11-12T23:10:00Z">
        <w:r w:rsidR="00F863DB" w:rsidRPr="004E23B4">
          <w:rPr>
            <w:rFonts w:cs="StoneSans"/>
            <w:szCs w:val="20"/>
            <w:rPrChange w:id="5285" w:author="Krunoslav PREMEC" w:date="2018-01-23T15:03:00Z">
              <w:rPr>
                <w:rFonts w:cs="StoneSans"/>
                <w:lang w:val="en-US"/>
              </w:rPr>
            </w:rPrChange>
          </w:rPr>
          <w:t>3</w:t>
        </w:r>
      </w:ins>
      <w:r w:rsidRPr="004E23B4">
        <w:rPr>
          <w:szCs w:val="20"/>
          <w:rPrChange w:id="5286" w:author="Krunoslav PREMEC" w:date="2018-01-23T15:03:00Z">
            <w:rPr>
              <w:vertAlign w:val="superscript"/>
            </w:rPr>
          </w:rPrChange>
        </w:rPr>
        <w:t>.4.4</w:t>
      </w:r>
      <w:r w:rsidRPr="004E23B4">
        <w:rPr>
          <w:szCs w:val="20"/>
          <w:rPrChange w:id="5287" w:author="Krunoslav PREMEC" w:date="2018-01-23T15:03:00Z">
            <w:rPr>
              <w:vertAlign w:val="superscript"/>
            </w:rPr>
          </w:rPrChange>
        </w:rPr>
        <w:tab/>
        <w:t>Errors due to differential expansion</w:t>
      </w:r>
      <w:bookmarkEnd w:id="5280"/>
    </w:p>
    <w:p w14:paraId="1F0EFE8B" w14:textId="77777777" w:rsidR="008908E4" w:rsidRPr="004E23B4" w:rsidRDefault="00790AEF" w:rsidP="008908E4">
      <w:pPr>
        <w:pStyle w:val="Bodytext"/>
        <w:rPr>
          <w:szCs w:val="20"/>
          <w:rPrChange w:id="5288" w:author="Krunoslav PREMEC" w:date="2018-01-23T15:03:00Z">
            <w:rPr/>
          </w:rPrChange>
        </w:rPr>
      </w:pPr>
      <w:r w:rsidRPr="004E23B4">
        <w:rPr>
          <w:szCs w:val="20"/>
          <w:rPrChange w:id="5289" w:author="Krunoslav PREMEC" w:date="2018-01-23T15:03:00Z">
            <w:rPr>
              <w:vertAlign w:val="superscript"/>
            </w:rPr>
          </w:rPrChange>
        </w:rPr>
        <w:t>The coefficient of cubical expansion of mercury is 1.82 · 10</w:t>
      </w:r>
      <w:r w:rsidRPr="004E23B4">
        <w:rPr>
          <w:rStyle w:val="Superscript"/>
          <w:szCs w:val="20"/>
          <w:rPrChange w:id="5290" w:author="Krunoslav PREMEC" w:date="2018-01-23T15:03:00Z">
            <w:rPr>
              <w:rStyle w:val="Superscript"/>
            </w:rPr>
          </w:rPrChange>
        </w:rPr>
        <w:t>–4</w:t>
      </w:r>
      <w:r w:rsidRPr="004E23B4">
        <w:rPr>
          <w:szCs w:val="20"/>
          <w:rPrChange w:id="5291" w:author="Krunoslav PREMEC" w:date="2018-01-23T15:03:00Z">
            <w:rPr>
              <w:vertAlign w:val="superscript"/>
            </w:rPr>
          </w:rPrChange>
        </w:rPr>
        <w:t> K</w:t>
      </w:r>
      <w:r w:rsidRPr="004E23B4">
        <w:rPr>
          <w:rStyle w:val="Superscript"/>
          <w:szCs w:val="20"/>
          <w:rPrChange w:id="5292" w:author="Krunoslav PREMEC" w:date="2018-01-23T15:03:00Z">
            <w:rPr>
              <w:rStyle w:val="Superscript"/>
            </w:rPr>
          </w:rPrChange>
        </w:rPr>
        <w:t>–1</w:t>
      </w:r>
      <w:r w:rsidRPr="004E23B4">
        <w:rPr>
          <w:szCs w:val="20"/>
          <w:rPrChange w:id="5293" w:author="Krunoslav PREMEC" w:date="2018-01-23T15:03:00Z">
            <w:rPr>
              <w:vertAlign w:val="superscript"/>
            </w:rPr>
          </w:rPrChange>
        </w:rPr>
        <w:t>, and that of most glass lies between 1.0 · 10</w:t>
      </w:r>
      <w:r w:rsidRPr="004E23B4">
        <w:rPr>
          <w:rStyle w:val="Superscript"/>
          <w:szCs w:val="20"/>
          <w:rPrChange w:id="5294" w:author="Krunoslav PREMEC" w:date="2018-01-23T15:03:00Z">
            <w:rPr>
              <w:rStyle w:val="Superscript"/>
            </w:rPr>
          </w:rPrChange>
        </w:rPr>
        <w:t>–5</w:t>
      </w:r>
      <w:r w:rsidRPr="004E23B4">
        <w:rPr>
          <w:szCs w:val="20"/>
          <w:rPrChange w:id="5295" w:author="Krunoslav PREMEC" w:date="2018-01-23T15:03:00Z">
            <w:rPr>
              <w:vertAlign w:val="superscript"/>
            </w:rPr>
          </w:rPrChange>
        </w:rPr>
        <w:t xml:space="preserve"> and 3.0 · 10</w:t>
      </w:r>
      <w:r w:rsidRPr="004E23B4">
        <w:rPr>
          <w:rStyle w:val="Superscript"/>
          <w:szCs w:val="20"/>
          <w:rPrChange w:id="5296" w:author="Krunoslav PREMEC" w:date="2018-01-23T15:03:00Z">
            <w:rPr>
              <w:rStyle w:val="Superscript"/>
            </w:rPr>
          </w:rPrChange>
        </w:rPr>
        <w:t>–5</w:t>
      </w:r>
      <w:r w:rsidRPr="004E23B4">
        <w:rPr>
          <w:szCs w:val="20"/>
          <w:rPrChange w:id="5297" w:author="Krunoslav PREMEC" w:date="2018-01-23T15:03:00Z">
            <w:rPr>
              <w:vertAlign w:val="superscript"/>
            </w:rPr>
          </w:rPrChange>
        </w:rPr>
        <w:t> K</w:t>
      </w:r>
      <w:r w:rsidRPr="004E23B4">
        <w:rPr>
          <w:rStyle w:val="Superscript"/>
          <w:szCs w:val="20"/>
          <w:rPrChange w:id="5298" w:author="Krunoslav PREMEC" w:date="2018-01-23T15:03:00Z">
            <w:rPr>
              <w:rStyle w:val="Superscript"/>
            </w:rPr>
          </w:rPrChange>
        </w:rPr>
        <w:t>–1</w:t>
      </w:r>
      <w:r w:rsidRPr="004E23B4">
        <w:rPr>
          <w:szCs w:val="20"/>
          <w:rPrChange w:id="5299" w:author="Krunoslav PREMEC" w:date="2018-01-23T15:03:00Z">
            <w:rPr>
              <w:vertAlign w:val="superscript"/>
            </w:rPr>
          </w:rPrChange>
        </w:rPr>
        <w:t>. The expansion coefficient of the glass is, thus, an important fraction of that of mercury and cannot be neglected. As neither the coefficients of cubical expansion of mercury and glass nor the cross-sectional area of the bore of the stem are strictly constant over the range of temperature and length of the stem being used, the scale value of unit length of the stem varies along the stem, and the thermometer has to be calibrated by the manufacturer against a standard thermometer before it can be used.</w:t>
      </w:r>
    </w:p>
    <w:p w14:paraId="1D47D3F8" w14:textId="77777777" w:rsidR="008908E4" w:rsidRPr="004E23B4" w:rsidRDefault="00790AEF" w:rsidP="008908E4">
      <w:pPr>
        <w:pStyle w:val="Heading3"/>
        <w:rPr>
          <w:szCs w:val="20"/>
          <w:rPrChange w:id="5300" w:author="Krunoslav PREMEC" w:date="2018-01-23T15:03:00Z">
            <w:rPr/>
          </w:rPrChange>
        </w:rPr>
      </w:pPr>
      <w:bookmarkStart w:id="5301" w:name="_Toc504076121"/>
      <w:r w:rsidRPr="004E23B4">
        <w:rPr>
          <w:szCs w:val="20"/>
          <w:rPrChange w:id="5302" w:author="Krunoslav PREMEC" w:date="2018-01-23T15:03:00Z">
            <w:rPr>
              <w:vertAlign w:val="superscript"/>
            </w:rPr>
          </w:rPrChange>
        </w:rPr>
        <w:t>2.</w:t>
      </w:r>
      <w:del w:id="5303" w:author="ET-OpMet Subgroup" w:date="2017-11-12T23:10:00Z">
        <w:r w:rsidR="00A736C6" w:rsidRPr="004E23B4">
          <w:rPr>
            <w:rFonts w:cs="StoneSans"/>
            <w:szCs w:val="20"/>
            <w:rPrChange w:id="5304" w:author="Krunoslav PREMEC" w:date="2018-01-23T15:03:00Z">
              <w:rPr>
                <w:rFonts w:cs="StoneSans"/>
              </w:rPr>
            </w:rPrChange>
          </w:rPr>
          <w:delText>2</w:delText>
        </w:r>
      </w:del>
      <w:ins w:id="5305" w:author="ET-OpMet Subgroup" w:date="2017-11-12T23:10:00Z">
        <w:r w:rsidR="00F863DB" w:rsidRPr="004E23B4">
          <w:rPr>
            <w:rFonts w:cs="StoneSans"/>
            <w:szCs w:val="20"/>
            <w:rPrChange w:id="5306" w:author="Krunoslav PREMEC" w:date="2018-01-23T15:03:00Z">
              <w:rPr>
                <w:rFonts w:cs="StoneSans"/>
                <w:lang w:val="en-US"/>
              </w:rPr>
            </w:rPrChange>
          </w:rPr>
          <w:t>3</w:t>
        </w:r>
      </w:ins>
      <w:r w:rsidRPr="004E23B4">
        <w:rPr>
          <w:szCs w:val="20"/>
          <w:rPrChange w:id="5307" w:author="Krunoslav PREMEC" w:date="2018-01-23T15:03:00Z">
            <w:rPr>
              <w:vertAlign w:val="superscript"/>
            </w:rPr>
          </w:rPrChange>
        </w:rPr>
        <w:t>.4.5</w:t>
      </w:r>
      <w:r w:rsidRPr="004E23B4">
        <w:rPr>
          <w:szCs w:val="20"/>
          <w:rPrChange w:id="5308" w:author="Krunoslav PREMEC" w:date="2018-01-23T15:03:00Z">
            <w:rPr>
              <w:vertAlign w:val="superscript"/>
            </w:rPr>
          </w:rPrChange>
        </w:rPr>
        <w:tab/>
        <w:t>Errors associated with spirit thermometers</w:t>
      </w:r>
      <w:bookmarkEnd w:id="5301"/>
    </w:p>
    <w:p w14:paraId="679B90C8" w14:textId="77777777" w:rsidR="008908E4" w:rsidRPr="004E23B4" w:rsidRDefault="00790AEF" w:rsidP="008908E4">
      <w:pPr>
        <w:pStyle w:val="Bodytext"/>
        <w:rPr>
          <w:szCs w:val="20"/>
          <w:rPrChange w:id="5309" w:author="Krunoslav PREMEC" w:date="2018-01-23T15:03:00Z">
            <w:rPr/>
          </w:rPrChange>
        </w:rPr>
      </w:pPr>
      <w:r w:rsidRPr="004E23B4">
        <w:rPr>
          <w:szCs w:val="20"/>
          <w:rPrChange w:id="5310" w:author="Krunoslav PREMEC" w:date="2018-01-23T15:03:00Z">
            <w:rPr>
              <w:vertAlign w:val="superscript"/>
            </w:rPr>
          </w:rPrChange>
        </w:rPr>
        <w:t>The expansion coefficients of the liquids used in spirit thermometers are very much larger than those of mercury, and their freezing points are much lower (ethyl alcohol freezes at –115 °C). Spirit is used in minimum thermometers because it is colourless and because its larger expansion coefficient enables a larger bore to be used. Spirit thermometers are less accurate than mercury thermometers of similar cost and quality. In addition to having the general disadvantages of liquid-in-glass thermometers, spirit thermometers have some peculiarities to themselves:</w:t>
      </w:r>
    </w:p>
    <w:p w14:paraId="560E31A1" w14:textId="77777777" w:rsidR="008908E4" w:rsidRPr="004E23B4" w:rsidRDefault="008908E4" w:rsidP="008908E4">
      <w:pPr>
        <w:pStyle w:val="Indent1"/>
        <w:rPr>
          <w:szCs w:val="20"/>
          <w:rPrChange w:id="5311" w:author="Krunoslav PREMEC" w:date="2018-01-23T15:03:00Z">
            <w:rPr/>
          </w:rPrChange>
        </w:rPr>
      </w:pPr>
      <w:r w:rsidRPr="004E23B4">
        <w:rPr>
          <w:szCs w:val="20"/>
          <w:rPrChange w:id="5312" w:author="Krunoslav PREMEC" w:date="2018-01-23T15:03:00Z">
            <w:rPr/>
          </w:rPrChange>
        </w:rPr>
        <w:t>(a)</w:t>
      </w:r>
      <w:r w:rsidRPr="004E23B4">
        <w:rPr>
          <w:szCs w:val="20"/>
          <w:rPrChange w:id="5313" w:author="Krunoslav PREMEC" w:date="2018-01-23T15:03:00Z">
            <w:rPr/>
          </w:rPrChange>
        </w:rPr>
        <w:tab/>
        <w:t>Adhesion of the spirit to the glass: Unlike mercury, organic liquids generally wet the glass. Therefore, when the temperature falls rapidly, a certain amount of the liquid may remain on the walls of the bore, causing the thermometer to read low. The liquid gradually drains down the bore if the thermometer is suspended vertically;</w:t>
      </w:r>
    </w:p>
    <w:p w14:paraId="7992D9AE" w14:textId="77777777" w:rsidR="008908E4" w:rsidRPr="004E23B4" w:rsidRDefault="008908E4" w:rsidP="008908E4">
      <w:pPr>
        <w:pStyle w:val="Indent1"/>
        <w:rPr>
          <w:szCs w:val="20"/>
          <w:rPrChange w:id="5314" w:author="Krunoslav PREMEC" w:date="2018-01-23T15:03:00Z">
            <w:rPr/>
          </w:rPrChange>
        </w:rPr>
      </w:pPr>
      <w:r w:rsidRPr="004E23B4">
        <w:rPr>
          <w:szCs w:val="20"/>
          <w:rPrChange w:id="5315" w:author="Krunoslav PREMEC" w:date="2018-01-23T15:03:00Z">
            <w:rPr/>
          </w:rPrChange>
        </w:rPr>
        <w:t>(b)</w:t>
      </w:r>
      <w:r w:rsidRPr="004E23B4">
        <w:rPr>
          <w:szCs w:val="20"/>
          <w:rPrChange w:id="5316" w:author="Krunoslav PREMEC" w:date="2018-01-23T15:03:00Z">
            <w:rPr/>
          </w:rPrChange>
        </w:rPr>
        <w:tab/>
        <w:t xml:space="preserve">Breaking of the liquid column: Drops of the liquid often form in the upper part of the thermometer stem by a process of evaporation and condensation. These can be reunited with </w:t>
      </w:r>
      <w:r w:rsidRPr="004E23B4">
        <w:rPr>
          <w:szCs w:val="20"/>
          <w:rPrChange w:id="5317" w:author="Krunoslav PREMEC" w:date="2018-01-23T15:03:00Z">
            <w:rPr/>
          </w:rPrChange>
        </w:rPr>
        <w:lastRenderedPageBreak/>
        <w:t>the main column, but errors may be caused at the beginning of the process before it is noticed. The column is also often broken during transport. This error is reduced during manufacture by sealing off the thermometer at its lowest temperature so that it contains the maximum amount of air in the stem;</w:t>
      </w:r>
    </w:p>
    <w:p w14:paraId="11B5F381" w14:textId="77777777" w:rsidR="008908E4" w:rsidRPr="004E23B4" w:rsidRDefault="008908E4" w:rsidP="008908E4">
      <w:pPr>
        <w:pStyle w:val="Indent1"/>
        <w:rPr>
          <w:szCs w:val="20"/>
          <w:rPrChange w:id="5318" w:author="Krunoslav PREMEC" w:date="2018-01-23T15:03:00Z">
            <w:rPr/>
          </w:rPrChange>
        </w:rPr>
      </w:pPr>
      <w:r w:rsidRPr="004E23B4">
        <w:rPr>
          <w:szCs w:val="20"/>
          <w:rPrChange w:id="5319" w:author="Krunoslav PREMEC" w:date="2018-01-23T15:03:00Z">
            <w:rPr/>
          </w:rPrChange>
        </w:rPr>
        <w:t>(c)</w:t>
      </w:r>
      <w:r w:rsidRPr="004E23B4">
        <w:rPr>
          <w:szCs w:val="20"/>
          <w:rPrChange w:id="5320" w:author="Krunoslav PREMEC" w:date="2018-01-23T15:03:00Z">
            <w:rPr/>
          </w:rPrChange>
        </w:rPr>
        <w:tab/>
        <w:t>Slow changes in the liquid: The organic liquids used tend to polymerize with age and exposure to light, with a consequent gradual diminution in liquid volume. This effect is speeded up by the presence of impurities; in particular, the presence of acetone in ethyl alcohol has been shown to be very deleterious. Great care has therefore to be taken over the preparation of the liquid for the thermometers. This effect may also be increased if dyes are used to colour the liquid to make it more visible.</w:t>
      </w:r>
    </w:p>
    <w:p w14:paraId="0C4B691E" w14:textId="77777777" w:rsidR="008908E4" w:rsidRPr="004E23B4" w:rsidRDefault="00790AEF" w:rsidP="008908E4">
      <w:pPr>
        <w:pStyle w:val="Bodytext"/>
        <w:rPr>
          <w:szCs w:val="20"/>
          <w:rPrChange w:id="5321" w:author="Krunoslav PREMEC" w:date="2018-01-23T15:03:00Z">
            <w:rPr/>
          </w:rPrChange>
        </w:rPr>
      </w:pPr>
      <w:r w:rsidRPr="004E23B4">
        <w:rPr>
          <w:szCs w:val="20"/>
          <w:rPrChange w:id="5322" w:author="Krunoslav PREMEC" w:date="2018-01-23T15:03:00Z">
            <w:rPr>
              <w:vertAlign w:val="superscript"/>
            </w:rPr>
          </w:rPrChange>
        </w:rPr>
        <w:t>The reduction of errors caused by breakage in the liquid column and the general care of spirit thermometers are dealt with later in this chapter.</w:t>
      </w:r>
    </w:p>
    <w:p w14:paraId="440C61CA" w14:textId="77777777" w:rsidR="008908E4" w:rsidRPr="004E23B4" w:rsidRDefault="00F863DB" w:rsidP="008908E4">
      <w:pPr>
        <w:pStyle w:val="Heading20"/>
        <w:rPr>
          <w:rPrChange w:id="5323" w:author="Krunoslav PREMEC" w:date="2018-01-23T15:03:00Z">
            <w:rPr/>
          </w:rPrChange>
        </w:rPr>
      </w:pPr>
      <w:bookmarkStart w:id="5324" w:name="_Toc504076122"/>
      <w:r w:rsidRPr="004E23B4">
        <w:rPr>
          <w:rFonts w:cs="StoneSans"/>
          <w:rPrChange w:id="5325" w:author="Krunoslav PREMEC" w:date="2018-01-23T15:03:00Z">
            <w:rPr>
              <w:rFonts w:cs="StoneSans"/>
            </w:rPr>
          </w:rPrChange>
        </w:rPr>
        <w:t>2.</w:t>
      </w:r>
      <w:del w:id="5326" w:author="ET-OpMet Subgroup" w:date="2017-11-12T23:10:00Z">
        <w:r w:rsidR="00A736C6" w:rsidRPr="004E23B4">
          <w:rPr>
            <w:rFonts w:cs="StoneSans"/>
            <w:rPrChange w:id="5327" w:author="Krunoslav PREMEC" w:date="2018-01-23T15:03:00Z">
              <w:rPr>
                <w:rFonts w:cs="StoneSans"/>
              </w:rPr>
            </w:rPrChange>
          </w:rPr>
          <w:delText>2</w:delText>
        </w:r>
      </w:del>
      <w:ins w:id="5328" w:author="ET-OpMet Subgroup" w:date="2017-11-12T23:10:00Z">
        <w:r w:rsidRPr="004E23B4">
          <w:rPr>
            <w:rFonts w:cs="StoneSans"/>
            <w:rPrChange w:id="5329" w:author="Krunoslav PREMEC" w:date="2018-01-23T15:03:00Z">
              <w:rPr>
                <w:rFonts w:cs="StoneSans"/>
              </w:rPr>
            </w:rPrChange>
          </w:rPr>
          <w:t>3</w:t>
        </w:r>
      </w:ins>
      <w:r w:rsidRPr="004E23B4">
        <w:rPr>
          <w:rFonts w:cs="StoneSans"/>
          <w:rPrChange w:id="5330" w:author="Krunoslav PREMEC" w:date="2018-01-23T15:03:00Z">
            <w:rPr>
              <w:rFonts w:cs="StoneSans"/>
            </w:rPr>
          </w:rPrChange>
        </w:rPr>
        <w:t>.</w:t>
      </w:r>
      <w:r w:rsidR="008908E4" w:rsidRPr="004E23B4">
        <w:rPr>
          <w:rFonts w:cs="StoneSans"/>
          <w:rPrChange w:id="5331" w:author="Krunoslav PREMEC" w:date="2018-01-23T15:03:00Z">
            <w:rPr>
              <w:rFonts w:cs="StoneSans"/>
            </w:rPr>
          </w:rPrChange>
        </w:rPr>
        <w:t>5</w:t>
      </w:r>
      <w:r w:rsidR="008908E4" w:rsidRPr="004E23B4">
        <w:rPr>
          <w:rPrChange w:id="5332" w:author="Krunoslav PREMEC" w:date="2018-01-23T15:03:00Z">
            <w:rPr/>
          </w:rPrChange>
        </w:rPr>
        <w:tab/>
        <w:t>Comparison and calibration in the field and laboratory</w:t>
      </w:r>
      <w:bookmarkEnd w:id="5324"/>
    </w:p>
    <w:p w14:paraId="2A105D92" w14:textId="77777777" w:rsidR="008908E4" w:rsidRPr="004E23B4" w:rsidRDefault="00790AEF" w:rsidP="008908E4">
      <w:pPr>
        <w:pStyle w:val="Heading3"/>
        <w:rPr>
          <w:szCs w:val="20"/>
          <w:rPrChange w:id="5333" w:author="Krunoslav PREMEC" w:date="2018-01-23T15:03:00Z">
            <w:rPr/>
          </w:rPrChange>
        </w:rPr>
      </w:pPr>
      <w:bookmarkStart w:id="5334" w:name="_Toc504076123"/>
      <w:r w:rsidRPr="004E23B4">
        <w:rPr>
          <w:szCs w:val="20"/>
          <w:rPrChange w:id="5335" w:author="Krunoslav PREMEC" w:date="2018-01-23T15:03:00Z">
            <w:rPr>
              <w:vertAlign w:val="superscript"/>
            </w:rPr>
          </w:rPrChange>
        </w:rPr>
        <w:t>2.</w:t>
      </w:r>
      <w:del w:id="5336" w:author="ET-OpMet Subgroup" w:date="2017-11-12T23:10:00Z">
        <w:r w:rsidR="00A736C6" w:rsidRPr="004E23B4">
          <w:rPr>
            <w:rFonts w:cs="StoneSans"/>
            <w:szCs w:val="20"/>
            <w:rPrChange w:id="5337" w:author="Krunoslav PREMEC" w:date="2018-01-23T15:03:00Z">
              <w:rPr>
                <w:rFonts w:cs="StoneSans"/>
              </w:rPr>
            </w:rPrChange>
          </w:rPr>
          <w:delText>2</w:delText>
        </w:r>
      </w:del>
      <w:ins w:id="5338" w:author="ET-OpMet Subgroup" w:date="2017-11-12T23:10:00Z">
        <w:r w:rsidR="00F863DB" w:rsidRPr="004E23B4">
          <w:rPr>
            <w:rFonts w:cs="StoneSans"/>
            <w:szCs w:val="20"/>
            <w:rPrChange w:id="5339" w:author="Krunoslav PREMEC" w:date="2018-01-23T15:03:00Z">
              <w:rPr>
                <w:rFonts w:cs="StoneSans"/>
                <w:lang w:val="en-US"/>
              </w:rPr>
            </w:rPrChange>
          </w:rPr>
          <w:t>3</w:t>
        </w:r>
      </w:ins>
      <w:r w:rsidRPr="004E23B4">
        <w:rPr>
          <w:szCs w:val="20"/>
          <w:rPrChange w:id="5340" w:author="Krunoslav PREMEC" w:date="2018-01-23T15:03:00Z">
            <w:rPr>
              <w:vertAlign w:val="superscript"/>
            </w:rPr>
          </w:rPrChange>
        </w:rPr>
        <w:t>.5.1</w:t>
      </w:r>
      <w:r w:rsidRPr="004E23B4">
        <w:rPr>
          <w:szCs w:val="20"/>
          <w:rPrChange w:id="5341" w:author="Krunoslav PREMEC" w:date="2018-01-23T15:03:00Z">
            <w:rPr>
              <w:vertAlign w:val="superscript"/>
            </w:rPr>
          </w:rPrChange>
        </w:rPr>
        <w:tab/>
        <w:t>Laboratory calibration</w:t>
      </w:r>
      <w:bookmarkEnd w:id="5334"/>
    </w:p>
    <w:p w14:paraId="50E2860D" w14:textId="149F2D6E" w:rsidR="008908E4" w:rsidRPr="004E23B4" w:rsidRDefault="00790AEF" w:rsidP="008908E4">
      <w:pPr>
        <w:pStyle w:val="Bodytext"/>
        <w:rPr>
          <w:szCs w:val="20"/>
          <w:rPrChange w:id="5342" w:author="Krunoslav PREMEC" w:date="2018-01-23T15:03:00Z">
            <w:rPr/>
          </w:rPrChange>
        </w:rPr>
      </w:pPr>
      <w:r w:rsidRPr="004E23B4">
        <w:rPr>
          <w:szCs w:val="20"/>
          <w:rPrChange w:id="5343" w:author="Krunoslav PREMEC" w:date="2018-01-23T15:03:00Z">
            <w:rPr>
              <w:vertAlign w:val="superscript"/>
            </w:rPr>
          </w:rPrChange>
        </w:rPr>
        <w:t xml:space="preserve">Laboratory calibrations of thermometers should be carried out by </w:t>
      </w:r>
      <w:ins w:id="5344" w:author="Drago Groselj" w:date="2017-12-25T12:05:00Z">
        <w:r w:rsidR="00442E1D" w:rsidRPr="004E23B4">
          <w:rPr>
            <w:szCs w:val="20"/>
            <w:rPrChange w:id="5345" w:author="Krunoslav PREMEC" w:date="2018-01-23T15:03:00Z">
              <w:rPr>
                <w:lang w:val="en-US"/>
              </w:rPr>
            </w:rPrChange>
          </w:rPr>
          <w:t>ISO</w:t>
        </w:r>
        <w:r w:rsidR="00784BDF" w:rsidRPr="004E23B4">
          <w:rPr>
            <w:szCs w:val="20"/>
            <w:rPrChange w:id="5346" w:author="Krunoslav PREMEC" w:date="2018-01-23T15:03:00Z">
              <w:rPr>
                <w:lang w:val="en-US"/>
              </w:rPr>
            </w:rPrChange>
          </w:rPr>
          <w:t>/IEC</w:t>
        </w:r>
        <w:r w:rsidR="00442E1D" w:rsidRPr="004E23B4">
          <w:rPr>
            <w:szCs w:val="20"/>
            <w:rPrChange w:id="5347" w:author="Krunoslav PREMEC" w:date="2018-01-23T15:03:00Z">
              <w:rPr>
                <w:lang w:val="en-US"/>
              </w:rPr>
            </w:rPrChange>
          </w:rPr>
          <w:t xml:space="preserve"> 17025 </w:t>
        </w:r>
      </w:ins>
      <w:r w:rsidRPr="004E23B4">
        <w:rPr>
          <w:szCs w:val="20"/>
          <w:rPrChange w:id="5348" w:author="Krunoslav PREMEC" w:date="2018-01-23T15:03:00Z">
            <w:rPr>
              <w:vertAlign w:val="superscript"/>
            </w:rPr>
          </w:rPrChange>
        </w:rPr>
        <w:t>accredited calibration laboratories. For liquid-in-glass thermometers, a liquid bath should be employed, within which it should be possible to maintain the temperature at any desired values within the required range. The rate of temperature change within the liquid should not exceed the recommended limits, and the calibration apparatus should be provided with a means of stirring the liquid. The reference</w:t>
      </w:r>
      <w:ins w:id="5349" w:author="ET-OpMet Subgroup" w:date="2017-11-12T23:10:00Z">
        <w:r w:rsidR="008908E4" w:rsidRPr="004E23B4">
          <w:rPr>
            <w:szCs w:val="20"/>
            <w:rPrChange w:id="5350" w:author="Krunoslav PREMEC" w:date="2018-01-23T15:03:00Z">
              <w:rPr>
                <w:lang w:val="en-US"/>
              </w:rPr>
            </w:rPrChange>
          </w:rPr>
          <w:t xml:space="preserve"> </w:t>
        </w:r>
        <w:r w:rsidR="00EC2B59" w:rsidRPr="004E23B4">
          <w:rPr>
            <w:szCs w:val="20"/>
            <w:rPrChange w:id="5351" w:author="Krunoslav PREMEC" w:date="2018-01-23T15:03:00Z">
              <w:rPr>
                <w:lang w:val="en-US"/>
              </w:rPr>
            </w:rPrChange>
          </w:rPr>
          <w:t>standard</w:t>
        </w:r>
      </w:ins>
      <w:r w:rsidRPr="004E23B4">
        <w:rPr>
          <w:szCs w:val="20"/>
          <w:rPrChange w:id="5352" w:author="Krunoslav PREMEC" w:date="2018-01-23T15:03:00Z">
            <w:rPr>
              <w:vertAlign w:val="superscript"/>
            </w:rPr>
          </w:rPrChange>
        </w:rPr>
        <w:t xml:space="preserve"> thermometers and thermometers being calibrated should be suspended independently of the container and fully immersed, and should not touch the sides. </w:t>
      </w:r>
    </w:p>
    <w:p w14:paraId="1D3D7CAA" w14:textId="77777777" w:rsidR="008908E4" w:rsidRPr="004E23B4" w:rsidRDefault="00790AEF" w:rsidP="008908E4">
      <w:pPr>
        <w:pStyle w:val="Bodytext"/>
        <w:rPr>
          <w:szCs w:val="20"/>
          <w:rPrChange w:id="5353" w:author="Krunoslav PREMEC" w:date="2018-01-23T15:03:00Z">
            <w:rPr/>
          </w:rPrChange>
        </w:rPr>
      </w:pPr>
      <w:r w:rsidRPr="004E23B4">
        <w:rPr>
          <w:szCs w:val="20"/>
          <w:rPrChange w:id="5354" w:author="Krunoslav PREMEC" w:date="2018-01-23T15:03:00Z">
            <w:rPr>
              <w:vertAlign w:val="superscript"/>
            </w:rPr>
          </w:rPrChange>
        </w:rPr>
        <w:t>Sufficient measurements should be taken to ensure that the corrections to be applied represent the performance of the thermometer under normal conditions, with errors due to interpolation at any intermediate point not exceeding the non-systematic errors (see Part IV, Chapter 4).</w:t>
      </w:r>
    </w:p>
    <w:p w14:paraId="5AE4345D" w14:textId="77777777" w:rsidR="008908E4" w:rsidRPr="004E23B4" w:rsidRDefault="00790AEF" w:rsidP="008908E4">
      <w:pPr>
        <w:pStyle w:val="Heading3"/>
        <w:rPr>
          <w:szCs w:val="20"/>
          <w:rPrChange w:id="5355" w:author="Krunoslav PREMEC" w:date="2018-01-23T15:03:00Z">
            <w:rPr/>
          </w:rPrChange>
        </w:rPr>
      </w:pPr>
      <w:bookmarkStart w:id="5356" w:name="_Toc504076124"/>
      <w:r w:rsidRPr="004E23B4">
        <w:rPr>
          <w:szCs w:val="20"/>
          <w:rPrChange w:id="5357" w:author="Krunoslav PREMEC" w:date="2018-01-23T15:03:00Z">
            <w:rPr>
              <w:vertAlign w:val="superscript"/>
            </w:rPr>
          </w:rPrChange>
        </w:rPr>
        <w:t>2.</w:t>
      </w:r>
      <w:del w:id="5358" w:author="ET-OpMet Subgroup" w:date="2017-11-12T23:10:00Z">
        <w:r w:rsidR="00A736C6" w:rsidRPr="004E23B4">
          <w:rPr>
            <w:rFonts w:cs="StoneSans"/>
            <w:szCs w:val="20"/>
            <w:rPrChange w:id="5359" w:author="Krunoslav PREMEC" w:date="2018-01-23T15:03:00Z">
              <w:rPr>
                <w:rFonts w:cs="StoneSans"/>
              </w:rPr>
            </w:rPrChange>
          </w:rPr>
          <w:delText>2</w:delText>
        </w:r>
      </w:del>
      <w:ins w:id="5360" w:author="ET-OpMet Subgroup" w:date="2017-11-12T23:10:00Z">
        <w:r w:rsidR="00F863DB" w:rsidRPr="004E23B4">
          <w:rPr>
            <w:rFonts w:cs="StoneSans"/>
            <w:szCs w:val="20"/>
            <w:rPrChange w:id="5361" w:author="Krunoslav PREMEC" w:date="2018-01-23T15:03:00Z">
              <w:rPr>
                <w:rFonts w:cs="StoneSans"/>
                <w:lang w:val="en-US"/>
              </w:rPr>
            </w:rPrChange>
          </w:rPr>
          <w:t>3</w:t>
        </w:r>
      </w:ins>
      <w:r w:rsidRPr="004E23B4">
        <w:rPr>
          <w:szCs w:val="20"/>
          <w:rPrChange w:id="5362" w:author="Krunoslav PREMEC" w:date="2018-01-23T15:03:00Z">
            <w:rPr>
              <w:vertAlign w:val="superscript"/>
            </w:rPr>
          </w:rPrChange>
        </w:rPr>
        <w:t>.5.2</w:t>
      </w:r>
      <w:r w:rsidRPr="004E23B4">
        <w:rPr>
          <w:szCs w:val="20"/>
          <w:rPrChange w:id="5363" w:author="Krunoslav PREMEC" w:date="2018-01-23T15:03:00Z">
            <w:rPr>
              <w:vertAlign w:val="superscript"/>
            </w:rPr>
          </w:rPrChange>
        </w:rPr>
        <w:tab/>
        <w:t>Field checks</w:t>
      </w:r>
      <w:bookmarkEnd w:id="5356"/>
      <w:del w:id="5364" w:author="ET-OpMet Subgroup" w:date="2017-11-12T23:10:00Z">
        <w:r w:rsidR="00A736C6" w:rsidRPr="004E23B4">
          <w:rPr>
            <w:szCs w:val="20"/>
            <w:rPrChange w:id="5365" w:author="Krunoslav PREMEC" w:date="2018-01-23T15:03:00Z">
              <w:rPr/>
            </w:rPrChange>
          </w:rPr>
          <w:delText xml:space="preserve"> and calibration</w:delText>
        </w:r>
      </w:del>
    </w:p>
    <w:p w14:paraId="7FB9ACDF" w14:textId="77777777" w:rsidR="008908E4" w:rsidRPr="004E23B4" w:rsidRDefault="00790AEF" w:rsidP="008908E4">
      <w:pPr>
        <w:pStyle w:val="Bodytext"/>
        <w:rPr>
          <w:szCs w:val="20"/>
          <w:rPrChange w:id="5366" w:author="Krunoslav PREMEC" w:date="2018-01-23T15:03:00Z">
            <w:rPr/>
          </w:rPrChange>
        </w:rPr>
      </w:pPr>
      <w:r w:rsidRPr="004E23B4">
        <w:rPr>
          <w:szCs w:val="20"/>
          <w:rPrChange w:id="5367" w:author="Krunoslav PREMEC" w:date="2018-01-23T15:03:00Z">
            <w:rPr>
              <w:vertAlign w:val="superscript"/>
            </w:rPr>
          </w:rPrChange>
        </w:rPr>
        <w:t>All liquid-in-glass thermometers experience gradual changes of zero. For this reason, it is desirable to check them at regular intervals, usually about once every two years. The thermometers should be stored in an upright position at room temperature for at least 24 h before the checking process begins.</w:t>
      </w:r>
    </w:p>
    <w:p w14:paraId="1129E618" w14:textId="5CCBB6B6" w:rsidR="008908E4" w:rsidRPr="004E23B4" w:rsidRDefault="00790AEF" w:rsidP="00DC5DAD">
      <w:pPr>
        <w:pStyle w:val="Bodytext"/>
        <w:rPr>
          <w:szCs w:val="20"/>
          <w:rPrChange w:id="5368" w:author="Krunoslav PREMEC" w:date="2018-01-23T15:03:00Z">
            <w:rPr/>
          </w:rPrChange>
        </w:rPr>
      </w:pPr>
      <w:r w:rsidRPr="004E23B4">
        <w:rPr>
          <w:szCs w:val="20"/>
          <w:rPrChange w:id="5369" w:author="Krunoslav PREMEC" w:date="2018-01-23T15:03:00Z">
            <w:rPr>
              <w:vertAlign w:val="superscript"/>
            </w:rPr>
          </w:rPrChange>
        </w:rPr>
        <w:t xml:space="preserve">The ice point may be checked by </w:t>
      </w:r>
      <w:del w:id="5370" w:author="Krunoslav PREMEC" w:date="2018-01-23T16:06:00Z">
        <w:r w:rsidRPr="004E23B4" w:rsidDel="00DC5DAD">
          <w:rPr>
            <w:szCs w:val="20"/>
            <w:rPrChange w:id="5371" w:author="Krunoslav PREMEC" w:date="2018-01-23T15:03:00Z">
              <w:rPr>
                <w:vertAlign w:val="superscript"/>
              </w:rPr>
            </w:rPrChange>
          </w:rPr>
          <w:delText xml:space="preserve">almost filling </w:delText>
        </w:r>
      </w:del>
      <w:r w:rsidRPr="004E23B4">
        <w:rPr>
          <w:szCs w:val="20"/>
          <w:rPrChange w:id="5372" w:author="Krunoslav PREMEC" w:date="2018-01-23T15:03:00Z">
            <w:rPr>
              <w:vertAlign w:val="superscript"/>
            </w:rPr>
          </w:rPrChange>
        </w:rPr>
        <w:t xml:space="preserve">a Dewar flask </w:t>
      </w:r>
      <w:ins w:id="5373" w:author="Krunoslav PREMEC" w:date="2018-01-23T16:06:00Z">
        <w:r w:rsidR="00DC5DAD">
          <w:rPr>
            <w:szCs w:val="20"/>
          </w:rPr>
          <w:t xml:space="preserve">filled </w:t>
        </w:r>
      </w:ins>
      <w:r w:rsidRPr="004E23B4">
        <w:rPr>
          <w:szCs w:val="20"/>
          <w:rPrChange w:id="5374" w:author="Krunoslav PREMEC" w:date="2018-01-23T15:03:00Z">
            <w:rPr>
              <w:vertAlign w:val="superscript"/>
            </w:rPr>
          </w:rPrChange>
        </w:rPr>
        <w:t>with crushed ice made from distilled water and moisten</w:t>
      </w:r>
      <w:del w:id="5375" w:author="Krunoslav PREMEC" w:date="2018-01-23T16:06:00Z">
        <w:r w:rsidRPr="004E23B4" w:rsidDel="00DC5DAD">
          <w:rPr>
            <w:szCs w:val="20"/>
            <w:rPrChange w:id="5376" w:author="Krunoslav PREMEC" w:date="2018-01-23T15:03:00Z">
              <w:rPr>
                <w:vertAlign w:val="superscript"/>
              </w:rPr>
            </w:rPrChange>
          </w:rPr>
          <w:delText>ing</w:delText>
        </w:r>
      </w:del>
      <w:ins w:id="5377" w:author="Krunoslav PREMEC" w:date="2018-01-23T16:06:00Z">
        <w:r w:rsidR="00DC5DAD">
          <w:rPr>
            <w:szCs w:val="20"/>
          </w:rPr>
          <w:t>ed</w:t>
        </w:r>
      </w:ins>
      <w:r w:rsidRPr="004E23B4">
        <w:rPr>
          <w:szCs w:val="20"/>
          <w:rPrChange w:id="5378" w:author="Krunoslav PREMEC" w:date="2018-01-23T15:03:00Z">
            <w:rPr>
              <w:vertAlign w:val="superscript"/>
            </w:rPr>
          </w:rPrChange>
        </w:rPr>
        <w:t xml:space="preserve"> </w:t>
      </w:r>
      <w:del w:id="5379" w:author="Krunoslav PREMEC" w:date="2018-01-23T16:06:00Z">
        <w:r w:rsidRPr="004E23B4" w:rsidDel="00DC5DAD">
          <w:rPr>
            <w:szCs w:val="20"/>
            <w:rPrChange w:id="5380" w:author="Krunoslav PREMEC" w:date="2018-01-23T15:03:00Z">
              <w:rPr>
                <w:vertAlign w:val="superscript"/>
              </w:rPr>
            </w:rPrChange>
          </w:rPr>
          <w:delText>it</w:delText>
        </w:r>
      </w:del>
      <w:r w:rsidRPr="004E23B4">
        <w:rPr>
          <w:szCs w:val="20"/>
          <w:rPrChange w:id="5381" w:author="Krunoslav PREMEC" w:date="2018-01-23T15:03:00Z">
            <w:rPr>
              <w:vertAlign w:val="superscript"/>
            </w:rPr>
          </w:rPrChange>
        </w:rPr>
        <w:t xml:space="preserve"> with more distilled water. The space between the ice pieces as well as the bottom of the vessel should be free from air. The water should remain 2 cm beneath the ice surface. An ordinary </w:t>
      </w:r>
      <w:del w:id="5382" w:author="Krunoslav PREMEC" w:date="2018-01-23T16:04:00Z">
        <w:r w:rsidRPr="004E23B4" w:rsidDel="00DC5DAD">
          <w:rPr>
            <w:szCs w:val="20"/>
            <w:rPrChange w:id="5383" w:author="Krunoslav PREMEC" w:date="2018-01-23T15:03:00Z">
              <w:rPr>
                <w:vertAlign w:val="superscript"/>
              </w:rPr>
            </w:rPrChange>
          </w:rPr>
          <w:delText>T</w:delText>
        </w:r>
      </w:del>
      <w:ins w:id="5384" w:author="Krunoslav PREMEC" w:date="2018-01-23T16:04:00Z">
        <w:r w:rsidR="00DC5DAD">
          <w:rPr>
            <w:szCs w:val="20"/>
          </w:rPr>
          <w:t>t</w:t>
        </w:r>
      </w:ins>
      <w:r w:rsidRPr="004E23B4">
        <w:rPr>
          <w:szCs w:val="20"/>
          <w:rPrChange w:id="5385" w:author="Krunoslav PREMEC" w:date="2018-01-23T15:03:00Z">
            <w:rPr>
              <w:vertAlign w:val="superscript"/>
            </w:rPr>
          </w:rPrChange>
        </w:rPr>
        <w:t>hermos flask will accommodate the total immersion of most thermometers up to their ice point. The thermometers should be inserted so that as little of the mercury or spirit column as possible emerges from the ice. An interval of at least 15 min should elapse to allow the thermometer to take up the temperature of the melting ice before a reading of the indicated temperature is taken. Each thermometer should be moved backwards and forwards through the mixture and immediately read to a tenth part of the scale interval. Further readings at 5 min intervals should be taken and a mean value computed.</w:t>
      </w:r>
    </w:p>
    <w:p w14:paraId="0F6CDC98" w14:textId="67D8D8A8" w:rsidR="008908E4" w:rsidRPr="004E23B4" w:rsidRDefault="00790AEF" w:rsidP="00DC5DAD">
      <w:pPr>
        <w:pStyle w:val="Bodytext"/>
        <w:rPr>
          <w:szCs w:val="20"/>
          <w:rPrChange w:id="5386" w:author="Krunoslav PREMEC" w:date="2018-01-23T15:03:00Z">
            <w:rPr/>
          </w:rPrChange>
        </w:rPr>
        <w:pPrChange w:id="5387" w:author="Krunoslav PREMEC" w:date="2018-01-23T16:07:00Z">
          <w:pPr>
            <w:pStyle w:val="Bodytext"/>
          </w:pPr>
        </w:pPrChange>
      </w:pPr>
      <w:r w:rsidRPr="004E23B4">
        <w:rPr>
          <w:szCs w:val="20"/>
          <w:rPrChange w:id="5388" w:author="Krunoslav PREMEC" w:date="2018-01-23T15:03:00Z">
            <w:rPr>
              <w:vertAlign w:val="superscript"/>
            </w:rPr>
          </w:rPrChange>
        </w:rPr>
        <w:t>Other points in the range can be covered by reference to a travelling standard or inspect</w:t>
      </w:r>
      <w:ins w:id="5389" w:author="Krunoslav PREMEC" w:date="2018-01-23T16:07:00Z">
        <w:r w:rsidR="00DC5DAD">
          <w:rPr>
            <w:szCs w:val="20"/>
          </w:rPr>
          <w:t>ion</w:t>
        </w:r>
      </w:ins>
      <w:del w:id="5390" w:author="Krunoslav PREMEC" w:date="2018-01-23T16:07:00Z">
        <w:r w:rsidRPr="004E23B4" w:rsidDel="00DC5DAD">
          <w:rPr>
            <w:szCs w:val="20"/>
            <w:rPrChange w:id="5391" w:author="Krunoslav PREMEC" w:date="2018-01-23T15:03:00Z">
              <w:rPr>
                <w:vertAlign w:val="superscript"/>
              </w:rPr>
            </w:rPrChange>
          </w:rPr>
          <w:delText>or</w:delText>
        </w:r>
      </w:del>
      <w:r w:rsidRPr="004E23B4">
        <w:rPr>
          <w:szCs w:val="20"/>
          <w:rPrChange w:id="5392" w:author="Krunoslav PREMEC" w:date="2018-01-23T15:03:00Z">
            <w:rPr>
              <w:vertAlign w:val="superscript"/>
            </w:rPr>
          </w:rPrChange>
        </w:rPr>
        <w:t xml:space="preserve"> thermometer. Comparison should be made by immersing the reference thermometer and the thermometer, or thermometers, to be </w:t>
      </w:r>
      <w:del w:id="5393" w:author="ET-OpMet Subgroup" w:date="2017-11-12T23:10:00Z">
        <w:r w:rsidR="00A736C6" w:rsidRPr="004E23B4">
          <w:rPr>
            <w:szCs w:val="20"/>
            <w:rPrChange w:id="5394" w:author="Krunoslav PREMEC" w:date="2018-01-23T15:03:00Z">
              <w:rPr/>
            </w:rPrChange>
          </w:rPr>
          <w:delText>calibrated</w:delText>
        </w:r>
      </w:del>
      <w:ins w:id="5395" w:author="ET-OpMet Subgroup" w:date="2017-11-12T23:10:00Z">
        <w:r w:rsidR="0076546B" w:rsidRPr="004E23B4">
          <w:rPr>
            <w:szCs w:val="20"/>
            <w:rPrChange w:id="5396" w:author="Krunoslav PREMEC" w:date="2018-01-23T15:03:00Z">
              <w:rPr>
                <w:lang w:val="en-US"/>
              </w:rPr>
            </w:rPrChange>
          </w:rPr>
          <w:t>checked</w:t>
        </w:r>
      </w:ins>
      <w:r w:rsidRPr="004E23B4">
        <w:rPr>
          <w:szCs w:val="20"/>
          <w:rPrChange w:id="5397" w:author="Krunoslav PREMEC" w:date="2018-01-23T15:03:00Z">
            <w:rPr>
              <w:vertAlign w:val="superscript"/>
            </w:rPr>
          </w:rPrChange>
        </w:rPr>
        <w:t xml:space="preserve"> in a deep vessel of water. It is generally better to work indoors, especially if the sun is shining, and the best results will be obtained if the water is at, or close to, ambient temperature.</w:t>
      </w:r>
    </w:p>
    <w:p w14:paraId="5E577DB2" w14:textId="77777777" w:rsidR="008908E4" w:rsidRPr="004E23B4" w:rsidRDefault="00790AEF" w:rsidP="008908E4">
      <w:pPr>
        <w:pStyle w:val="Bodytext"/>
        <w:rPr>
          <w:szCs w:val="20"/>
          <w:rPrChange w:id="5398" w:author="Krunoslav PREMEC" w:date="2018-01-23T15:03:00Z">
            <w:rPr/>
          </w:rPrChange>
        </w:rPr>
      </w:pPr>
      <w:r w:rsidRPr="004E23B4">
        <w:rPr>
          <w:szCs w:val="20"/>
          <w:rPrChange w:id="5399" w:author="Krunoslav PREMEC" w:date="2018-01-23T15:03:00Z">
            <w:rPr>
              <w:vertAlign w:val="superscript"/>
            </w:rPr>
          </w:rPrChange>
        </w:rPr>
        <w:t xml:space="preserve">Each thermometer is compared with the reference thermometer; thermometers of the same type can be compared with each other. For each comparison, the thermometers are held with their bulbs close together, moved backwards and forwards through the water for about 1 min, and then </w:t>
      </w:r>
      <w:r w:rsidRPr="004E23B4">
        <w:rPr>
          <w:szCs w:val="20"/>
          <w:rPrChange w:id="5400" w:author="Krunoslav PREMEC" w:date="2018-01-23T15:03:00Z">
            <w:rPr>
              <w:vertAlign w:val="superscript"/>
            </w:rPr>
          </w:rPrChange>
        </w:rPr>
        <w:lastRenderedPageBreak/>
        <w:t>read. It must be possible to read both thermometers without changing the depth of immersion; subject to this, the bulbs should be as deep in the water as possible. Most meteorological thermometers are calibrated</w:t>
      </w:r>
      <w:ins w:id="5401" w:author="ET-OpMet Subgroup" w:date="2017-11-12T23:10:00Z">
        <w:r w:rsidR="0076546B" w:rsidRPr="004E23B4">
          <w:rPr>
            <w:szCs w:val="20"/>
            <w:rPrChange w:id="5402" w:author="Krunoslav PREMEC" w:date="2018-01-23T15:03:00Z">
              <w:rPr>
                <w:lang w:val="en-US"/>
              </w:rPr>
            </w:rPrChange>
          </w:rPr>
          <w:t xml:space="preserve"> in the laboratory</w:t>
        </w:r>
      </w:ins>
      <w:r w:rsidRPr="004E23B4">
        <w:rPr>
          <w:szCs w:val="20"/>
          <w:rPrChange w:id="5403" w:author="Krunoslav PREMEC" w:date="2018-01-23T15:03:00Z">
            <w:rPr>
              <w:vertAlign w:val="superscript"/>
            </w:rPr>
          </w:rPrChange>
        </w:rPr>
        <w:t xml:space="preserve"> for total immersion; provided that the difference between the water and air temperature is not more than 5 K, the emergent stem correction should be negligible. Often, with the bulbs at the same depth, the tops of the columns of mercury (or other liquid) in the reference thermometer and the thermometer being checked will not be very close together. Particular care should therefore be taken to avoid parallax errors.</w:t>
      </w:r>
    </w:p>
    <w:p w14:paraId="5D7E04A2" w14:textId="3399C1CF" w:rsidR="008908E4" w:rsidRPr="004E23B4" w:rsidRDefault="00790AEF" w:rsidP="00DC5DAD">
      <w:pPr>
        <w:pStyle w:val="Bodytext"/>
        <w:rPr>
          <w:szCs w:val="20"/>
          <w:rPrChange w:id="5404" w:author="Krunoslav PREMEC" w:date="2018-01-23T15:03:00Z">
            <w:rPr/>
          </w:rPrChange>
        </w:rPr>
        <w:pPrChange w:id="5405" w:author="Krunoslav PREMEC" w:date="2018-01-23T16:08:00Z">
          <w:pPr>
            <w:pStyle w:val="Bodytext"/>
          </w:pPr>
        </w:pPrChange>
      </w:pPr>
      <w:r w:rsidRPr="004E23B4">
        <w:rPr>
          <w:szCs w:val="20"/>
          <w:rPrChange w:id="5406" w:author="Krunoslav PREMEC" w:date="2018-01-23T15:03:00Z">
            <w:rPr>
              <w:vertAlign w:val="superscript"/>
            </w:rPr>
          </w:rPrChange>
        </w:rPr>
        <w:t xml:space="preserve">These comparisons should be made at least three times for each pair of thermometers. For each set of comparisons, the mean of the differences between readings should not exceed the </w:t>
      </w:r>
      <w:ins w:id="5407" w:author="Tilman Holfelder" w:date="2018-01-18T20:51:00Z">
        <w:r w:rsidR="00F41033" w:rsidRPr="004E23B4">
          <w:rPr>
            <w:szCs w:val="20"/>
            <w:rPrChange w:id="5408" w:author="Krunoslav PREMEC" w:date="2018-01-23T15:03:00Z">
              <w:rPr>
                <w:lang w:val="en-US"/>
              </w:rPr>
            </w:rPrChange>
          </w:rPr>
          <w:t xml:space="preserve">specified </w:t>
        </w:r>
      </w:ins>
      <w:del w:id="5409" w:author="Krunoslav PREMEC" w:date="2018-01-23T16:08:00Z">
        <w:r w:rsidRPr="004E23B4" w:rsidDel="00DC5DAD">
          <w:rPr>
            <w:szCs w:val="20"/>
            <w:rPrChange w:id="5410" w:author="Krunoslav PREMEC" w:date="2018-01-23T15:03:00Z">
              <w:rPr>
                <w:vertAlign w:val="superscript"/>
              </w:rPr>
            </w:rPrChange>
          </w:rPr>
          <w:delText xml:space="preserve">tolerances </w:delText>
        </w:r>
      </w:del>
      <w:ins w:id="5411" w:author="Krunoslav PREMEC" w:date="2018-01-23T16:08:00Z">
        <w:r w:rsidR="00DC5DAD">
          <w:rPr>
            <w:szCs w:val="20"/>
          </w:rPr>
          <w:t>uncertainties</w:t>
        </w:r>
        <w:r w:rsidR="00DC5DAD" w:rsidRPr="004E23B4">
          <w:rPr>
            <w:szCs w:val="20"/>
            <w:rPrChange w:id="5412" w:author="Krunoslav PREMEC" w:date="2018-01-23T15:03:00Z">
              <w:rPr>
                <w:vertAlign w:val="superscript"/>
              </w:rPr>
            </w:rPrChange>
          </w:rPr>
          <w:t xml:space="preserve"> </w:t>
        </w:r>
      </w:ins>
      <w:ins w:id="5413" w:author="Tilman Holfelder" w:date="2018-01-18T20:52:00Z">
        <w:r w:rsidR="00F41033" w:rsidRPr="004E23B4">
          <w:rPr>
            <w:szCs w:val="20"/>
            <w:rPrChange w:id="5414" w:author="Krunoslav PREMEC" w:date="2018-01-23T15:03:00Z">
              <w:rPr>
                <w:lang w:val="en-US"/>
              </w:rPr>
            </w:rPrChange>
          </w:rPr>
          <w:t>given in Part I, Chapter 1 Annex 1.E of this guide</w:t>
        </w:r>
      </w:ins>
      <w:del w:id="5415" w:author="Tilman Holfelder" w:date="2018-01-18T20:51:00Z">
        <w:r w:rsidRPr="004E23B4" w:rsidDel="00F41033">
          <w:rPr>
            <w:szCs w:val="20"/>
            <w:rPrChange w:id="5416" w:author="Krunoslav PREMEC" w:date="2018-01-23T15:03:00Z">
              <w:rPr>
                <w:vertAlign w:val="superscript"/>
              </w:rPr>
            </w:rPrChange>
          </w:rPr>
          <w:delText xml:space="preserve">specified </w:delText>
        </w:r>
      </w:del>
      <w:del w:id="5417" w:author="Tilman Holfelder" w:date="2018-01-18T20:53:00Z">
        <w:r w:rsidRPr="004E23B4" w:rsidDel="00F41033">
          <w:rPr>
            <w:szCs w:val="20"/>
            <w:rPrChange w:id="5418" w:author="Krunoslav PREMEC" w:date="2018-01-23T15:03:00Z">
              <w:rPr>
                <w:vertAlign w:val="superscript"/>
              </w:rPr>
            </w:rPrChange>
          </w:rPr>
          <w:delText>in the table in section 2.1.3.2</w:delText>
        </w:r>
      </w:del>
      <w:r w:rsidRPr="004E23B4">
        <w:rPr>
          <w:szCs w:val="20"/>
          <w:rPrChange w:id="5419" w:author="Krunoslav PREMEC" w:date="2018-01-23T15:03:00Z">
            <w:rPr>
              <w:vertAlign w:val="superscript"/>
            </w:rPr>
          </w:rPrChange>
        </w:rPr>
        <w:t>.</w:t>
      </w:r>
    </w:p>
    <w:p w14:paraId="46849511" w14:textId="77777777" w:rsidR="008908E4" w:rsidRPr="004E23B4" w:rsidRDefault="00790AEF" w:rsidP="008908E4">
      <w:pPr>
        <w:pStyle w:val="Bodytext"/>
        <w:rPr>
          <w:szCs w:val="20"/>
          <w:rPrChange w:id="5420" w:author="Krunoslav PREMEC" w:date="2018-01-23T15:03:00Z">
            <w:rPr/>
          </w:rPrChange>
        </w:rPr>
      </w:pPr>
      <w:r w:rsidRPr="004E23B4">
        <w:rPr>
          <w:szCs w:val="20"/>
          <w:rPrChange w:id="5421" w:author="Krunoslav PREMEC" w:date="2018-01-23T15:03:00Z">
            <w:rPr>
              <w:vertAlign w:val="superscript"/>
            </w:rPr>
          </w:rPrChange>
        </w:rPr>
        <w:t xml:space="preserve">Soil thermometers may be </w:t>
      </w:r>
      <w:del w:id="5422" w:author="ET-OpMet Subgroup" w:date="2017-11-12T23:10:00Z">
        <w:r w:rsidR="00A736C6" w:rsidRPr="004E23B4">
          <w:rPr>
            <w:szCs w:val="20"/>
            <w:rPrChange w:id="5423" w:author="Krunoslav PREMEC" w:date="2018-01-23T15:03:00Z">
              <w:rPr/>
            </w:rPrChange>
          </w:rPr>
          <w:delText>calibrated</w:delText>
        </w:r>
      </w:del>
      <w:ins w:id="5424" w:author="ET-OpMet Subgroup" w:date="2017-11-12T23:10:00Z">
        <w:r w:rsidR="0076546B" w:rsidRPr="004E23B4">
          <w:rPr>
            <w:szCs w:val="20"/>
            <w:rPrChange w:id="5425" w:author="Krunoslav PREMEC" w:date="2018-01-23T15:03:00Z">
              <w:rPr>
                <w:lang w:val="en-US"/>
              </w:rPr>
            </w:rPrChange>
          </w:rPr>
          <w:t>checked</w:t>
        </w:r>
      </w:ins>
      <w:r w:rsidRPr="004E23B4">
        <w:rPr>
          <w:szCs w:val="20"/>
          <w:rPrChange w:id="5426" w:author="Krunoslav PREMEC" w:date="2018-01-23T15:03:00Z">
            <w:rPr>
              <w:vertAlign w:val="superscript"/>
            </w:rPr>
          </w:rPrChange>
        </w:rPr>
        <w:t xml:space="preserve"> in this manner, but should be left in the water for at least 30 min to allow the wax in which the bulbs are embedded to take up the temperature of the water. The large time-constant of the soil thermometer makes it difficult to conduct a satisfactory check unless the temperature of the water can be kept very steady. If the </w:t>
      </w:r>
      <w:del w:id="5427" w:author="ET-OpMet Subgroup" w:date="2017-11-12T23:10:00Z">
        <w:r w:rsidR="00A736C6" w:rsidRPr="004E23B4">
          <w:rPr>
            <w:szCs w:val="20"/>
            <w:rPrChange w:id="5428" w:author="Krunoslav PREMEC" w:date="2018-01-23T15:03:00Z">
              <w:rPr/>
            </w:rPrChange>
          </w:rPr>
          <w:delText>calibration</w:delText>
        </w:r>
      </w:del>
      <w:ins w:id="5429" w:author="ET-OpMet Subgroup" w:date="2017-11-12T23:10:00Z">
        <w:r w:rsidR="0076546B" w:rsidRPr="004E23B4">
          <w:rPr>
            <w:szCs w:val="20"/>
            <w:rPrChange w:id="5430" w:author="Krunoslav PREMEC" w:date="2018-01-23T15:03:00Z">
              <w:rPr>
                <w:lang w:val="en-US"/>
              </w:rPr>
            </w:rPrChange>
          </w:rPr>
          <w:t>check</w:t>
        </w:r>
      </w:ins>
      <w:r w:rsidRPr="004E23B4">
        <w:rPr>
          <w:szCs w:val="20"/>
          <w:rPrChange w:id="5431" w:author="Krunoslav PREMEC" w:date="2018-01-23T15:03:00Z">
            <w:rPr>
              <w:vertAlign w:val="superscript"/>
            </w:rPr>
          </w:rPrChange>
        </w:rPr>
        <w:t xml:space="preserve"> is carefully carried out in water whose temperature does not change by more than 1 K in 30 min, the difference from the corrected reading of the reference thermometer should not exceed 0.25 K.</w:t>
      </w:r>
    </w:p>
    <w:p w14:paraId="67577B53" w14:textId="77777777" w:rsidR="008908E4" w:rsidRPr="004E23B4" w:rsidRDefault="00F863DB" w:rsidP="008908E4">
      <w:pPr>
        <w:pStyle w:val="Heading20"/>
        <w:rPr>
          <w:rPrChange w:id="5432" w:author="Krunoslav PREMEC" w:date="2018-01-23T15:03:00Z">
            <w:rPr/>
          </w:rPrChange>
        </w:rPr>
      </w:pPr>
      <w:bookmarkStart w:id="5433" w:name="_Toc504076125"/>
      <w:r w:rsidRPr="004E23B4">
        <w:rPr>
          <w:rFonts w:cs="StoneSans"/>
          <w:rPrChange w:id="5434" w:author="Krunoslav PREMEC" w:date="2018-01-23T15:03:00Z">
            <w:rPr>
              <w:rFonts w:cs="StoneSans"/>
            </w:rPr>
          </w:rPrChange>
        </w:rPr>
        <w:t>2.</w:t>
      </w:r>
      <w:del w:id="5435" w:author="ET-OpMet Subgroup" w:date="2017-11-12T23:10:00Z">
        <w:r w:rsidR="00A736C6" w:rsidRPr="004E23B4">
          <w:rPr>
            <w:rFonts w:cs="StoneSans"/>
            <w:rPrChange w:id="5436" w:author="Krunoslav PREMEC" w:date="2018-01-23T15:03:00Z">
              <w:rPr>
                <w:rFonts w:cs="StoneSans"/>
              </w:rPr>
            </w:rPrChange>
          </w:rPr>
          <w:delText>2</w:delText>
        </w:r>
      </w:del>
      <w:ins w:id="5437" w:author="ET-OpMet Subgroup" w:date="2017-11-12T23:10:00Z">
        <w:r w:rsidRPr="004E23B4">
          <w:rPr>
            <w:rFonts w:cs="StoneSans"/>
            <w:rPrChange w:id="5438" w:author="Krunoslav PREMEC" w:date="2018-01-23T15:03:00Z">
              <w:rPr>
                <w:rFonts w:cs="StoneSans"/>
              </w:rPr>
            </w:rPrChange>
          </w:rPr>
          <w:t>3</w:t>
        </w:r>
      </w:ins>
      <w:r w:rsidRPr="004E23B4">
        <w:rPr>
          <w:rFonts w:cs="StoneSans"/>
          <w:rPrChange w:id="5439" w:author="Krunoslav PREMEC" w:date="2018-01-23T15:03:00Z">
            <w:rPr>
              <w:rFonts w:cs="StoneSans"/>
            </w:rPr>
          </w:rPrChange>
        </w:rPr>
        <w:t>.</w:t>
      </w:r>
      <w:r w:rsidR="008908E4" w:rsidRPr="004E23B4">
        <w:rPr>
          <w:rFonts w:cs="StoneSans"/>
          <w:rPrChange w:id="5440" w:author="Krunoslav PREMEC" w:date="2018-01-23T15:03:00Z">
            <w:rPr>
              <w:rFonts w:cs="StoneSans"/>
            </w:rPr>
          </w:rPrChange>
        </w:rPr>
        <w:t>6</w:t>
      </w:r>
      <w:r w:rsidR="008908E4" w:rsidRPr="004E23B4">
        <w:rPr>
          <w:rPrChange w:id="5441" w:author="Krunoslav PREMEC" w:date="2018-01-23T15:03:00Z">
            <w:rPr/>
          </w:rPrChange>
        </w:rPr>
        <w:tab/>
        <w:t>Corrections</w:t>
      </w:r>
      <w:bookmarkEnd w:id="5433"/>
    </w:p>
    <w:p w14:paraId="22230A4D" w14:textId="77777777" w:rsidR="008908E4" w:rsidRPr="004E23B4" w:rsidRDefault="00790AEF" w:rsidP="008908E4">
      <w:pPr>
        <w:pStyle w:val="Bodytext"/>
        <w:rPr>
          <w:szCs w:val="20"/>
          <w:rPrChange w:id="5442" w:author="Krunoslav PREMEC" w:date="2018-01-23T15:03:00Z">
            <w:rPr/>
          </w:rPrChange>
        </w:rPr>
      </w:pPr>
      <w:r w:rsidRPr="004E23B4">
        <w:rPr>
          <w:szCs w:val="20"/>
          <w:rPrChange w:id="5443" w:author="Krunoslav PREMEC" w:date="2018-01-23T15:03:00Z">
            <w:rPr>
              <w:vertAlign w:val="superscript"/>
            </w:rPr>
          </w:rPrChange>
        </w:rPr>
        <w:t>When initially issued, thermometers identified by a serial number should be provided with either a dated certificate confirming compliance with the uncertainty requirement, or a dated calibration certificate giving the corrections that should be applied to the readings to achieve the required uncertainty.</w:t>
      </w:r>
    </w:p>
    <w:p w14:paraId="354EFC12" w14:textId="77777777" w:rsidR="008908E4" w:rsidRPr="004E23B4" w:rsidRDefault="00790AEF" w:rsidP="008908E4">
      <w:pPr>
        <w:pStyle w:val="Bodytext"/>
        <w:rPr>
          <w:szCs w:val="20"/>
          <w:rPrChange w:id="5444" w:author="Krunoslav PREMEC" w:date="2018-01-23T15:03:00Z">
            <w:rPr/>
          </w:rPrChange>
        </w:rPr>
      </w:pPr>
      <w:r w:rsidRPr="004E23B4">
        <w:rPr>
          <w:szCs w:val="20"/>
          <w:rPrChange w:id="5445" w:author="Krunoslav PREMEC" w:date="2018-01-23T15:03:00Z">
            <w:rPr>
              <w:vertAlign w:val="superscript"/>
            </w:rPr>
          </w:rPrChange>
        </w:rPr>
        <w:t>In general, if the errors at selected points in the range of a thermometer (for example, 0 °C, 10 °C, 20 °C) are all within 0.05 K, no corrections will be necessary and the thermometers can be used directly as ordinary thermometers in naturally ventilated screens and as maximum, minimum, soil or grass minimum thermometers. If the errors at these selected points are greater than 0.05 K, a table of corrections should be available to the observer at the place of reading, together with unambiguous instructions on how these corrections should be applied.</w:t>
      </w:r>
    </w:p>
    <w:p w14:paraId="32291F0C" w14:textId="77777777" w:rsidR="008908E4" w:rsidRPr="004E23B4" w:rsidRDefault="00790AEF" w:rsidP="008908E4">
      <w:pPr>
        <w:pStyle w:val="Bodytext"/>
        <w:rPr>
          <w:szCs w:val="20"/>
          <w:rPrChange w:id="5446" w:author="Krunoslav PREMEC" w:date="2018-01-23T15:03:00Z">
            <w:rPr/>
          </w:rPrChange>
        </w:rPr>
      </w:pPr>
      <w:r w:rsidRPr="004E23B4">
        <w:rPr>
          <w:szCs w:val="20"/>
          <w:rPrChange w:id="5447" w:author="Krunoslav PREMEC" w:date="2018-01-23T15:03:00Z">
            <w:rPr>
              <w:vertAlign w:val="superscript"/>
            </w:rPr>
          </w:rPrChange>
        </w:rPr>
        <w:t>Thermometers for which certificates would normally be issued are those:</w:t>
      </w:r>
    </w:p>
    <w:p w14:paraId="6E98E766" w14:textId="77777777" w:rsidR="008908E4" w:rsidRPr="004E23B4" w:rsidRDefault="008908E4" w:rsidP="008908E4">
      <w:pPr>
        <w:pStyle w:val="Indent1"/>
        <w:rPr>
          <w:szCs w:val="20"/>
          <w:rPrChange w:id="5448" w:author="Krunoslav PREMEC" w:date="2018-01-23T15:03:00Z">
            <w:rPr/>
          </w:rPrChange>
        </w:rPr>
      </w:pPr>
      <w:r w:rsidRPr="004E23B4">
        <w:rPr>
          <w:szCs w:val="20"/>
          <w:rPrChange w:id="5449" w:author="Krunoslav PREMEC" w:date="2018-01-23T15:03:00Z">
            <w:rPr/>
          </w:rPrChange>
        </w:rPr>
        <w:t>(a)</w:t>
      </w:r>
      <w:r w:rsidRPr="004E23B4">
        <w:rPr>
          <w:szCs w:val="20"/>
          <w:rPrChange w:id="5450" w:author="Krunoslav PREMEC" w:date="2018-01-23T15:03:00Z">
            <w:rPr/>
          </w:rPrChange>
        </w:rPr>
        <w:tab/>
        <w:t xml:space="preserve">For use in ventilated </w:t>
      </w:r>
      <w:proofErr w:type="spellStart"/>
      <w:r w:rsidRPr="004E23B4">
        <w:rPr>
          <w:szCs w:val="20"/>
          <w:rPrChange w:id="5451" w:author="Krunoslav PREMEC" w:date="2018-01-23T15:03:00Z">
            <w:rPr/>
          </w:rPrChange>
        </w:rPr>
        <w:t>psychrometers</w:t>
      </w:r>
      <w:proofErr w:type="spellEnd"/>
      <w:r w:rsidRPr="004E23B4">
        <w:rPr>
          <w:szCs w:val="20"/>
          <w:rPrChange w:id="5452" w:author="Krunoslav PREMEC" w:date="2018-01-23T15:03:00Z">
            <w:rPr/>
          </w:rPrChange>
        </w:rPr>
        <w:t>;</w:t>
      </w:r>
    </w:p>
    <w:p w14:paraId="7AF21E4D" w14:textId="036D7BE3" w:rsidR="008908E4" w:rsidRPr="004E23B4" w:rsidRDefault="008908E4" w:rsidP="00DC5DAD">
      <w:pPr>
        <w:pStyle w:val="Indent1"/>
        <w:rPr>
          <w:szCs w:val="20"/>
          <w:rPrChange w:id="5453" w:author="Krunoslav PREMEC" w:date="2018-01-23T15:03:00Z">
            <w:rPr/>
          </w:rPrChange>
        </w:rPr>
        <w:pPrChange w:id="5454" w:author="Krunoslav PREMEC" w:date="2018-01-23T16:10:00Z">
          <w:pPr>
            <w:pStyle w:val="Indent1"/>
          </w:pPr>
        </w:pPrChange>
      </w:pPr>
      <w:r w:rsidRPr="004E23B4">
        <w:rPr>
          <w:szCs w:val="20"/>
          <w:rPrChange w:id="5455" w:author="Krunoslav PREMEC" w:date="2018-01-23T15:03:00Z">
            <w:rPr/>
          </w:rPrChange>
        </w:rPr>
        <w:t>(b)</w:t>
      </w:r>
      <w:r w:rsidRPr="004E23B4">
        <w:rPr>
          <w:szCs w:val="20"/>
          <w:rPrChange w:id="5456" w:author="Krunoslav PREMEC" w:date="2018-01-23T15:03:00Z">
            <w:rPr/>
          </w:rPrChange>
        </w:rPr>
        <w:tab/>
        <w:t xml:space="preserve">For use </w:t>
      </w:r>
      <w:del w:id="5457" w:author="Krunoslav PREMEC" w:date="2018-01-23T16:10:00Z">
        <w:r w:rsidRPr="004E23B4" w:rsidDel="00DC5DAD">
          <w:rPr>
            <w:szCs w:val="20"/>
            <w:rPrChange w:id="5458" w:author="Krunoslav PREMEC" w:date="2018-01-23T15:03:00Z">
              <w:rPr/>
            </w:rPrChange>
          </w:rPr>
          <w:delText xml:space="preserve">by inspectors </w:delText>
        </w:r>
      </w:del>
      <w:r w:rsidRPr="004E23B4">
        <w:rPr>
          <w:szCs w:val="20"/>
          <w:rPrChange w:id="5459" w:author="Krunoslav PREMEC" w:date="2018-01-23T15:03:00Z">
            <w:rPr/>
          </w:rPrChange>
        </w:rPr>
        <w:t>as travelling standards;</w:t>
      </w:r>
    </w:p>
    <w:p w14:paraId="35815FB1" w14:textId="77777777" w:rsidR="008908E4" w:rsidRPr="004E23B4" w:rsidRDefault="008908E4" w:rsidP="008908E4">
      <w:pPr>
        <w:pStyle w:val="Indent1"/>
        <w:rPr>
          <w:szCs w:val="20"/>
          <w:rPrChange w:id="5460" w:author="Krunoslav PREMEC" w:date="2018-01-23T15:03:00Z">
            <w:rPr/>
          </w:rPrChange>
        </w:rPr>
      </w:pPr>
      <w:r w:rsidRPr="004E23B4">
        <w:rPr>
          <w:szCs w:val="20"/>
          <w:rPrChange w:id="5461" w:author="Krunoslav PREMEC" w:date="2018-01-23T15:03:00Z">
            <w:rPr/>
          </w:rPrChange>
        </w:rPr>
        <w:t>(c)</w:t>
      </w:r>
      <w:r w:rsidRPr="004E23B4">
        <w:rPr>
          <w:szCs w:val="20"/>
          <w:rPrChange w:id="5462" w:author="Krunoslav PREMEC" w:date="2018-01-23T15:03:00Z">
            <w:rPr/>
          </w:rPrChange>
        </w:rPr>
        <w:tab/>
        <w:t>For laboratory calibration references;</w:t>
      </w:r>
    </w:p>
    <w:p w14:paraId="3F40DC8C" w14:textId="77777777" w:rsidR="008908E4" w:rsidRPr="004E23B4" w:rsidRDefault="008908E4" w:rsidP="008908E4">
      <w:pPr>
        <w:pStyle w:val="Indent1"/>
        <w:rPr>
          <w:szCs w:val="20"/>
          <w:rPrChange w:id="5463" w:author="Krunoslav PREMEC" w:date="2018-01-23T15:03:00Z">
            <w:rPr/>
          </w:rPrChange>
        </w:rPr>
      </w:pPr>
      <w:r w:rsidRPr="004E23B4">
        <w:rPr>
          <w:szCs w:val="20"/>
          <w:rPrChange w:id="5464" w:author="Krunoslav PREMEC" w:date="2018-01-23T15:03:00Z">
            <w:rPr/>
          </w:rPrChange>
        </w:rPr>
        <w:t>(d)</w:t>
      </w:r>
      <w:r w:rsidRPr="004E23B4">
        <w:rPr>
          <w:szCs w:val="20"/>
          <w:rPrChange w:id="5465" w:author="Krunoslav PREMEC" w:date="2018-01-23T15:03:00Z">
            <w:rPr/>
          </w:rPrChange>
        </w:rPr>
        <w:tab/>
        <w:t>For special purposes for which the application of corrections is justified.</w:t>
      </w:r>
    </w:p>
    <w:p w14:paraId="3659B922" w14:textId="2CACFCDD" w:rsidR="008908E4" w:rsidRPr="004E23B4" w:rsidRDefault="00790AEF" w:rsidP="008908E4">
      <w:pPr>
        <w:pStyle w:val="Bodytext"/>
        <w:rPr>
          <w:szCs w:val="20"/>
          <w:rPrChange w:id="5466" w:author="Krunoslav PREMEC" w:date="2018-01-23T15:03:00Z">
            <w:rPr/>
          </w:rPrChange>
        </w:rPr>
      </w:pPr>
      <w:r w:rsidRPr="004E23B4">
        <w:rPr>
          <w:szCs w:val="20"/>
          <w:rPrChange w:id="5467" w:author="Krunoslav PREMEC" w:date="2018-01-23T15:03:00Z">
            <w:rPr>
              <w:vertAlign w:val="superscript"/>
            </w:rPr>
          </w:rPrChange>
        </w:rPr>
        <w:t xml:space="preserve">For psychrometric use, </w:t>
      </w:r>
      <w:ins w:id="5468" w:author="Krunoslav PREMEC" w:date="2018-01-23T16:09:00Z">
        <w:r w:rsidR="00DC5DAD">
          <w:rPr>
            <w:szCs w:val="20"/>
          </w:rPr>
          <w:t xml:space="preserve">two </w:t>
        </w:r>
      </w:ins>
      <w:r w:rsidRPr="004E23B4">
        <w:rPr>
          <w:szCs w:val="20"/>
          <w:rPrChange w:id="5469" w:author="Krunoslav PREMEC" w:date="2018-01-23T15:03:00Z">
            <w:rPr>
              <w:vertAlign w:val="superscript"/>
            </w:rPr>
          </w:rPrChange>
        </w:rPr>
        <w:t>identical thermometers should be selected.</w:t>
      </w:r>
    </w:p>
    <w:p w14:paraId="2B2011C3" w14:textId="77777777" w:rsidR="008908E4" w:rsidRPr="004E23B4" w:rsidRDefault="00F863DB" w:rsidP="008908E4">
      <w:pPr>
        <w:pStyle w:val="Heading20"/>
        <w:rPr>
          <w:rPrChange w:id="5470" w:author="Krunoslav PREMEC" w:date="2018-01-23T15:03:00Z">
            <w:rPr/>
          </w:rPrChange>
        </w:rPr>
      </w:pPr>
      <w:bookmarkStart w:id="5471" w:name="_Toc504076126"/>
      <w:r w:rsidRPr="004E23B4">
        <w:rPr>
          <w:rFonts w:cs="StoneSans"/>
          <w:rPrChange w:id="5472" w:author="Krunoslav PREMEC" w:date="2018-01-23T15:03:00Z">
            <w:rPr>
              <w:rFonts w:cs="StoneSans"/>
            </w:rPr>
          </w:rPrChange>
        </w:rPr>
        <w:t>2.</w:t>
      </w:r>
      <w:del w:id="5473" w:author="ET-OpMet Subgroup" w:date="2017-11-12T23:10:00Z">
        <w:r w:rsidR="00A736C6" w:rsidRPr="004E23B4">
          <w:rPr>
            <w:rFonts w:cs="StoneSans"/>
            <w:rPrChange w:id="5474" w:author="Krunoslav PREMEC" w:date="2018-01-23T15:03:00Z">
              <w:rPr>
                <w:rFonts w:cs="StoneSans"/>
              </w:rPr>
            </w:rPrChange>
          </w:rPr>
          <w:delText>2</w:delText>
        </w:r>
      </w:del>
      <w:ins w:id="5475" w:author="ET-OpMet Subgroup" w:date="2017-11-12T23:10:00Z">
        <w:r w:rsidRPr="004E23B4">
          <w:rPr>
            <w:rFonts w:cs="StoneSans"/>
            <w:rPrChange w:id="5476" w:author="Krunoslav PREMEC" w:date="2018-01-23T15:03:00Z">
              <w:rPr>
                <w:rFonts w:cs="StoneSans"/>
              </w:rPr>
            </w:rPrChange>
          </w:rPr>
          <w:t>3</w:t>
        </w:r>
      </w:ins>
      <w:r w:rsidRPr="004E23B4">
        <w:rPr>
          <w:rFonts w:cs="StoneSans"/>
          <w:rPrChange w:id="5477" w:author="Krunoslav PREMEC" w:date="2018-01-23T15:03:00Z">
            <w:rPr>
              <w:rFonts w:cs="StoneSans"/>
            </w:rPr>
          </w:rPrChange>
        </w:rPr>
        <w:t>.</w:t>
      </w:r>
      <w:r w:rsidR="008908E4" w:rsidRPr="004E23B4">
        <w:rPr>
          <w:rFonts w:cs="StoneSans"/>
          <w:rPrChange w:id="5478" w:author="Krunoslav PREMEC" w:date="2018-01-23T15:03:00Z">
            <w:rPr>
              <w:rFonts w:cs="StoneSans"/>
            </w:rPr>
          </w:rPrChange>
        </w:rPr>
        <w:t>7</w:t>
      </w:r>
      <w:r w:rsidR="008908E4" w:rsidRPr="004E23B4">
        <w:rPr>
          <w:rPrChange w:id="5479" w:author="Krunoslav PREMEC" w:date="2018-01-23T15:03:00Z">
            <w:rPr/>
          </w:rPrChange>
        </w:rPr>
        <w:tab/>
        <w:t>Maintenance</w:t>
      </w:r>
      <w:bookmarkEnd w:id="5471"/>
    </w:p>
    <w:p w14:paraId="08563977" w14:textId="77777777" w:rsidR="008908E4" w:rsidRPr="004E23B4" w:rsidRDefault="00790AEF" w:rsidP="008908E4">
      <w:pPr>
        <w:pStyle w:val="Heading3"/>
        <w:rPr>
          <w:szCs w:val="20"/>
          <w:rPrChange w:id="5480" w:author="Krunoslav PREMEC" w:date="2018-01-23T15:03:00Z">
            <w:rPr/>
          </w:rPrChange>
        </w:rPr>
      </w:pPr>
      <w:bookmarkStart w:id="5481" w:name="_Toc504076127"/>
      <w:r w:rsidRPr="004E23B4">
        <w:rPr>
          <w:szCs w:val="20"/>
          <w:rPrChange w:id="5482" w:author="Krunoslav PREMEC" w:date="2018-01-23T15:03:00Z">
            <w:rPr>
              <w:vertAlign w:val="superscript"/>
            </w:rPr>
          </w:rPrChange>
        </w:rPr>
        <w:t>2.</w:t>
      </w:r>
      <w:del w:id="5483" w:author="ET-OpMet Subgroup" w:date="2017-11-12T23:10:00Z">
        <w:r w:rsidR="00A736C6" w:rsidRPr="004E23B4">
          <w:rPr>
            <w:rFonts w:cs="StoneSans"/>
            <w:szCs w:val="20"/>
            <w:rPrChange w:id="5484" w:author="Krunoslav PREMEC" w:date="2018-01-23T15:03:00Z">
              <w:rPr>
                <w:rFonts w:cs="StoneSans"/>
              </w:rPr>
            </w:rPrChange>
          </w:rPr>
          <w:delText>2</w:delText>
        </w:r>
      </w:del>
      <w:ins w:id="5485" w:author="ET-OpMet Subgroup" w:date="2017-11-12T23:10:00Z">
        <w:r w:rsidR="00F863DB" w:rsidRPr="004E23B4">
          <w:rPr>
            <w:rFonts w:cs="StoneSans"/>
            <w:szCs w:val="20"/>
            <w:rPrChange w:id="5486" w:author="Krunoslav PREMEC" w:date="2018-01-23T15:03:00Z">
              <w:rPr>
                <w:rFonts w:cs="StoneSans"/>
                <w:lang w:val="en-US"/>
              </w:rPr>
            </w:rPrChange>
          </w:rPr>
          <w:t>3</w:t>
        </w:r>
      </w:ins>
      <w:r w:rsidRPr="004E23B4">
        <w:rPr>
          <w:szCs w:val="20"/>
          <w:rPrChange w:id="5487" w:author="Krunoslav PREMEC" w:date="2018-01-23T15:03:00Z">
            <w:rPr>
              <w:vertAlign w:val="superscript"/>
            </w:rPr>
          </w:rPrChange>
        </w:rPr>
        <w:t>.7.1</w:t>
      </w:r>
      <w:r w:rsidRPr="004E23B4">
        <w:rPr>
          <w:szCs w:val="20"/>
          <w:rPrChange w:id="5488" w:author="Krunoslav PREMEC" w:date="2018-01-23T15:03:00Z">
            <w:rPr>
              <w:vertAlign w:val="superscript"/>
            </w:rPr>
          </w:rPrChange>
        </w:rPr>
        <w:tab/>
        <w:t>Breakage in the liquid column</w:t>
      </w:r>
      <w:bookmarkEnd w:id="5481"/>
    </w:p>
    <w:p w14:paraId="6EE7329D" w14:textId="77777777" w:rsidR="008908E4" w:rsidRPr="004E23B4" w:rsidRDefault="00790AEF" w:rsidP="008908E4">
      <w:pPr>
        <w:pStyle w:val="Bodytext"/>
        <w:rPr>
          <w:szCs w:val="20"/>
          <w:rPrChange w:id="5489" w:author="Krunoslav PREMEC" w:date="2018-01-23T15:03:00Z">
            <w:rPr/>
          </w:rPrChange>
        </w:rPr>
      </w:pPr>
      <w:r w:rsidRPr="004E23B4">
        <w:rPr>
          <w:szCs w:val="20"/>
          <w:rPrChange w:id="5490" w:author="Krunoslav PREMEC" w:date="2018-01-23T15:03:00Z">
            <w:rPr>
              <w:vertAlign w:val="superscript"/>
            </w:rPr>
          </w:rPrChange>
        </w:rPr>
        <w:t xml:space="preserve">The most common fault encountered is the breaking of the liquid column, especially during </w:t>
      </w:r>
      <w:del w:id="5491" w:author="ET-OpMet Subgroup" w:date="2017-11-12T23:10:00Z">
        <w:r w:rsidR="00A736C6" w:rsidRPr="004E23B4">
          <w:rPr>
            <w:szCs w:val="20"/>
            <w:rPrChange w:id="5492" w:author="Krunoslav PREMEC" w:date="2018-01-23T15:03:00Z">
              <w:rPr/>
            </w:rPrChange>
          </w:rPr>
          <w:delText>transit.</w:delText>
        </w:r>
      </w:del>
      <w:ins w:id="5493" w:author="ET-OpMet Subgroup" w:date="2017-11-12T23:10:00Z">
        <w:r w:rsidR="008908E4" w:rsidRPr="004E23B4">
          <w:rPr>
            <w:szCs w:val="20"/>
            <w:rPrChange w:id="5494" w:author="Krunoslav PREMEC" w:date="2018-01-23T15:03:00Z">
              <w:rPr>
                <w:lang w:val="en-US"/>
              </w:rPr>
            </w:rPrChange>
          </w:rPr>
          <w:t>trans</w:t>
        </w:r>
        <w:r w:rsidR="0076546B" w:rsidRPr="004E23B4">
          <w:rPr>
            <w:szCs w:val="20"/>
            <w:rPrChange w:id="5495" w:author="Krunoslav PREMEC" w:date="2018-01-23T15:03:00Z">
              <w:rPr>
                <w:lang w:val="en-US"/>
              </w:rPr>
            </w:rPrChange>
          </w:rPr>
          <w:t>portation</w:t>
        </w:r>
        <w:r w:rsidR="008908E4" w:rsidRPr="004E23B4">
          <w:rPr>
            <w:szCs w:val="20"/>
            <w:rPrChange w:id="5496" w:author="Krunoslav PREMEC" w:date="2018-01-23T15:03:00Z">
              <w:rPr>
                <w:lang w:val="en-US"/>
              </w:rPr>
            </w:rPrChange>
          </w:rPr>
          <w:t>.</w:t>
        </w:r>
      </w:ins>
      <w:r w:rsidRPr="004E23B4">
        <w:rPr>
          <w:szCs w:val="20"/>
          <w:rPrChange w:id="5497" w:author="Krunoslav PREMEC" w:date="2018-01-23T15:03:00Z">
            <w:rPr>
              <w:vertAlign w:val="superscript"/>
            </w:rPr>
          </w:rPrChange>
        </w:rPr>
        <w:t xml:space="preserve"> This is most likely to occur in spirit (minimum) thermometers. Other problems associated with these thermometers are adhesion of the spirit to the glass and the formation by distillation of drops of spirit in the support part of the bore.</w:t>
      </w:r>
    </w:p>
    <w:p w14:paraId="368DAD91" w14:textId="77777777" w:rsidR="008908E4" w:rsidRPr="004E23B4" w:rsidRDefault="00790AEF" w:rsidP="008908E4">
      <w:pPr>
        <w:pStyle w:val="Bodytext"/>
        <w:rPr>
          <w:szCs w:val="20"/>
          <w:rPrChange w:id="5498" w:author="Krunoslav PREMEC" w:date="2018-01-23T15:03:00Z">
            <w:rPr/>
          </w:rPrChange>
        </w:rPr>
      </w:pPr>
      <w:r w:rsidRPr="004E23B4">
        <w:rPr>
          <w:szCs w:val="20"/>
          <w:rPrChange w:id="5499" w:author="Krunoslav PREMEC" w:date="2018-01-23T15:03:00Z">
            <w:rPr>
              <w:vertAlign w:val="superscript"/>
            </w:rPr>
          </w:rPrChange>
        </w:rPr>
        <w:t xml:space="preserve">A broken liquid column can usually be reunited by holding the thermometer bulb-end downward and tapping the thermometer lightly and rapidly against the fingers or something else which is elastic and not too hard. The tapping should be continued for some time (5 min if necessary), and </w:t>
      </w:r>
      <w:r w:rsidRPr="004E23B4">
        <w:rPr>
          <w:szCs w:val="20"/>
          <w:rPrChange w:id="5500" w:author="Krunoslav PREMEC" w:date="2018-01-23T15:03:00Z">
            <w:rPr>
              <w:vertAlign w:val="superscript"/>
            </w:rPr>
          </w:rPrChange>
        </w:rPr>
        <w:lastRenderedPageBreak/>
        <w:t>afterwards the thermometer should be hung, or stood, upright in a suitable container, bulb downward, for at least 1 h to allow any spirit adhering to the glass to drain down to the main column. If such treatment is not successful, a more drastic method is to cool the bulb in a freezing mixture of ice and salt, while keeping the upper part of the stem warm; the liquid will slowly distil back to the main column. Alternatively, the thermometer may be held upright with its bulb in a vessel of warm water, while the stem is tapped or shaken from the water as soon as the top of the spirit column reaches the safety chamber at the top of the stem. Great care must be taken when using this method as there is a risk of bursting the thermometer if the spirit expands into the safety chamber.</w:t>
      </w:r>
    </w:p>
    <w:p w14:paraId="74486951" w14:textId="77777777" w:rsidR="008908E4" w:rsidRPr="004E23B4" w:rsidRDefault="00790AEF" w:rsidP="008908E4">
      <w:pPr>
        <w:pStyle w:val="Heading3"/>
        <w:rPr>
          <w:szCs w:val="20"/>
          <w:rPrChange w:id="5501" w:author="Krunoslav PREMEC" w:date="2018-01-23T15:03:00Z">
            <w:rPr/>
          </w:rPrChange>
        </w:rPr>
      </w:pPr>
      <w:bookmarkStart w:id="5502" w:name="_Toc504076128"/>
      <w:r w:rsidRPr="004E23B4">
        <w:rPr>
          <w:szCs w:val="20"/>
          <w:rPrChange w:id="5503" w:author="Krunoslav PREMEC" w:date="2018-01-23T15:03:00Z">
            <w:rPr>
              <w:vertAlign w:val="superscript"/>
            </w:rPr>
          </w:rPrChange>
        </w:rPr>
        <w:t>2.</w:t>
      </w:r>
      <w:del w:id="5504" w:author="ET-OpMet Subgroup" w:date="2017-11-12T23:10:00Z">
        <w:r w:rsidR="00A736C6" w:rsidRPr="004E23B4">
          <w:rPr>
            <w:rFonts w:cs="StoneSans"/>
            <w:szCs w:val="20"/>
            <w:rPrChange w:id="5505" w:author="Krunoslav PREMEC" w:date="2018-01-23T15:03:00Z">
              <w:rPr>
                <w:rFonts w:cs="StoneSans"/>
              </w:rPr>
            </w:rPrChange>
          </w:rPr>
          <w:delText>2</w:delText>
        </w:r>
      </w:del>
      <w:ins w:id="5506" w:author="ET-OpMet Subgroup" w:date="2017-11-12T23:10:00Z">
        <w:r w:rsidR="00F863DB" w:rsidRPr="004E23B4">
          <w:rPr>
            <w:rFonts w:cs="StoneSans"/>
            <w:szCs w:val="20"/>
            <w:rPrChange w:id="5507" w:author="Krunoslav PREMEC" w:date="2018-01-23T15:03:00Z">
              <w:rPr>
                <w:rFonts w:cs="StoneSans"/>
                <w:lang w:val="en-US"/>
              </w:rPr>
            </w:rPrChange>
          </w:rPr>
          <w:t>3</w:t>
        </w:r>
      </w:ins>
      <w:r w:rsidRPr="004E23B4">
        <w:rPr>
          <w:szCs w:val="20"/>
          <w:rPrChange w:id="5508" w:author="Krunoslav PREMEC" w:date="2018-01-23T15:03:00Z">
            <w:rPr>
              <w:vertAlign w:val="superscript"/>
            </w:rPr>
          </w:rPrChange>
        </w:rPr>
        <w:t>.7.2</w:t>
      </w:r>
      <w:r w:rsidRPr="004E23B4">
        <w:rPr>
          <w:szCs w:val="20"/>
          <w:rPrChange w:id="5509" w:author="Krunoslav PREMEC" w:date="2018-01-23T15:03:00Z">
            <w:rPr>
              <w:vertAlign w:val="superscript"/>
            </w:rPr>
          </w:rPrChange>
        </w:rPr>
        <w:tab/>
        <w:t>Scale illegibility</w:t>
      </w:r>
      <w:bookmarkEnd w:id="5502"/>
    </w:p>
    <w:p w14:paraId="18FD39DF" w14:textId="77777777" w:rsidR="008908E4" w:rsidRPr="004E23B4" w:rsidRDefault="00790AEF" w:rsidP="008908E4">
      <w:pPr>
        <w:pStyle w:val="Bodytext"/>
        <w:rPr>
          <w:szCs w:val="20"/>
          <w:rPrChange w:id="5510" w:author="Krunoslav PREMEC" w:date="2018-01-23T15:03:00Z">
            <w:rPr/>
          </w:rPrChange>
        </w:rPr>
      </w:pPr>
      <w:r w:rsidRPr="004E23B4">
        <w:rPr>
          <w:szCs w:val="20"/>
          <w:rPrChange w:id="5511" w:author="Krunoslav PREMEC" w:date="2018-01-23T15:03:00Z">
            <w:rPr>
              <w:vertAlign w:val="superscript"/>
            </w:rPr>
          </w:rPrChange>
        </w:rPr>
        <w:t>Another shortcoming of unsheathed liquid-in-glass thermometers is that with time their scale can become illegible. This can be corrected at the station by rubbing the scale with a dark crayon or black lead pencil.</w:t>
      </w:r>
    </w:p>
    <w:p w14:paraId="45A1D3CA" w14:textId="77777777" w:rsidR="008908E4" w:rsidRPr="004E23B4" w:rsidRDefault="00F863DB" w:rsidP="008908E4">
      <w:pPr>
        <w:pStyle w:val="Heading20"/>
        <w:rPr>
          <w:rPrChange w:id="5512" w:author="Krunoslav PREMEC" w:date="2018-01-23T15:03:00Z">
            <w:rPr/>
          </w:rPrChange>
        </w:rPr>
      </w:pPr>
      <w:bookmarkStart w:id="5513" w:name="_Toc504076129"/>
      <w:r w:rsidRPr="004E23B4">
        <w:rPr>
          <w:rFonts w:cs="StoneSans"/>
          <w:rPrChange w:id="5514" w:author="Krunoslav PREMEC" w:date="2018-01-23T15:03:00Z">
            <w:rPr>
              <w:rFonts w:cs="StoneSans"/>
            </w:rPr>
          </w:rPrChange>
        </w:rPr>
        <w:t>2.</w:t>
      </w:r>
      <w:del w:id="5515" w:author="ET-OpMet Subgroup" w:date="2017-11-12T23:10:00Z">
        <w:r w:rsidR="00A736C6" w:rsidRPr="004E23B4">
          <w:rPr>
            <w:rFonts w:cs="StoneSans"/>
            <w:rPrChange w:id="5516" w:author="Krunoslav PREMEC" w:date="2018-01-23T15:03:00Z">
              <w:rPr>
                <w:rFonts w:cs="StoneSans"/>
              </w:rPr>
            </w:rPrChange>
          </w:rPr>
          <w:delText>2</w:delText>
        </w:r>
      </w:del>
      <w:ins w:id="5517" w:author="ET-OpMet Subgroup" w:date="2017-11-12T23:10:00Z">
        <w:r w:rsidRPr="004E23B4">
          <w:rPr>
            <w:rFonts w:cs="StoneSans"/>
            <w:rPrChange w:id="5518" w:author="Krunoslav PREMEC" w:date="2018-01-23T15:03:00Z">
              <w:rPr>
                <w:rFonts w:cs="StoneSans"/>
              </w:rPr>
            </w:rPrChange>
          </w:rPr>
          <w:t>3</w:t>
        </w:r>
      </w:ins>
      <w:r w:rsidRPr="004E23B4">
        <w:rPr>
          <w:rFonts w:cs="StoneSans"/>
          <w:rPrChange w:id="5519" w:author="Krunoslav PREMEC" w:date="2018-01-23T15:03:00Z">
            <w:rPr>
              <w:rFonts w:cs="StoneSans"/>
            </w:rPr>
          </w:rPrChange>
        </w:rPr>
        <w:t>.</w:t>
      </w:r>
      <w:r w:rsidR="008908E4" w:rsidRPr="004E23B4">
        <w:rPr>
          <w:rFonts w:cs="StoneSans"/>
          <w:rPrChange w:id="5520" w:author="Krunoslav PREMEC" w:date="2018-01-23T15:03:00Z">
            <w:rPr>
              <w:rFonts w:cs="StoneSans"/>
            </w:rPr>
          </w:rPrChange>
        </w:rPr>
        <w:t>8</w:t>
      </w:r>
      <w:r w:rsidR="008908E4" w:rsidRPr="004E23B4">
        <w:rPr>
          <w:rPrChange w:id="5521" w:author="Krunoslav PREMEC" w:date="2018-01-23T15:03:00Z">
            <w:rPr/>
          </w:rPrChange>
        </w:rPr>
        <w:tab/>
        <w:t>Safety</w:t>
      </w:r>
      <w:bookmarkEnd w:id="5513"/>
    </w:p>
    <w:p w14:paraId="6C46B390" w14:textId="4B968D0E" w:rsidR="008908E4" w:rsidRPr="004E23B4" w:rsidRDefault="00790AEF" w:rsidP="008908E4">
      <w:pPr>
        <w:pStyle w:val="Bodytext"/>
        <w:rPr>
          <w:szCs w:val="20"/>
          <w:rPrChange w:id="5522" w:author="Krunoslav PREMEC" w:date="2018-01-23T15:03:00Z">
            <w:rPr/>
          </w:rPrChange>
        </w:rPr>
      </w:pPr>
      <w:r w:rsidRPr="004E23B4">
        <w:rPr>
          <w:szCs w:val="20"/>
          <w:rPrChange w:id="5523" w:author="Krunoslav PREMEC" w:date="2018-01-23T15:03:00Z">
            <w:rPr>
              <w:vertAlign w:val="superscript"/>
            </w:rPr>
          </w:rPrChange>
        </w:rPr>
        <w:t xml:space="preserve">Mercury, which </w:t>
      </w:r>
      <w:del w:id="5524" w:author="ET-OpMet Subgroup" w:date="2017-11-12T23:10:00Z">
        <w:r w:rsidR="00A736C6" w:rsidRPr="004E23B4">
          <w:rPr>
            <w:szCs w:val="20"/>
            <w:rPrChange w:id="5525" w:author="Krunoslav PREMEC" w:date="2018-01-23T15:03:00Z">
              <w:rPr/>
            </w:rPrChange>
          </w:rPr>
          <w:delText>is</w:delText>
        </w:r>
      </w:del>
      <w:ins w:id="5526" w:author="ET-OpMet Subgroup" w:date="2017-11-12T23:10:00Z">
        <w:r w:rsidR="0076546B" w:rsidRPr="004E23B4">
          <w:rPr>
            <w:szCs w:val="20"/>
            <w:rPrChange w:id="5527" w:author="Krunoslav PREMEC" w:date="2018-01-23T15:03:00Z">
              <w:rPr>
                <w:lang w:val="en-US"/>
              </w:rPr>
            </w:rPrChange>
          </w:rPr>
          <w:t>has been</w:t>
        </w:r>
      </w:ins>
      <w:r w:rsidRPr="004E23B4">
        <w:rPr>
          <w:szCs w:val="20"/>
          <w:rPrChange w:id="5528" w:author="Krunoslav PREMEC" w:date="2018-01-23T15:03:00Z">
            <w:rPr>
              <w:vertAlign w:val="superscript"/>
            </w:rPr>
          </w:rPrChange>
        </w:rPr>
        <w:t xml:space="preserve"> the </w:t>
      </w:r>
      <w:del w:id="5529" w:author="ET-OpMet Subgroup" w:date="2017-11-12T23:10:00Z">
        <w:r w:rsidR="00A736C6" w:rsidRPr="004E23B4">
          <w:rPr>
            <w:szCs w:val="20"/>
            <w:rPrChange w:id="5530" w:author="Krunoslav PREMEC" w:date="2018-01-23T15:03:00Z">
              <w:rPr/>
            </w:rPrChange>
          </w:rPr>
          <w:delText xml:space="preserve">liquid </w:delText>
        </w:r>
      </w:del>
      <w:r w:rsidRPr="004E23B4">
        <w:rPr>
          <w:szCs w:val="20"/>
          <w:rPrChange w:id="5531" w:author="Krunoslav PREMEC" w:date="2018-01-23T15:03:00Z">
            <w:rPr>
              <w:vertAlign w:val="superscript"/>
            </w:rPr>
          </w:rPrChange>
        </w:rPr>
        <w:t>most commonly used</w:t>
      </w:r>
      <w:ins w:id="5532" w:author="ET-OpMet Subgroup" w:date="2017-11-12T23:10:00Z">
        <w:r w:rsidR="008908E4" w:rsidRPr="004E23B4">
          <w:rPr>
            <w:szCs w:val="20"/>
            <w:rPrChange w:id="5533" w:author="Krunoslav PREMEC" w:date="2018-01-23T15:03:00Z">
              <w:rPr>
                <w:lang w:val="en-US"/>
              </w:rPr>
            </w:rPrChange>
          </w:rPr>
          <w:t xml:space="preserve"> </w:t>
        </w:r>
        <w:r w:rsidR="0076546B" w:rsidRPr="004E23B4">
          <w:rPr>
            <w:szCs w:val="20"/>
            <w:rPrChange w:id="5534" w:author="Krunoslav PREMEC" w:date="2018-01-23T15:03:00Z">
              <w:rPr>
                <w:lang w:val="en-US"/>
              </w:rPr>
            </w:rPrChange>
          </w:rPr>
          <w:t>liquid</w:t>
        </w:r>
      </w:ins>
      <w:r w:rsidRPr="004E23B4">
        <w:rPr>
          <w:szCs w:val="20"/>
          <w:rPrChange w:id="5535" w:author="Krunoslav PREMEC" w:date="2018-01-23T15:03:00Z">
            <w:rPr>
              <w:vertAlign w:val="superscript"/>
            </w:rPr>
          </w:rPrChange>
        </w:rPr>
        <w:t xml:space="preserve"> in liquid-in-glass thermometers, is poisonous if swallowed or if its vapour is inhaled. If a thermometer is broken and the droplets of mercury are not removed there is some danger to health, especially in confined spaces. </w:t>
      </w:r>
      <w:del w:id="5536" w:author="ET-OpMet Subgroup" w:date="2017-11-12T23:10:00Z">
        <w:r w:rsidR="00A736C6" w:rsidRPr="004E23B4">
          <w:rPr>
            <w:szCs w:val="20"/>
            <w:rPrChange w:id="5537" w:author="Krunoslav PREMEC" w:date="2018-01-23T15:03:00Z">
              <w:rPr/>
            </w:rPrChange>
          </w:rPr>
          <w:delText>(Advice</w:delText>
        </w:r>
      </w:del>
      <w:ins w:id="5538" w:author="ET-OpMet Subgroup" w:date="2017-11-12T23:10:00Z">
        <w:r w:rsidR="0076546B" w:rsidRPr="004E23B4">
          <w:rPr>
            <w:szCs w:val="20"/>
            <w:rPrChange w:id="5539" w:author="Krunoslav PREMEC" w:date="2018-01-23T15:03:00Z">
              <w:rPr>
                <w:lang w:val="en-US"/>
              </w:rPr>
            </w:rPrChange>
          </w:rPr>
          <w:t>More information</w:t>
        </w:r>
      </w:ins>
      <w:r w:rsidRPr="004E23B4">
        <w:rPr>
          <w:szCs w:val="20"/>
          <w:rPrChange w:id="5540" w:author="Krunoslav PREMEC" w:date="2018-01-23T15:03:00Z">
            <w:rPr>
              <w:vertAlign w:val="superscript"/>
            </w:rPr>
          </w:rPrChange>
        </w:rPr>
        <w:t xml:space="preserve"> on </w:t>
      </w:r>
      <w:del w:id="5541" w:author="ET-OpMet Subgroup" w:date="2017-11-12T23:10:00Z">
        <w:r w:rsidR="00A736C6" w:rsidRPr="004E23B4">
          <w:rPr>
            <w:szCs w:val="20"/>
            <w:rPrChange w:id="5542" w:author="Krunoslav PREMEC" w:date="2018-01-23T15:03:00Z">
              <w:rPr/>
            </w:rPrChange>
          </w:rPr>
          <w:delText>cleaning up after a breakage</w:delText>
        </w:r>
      </w:del>
      <w:ins w:id="5543" w:author="ET-OpMet Subgroup" w:date="2017-11-12T23:10:00Z">
        <w:r w:rsidR="0076546B" w:rsidRPr="004E23B4">
          <w:rPr>
            <w:szCs w:val="20"/>
            <w:rPrChange w:id="5544" w:author="Krunoslav PREMEC" w:date="2018-01-23T15:03:00Z">
              <w:rPr>
                <w:lang w:val="en-US"/>
              </w:rPr>
            </w:rPrChange>
          </w:rPr>
          <w:t>safety precautions for the</w:t>
        </w:r>
        <w:del w:id="5545" w:author="Tilman Holfelder" w:date="2018-01-18T20:54:00Z">
          <w:r w:rsidR="0076546B" w:rsidRPr="004E23B4" w:rsidDel="008C0EF2">
            <w:rPr>
              <w:szCs w:val="20"/>
              <w:rPrChange w:id="5546" w:author="Krunoslav PREMEC" w:date="2018-01-23T15:03:00Z">
                <w:rPr>
                  <w:lang w:val="en-US"/>
                </w:rPr>
              </w:rPrChange>
            </w:rPr>
            <w:delText xml:space="preserve"> </w:delText>
          </w:r>
        </w:del>
        <w:r w:rsidR="0076546B" w:rsidRPr="004E23B4">
          <w:rPr>
            <w:szCs w:val="20"/>
            <w:rPrChange w:id="5547" w:author="Krunoslav PREMEC" w:date="2018-01-23T15:03:00Z">
              <w:rPr>
                <w:lang w:val="en-US"/>
              </w:rPr>
            </w:rPrChange>
          </w:rPr>
          <w:t xml:space="preserve"> use of mercury</w:t>
        </w:r>
      </w:ins>
      <w:r w:rsidRPr="004E23B4">
        <w:rPr>
          <w:szCs w:val="20"/>
          <w:rPrChange w:id="5548" w:author="Krunoslav PREMEC" w:date="2018-01-23T15:03:00Z">
            <w:rPr>
              <w:vertAlign w:val="superscript"/>
            </w:rPr>
          </w:rPrChange>
        </w:rPr>
        <w:t xml:space="preserve"> is given in </w:t>
      </w:r>
      <w:ins w:id="5549" w:author="ET-OpMet Subgroup" w:date="2017-11-12T23:10:00Z">
        <w:del w:id="5550" w:author="Tilman Holfelder" w:date="2018-01-18T20:53:00Z">
          <w:r w:rsidR="008908E4" w:rsidRPr="004E23B4" w:rsidDel="008C0EF2">
            <w:rPr>
              <w:szCs w:val="20"/>
              <w:rPrChange w:id="5551" w:author="Krunoslav PREMEC" w:date="2018-01-23T15:03:00Z">
                <w:rPr>
                  <w:lang w:val="en-US"/>
                </w:rPr>
              </w:rPrChange>
            </w:rPr>
            <w:delText>(</w:delText>
          </w:r>
        </w:del>
      </w:ins>
      <w:r w:rsidRPr="004E23B4">
        <w:rPr>
          <w:szCs w:val="20"/>
          <w:rPrChange w:id="5552" w:author="Krunoslav PREMEC" w:date="2018-01-23T15:03:00Z">
            <w:rPr>
              <w:vertAlign w:val="superscript"/>
            </w:rPr>
          </w:rPrChange>
        </w:rPr>
        <w:t>Part I, Chapter 3</w:t>
      </w:r>
      <w:ins w:id="5553" w:author="Tilman Holfelder" w:date="2018-01-18T20:53:00Z">
        <w:r w:rsidR="008C0EF2" w:rsidRPr="004E23B4">
          <w:rPr>
            <w:szCs w:val="20"/>
            <w:rPrChange w:id="5554" w:author="Krunoslav PREMEC" w:date="2018-01-23T15:03:00Z">
              <w:rPr>
                <w:lang w:val="en-US"/>
              </w:rPr>
            </w:rPrChange>
          </w:rPr>
          <w:t>, Annex 3.A</w:t>
        </w:r>
      </w:ins>
      <w:del w:id="5555" w:author="ET-OpMet Subgroup" w:date="2017-11-12T23:10:00Z">
        <w:r w:rsidR="00A736C6" w:rsidRPr="004E23B4">
          <w:rPr>
            <w:szCs w:val="20"/>
            <w:rPrChange w:id="5556" w:author="Krunoslav PREMEC" w:date="2018-01-23T15:03:00Z">
              <w:rPr/>
            </w:rPrChange>
          </w:rPr>
          <w:delText>, in section</w:delText>
        </w:r>
        <w:r w:rsidR="00BE0CF5" w:rsidRPr="004E23B4">
          <w:rPr>
            <w:szCs w:val="20"/>
            <w:rPrChange w:id="5557" w:author="Krunoslav PREMEC" w:date="2018-01-23T15:03:00Z">
              <w:rPr/>
            </w:rPrChange>
          </w:rPr>
          <w:delText> </w:delText>
        </w:r>
        <w:r w:rsidR="00A736C6" w:rsidRPr="004E23B4">
          <w:rPr>
            <w:szCs w:val="20"/>
            <w:rPrChange w:id="5558" w:author="Krunoslav PREMEC" w:date="2018-01-23T15:03:00Z">
              <w:rPr/>
            </w:rPrChange>
          </w:rPr>
          <w:delText>3.2 on mercury barometers.)</w:delText>
        </w:r>
      </w:del>
      <w:ins w:id="5559" w:author="ET-OpMet Subgroup" w:date="2017-11-12T23:10:00Z">
        <w:del w:id="5560" w:author="Tilman Holfelder" w:date="2018-01-18T20:53:00Z">
          <w:r w:rsidR="008908E4" w:rsidRPr="004E23B4" w:rsidDel="008C0EF2">
            <w:rPr>
              <w:szCs w:val="20"/>
              <w:rPrChange w:id="5561" w:author="Krunoslav PREMEC" w:date="2018-01-23T15:03:00Z">
                <w:rPr>
                  <w:lang w:val="en-US"/>
                </w:rPr>
              </w:rPrChange>
            </w:rPr>
            <w:delText>)</w:delText>
          </w:r>
        </w:del>
      </w:ins>
      <w:ins w:id="5562" w:author="Tilman Holfelder" w:date="2018-01-18T20:53:00Z">
        <w:r w:rsidR="008C0EF2" w:rsidRPr="004E23B4">
          <w:rPr>
            <w:szCs w:val="20"/>
            <w:rPrChange w:id="5563" w:author="Krunoslav PREMEC" w:date="2018-01-23T15:03:00Z">
              <w:rPr>
                <w:lang w:val="en-US"/>
              </w:rPr>
            </w:rPrChange>
          </w:rPr>
          <w:t xml:space="preserve"> of this guide</w:t>
        </w:r>
      </w:ins>
      <w:ins w:id="5564" w:author="Tilman Holfelder" w:date="2018-01-18T20:54:00Z">
        <w:r w:rsidR="008C0EF2" w:rsidRPr="004E23B4">
          <w:rPr>
            <w:szCs w:val="20"/>
            <w:rPrChange w:id="5565" w:author="Krunoslav PREMEC" w:date="2018-01-23T15:03:00Z">
              <w:rPr>
                <w:lang w:val="en-US"/>
              </w:rPr>
            </w:rPrChange>
          </w:rPr>
          <w:t>.</w:t>
        </w:r>
      </w:ins>
      <w:r w:rsidRPr="004E23B4">
        <w:rPr>
          <w:szCs w:val="20"/>
          <w:rPrChange w:id="5566" w:author="Krunoslav PREMEC" w:date="2018-01-23T15:03:00Z">
            <w:rPr>
              <w:vertAlign w:val="superscript"/>
            </w:rPr>
          </w:rPrChange>
        </w:rPr>
        <w:t xml:space="preserve"> There </w:t>
      </w:r>
      <w:del w:id="5567" w:author="ET-OpMet Subgroup" w:date="2017-11-12T23:10:00Z">
        <w:r w:rsidR="00A736C6" w:rsidRPr="004E23B4">
          <w:rPr>
            <w:szCs w:val="20"/>
            <w:rPrChange w:id="5568" w:author="Krunoslav PREMEC" w:date="2018-01-23T15:03:00Z">
              <w:rPr/>
            </w:rPrChange>
          </w:rPr>
          <w:delText>may</w:delText>
        </w:r>
      </w:del>
      <w:ins w:id="5569" w:author="ET-OpMet Subgroup" w:date="2017-11-12T23:10:00Z">
        <w:r w:rsidR="0076546B" w:rsidRPr="004E23B4">
          <w:rPr>
            <w:szCs w:val="20"/>
            <w:rPrChange w:id="5570" w:author="Krunoslav PREMEC" w:date="2018-01-23T15:03:00Z">
              <w:rPr>
                <w:lang w:val="en-US"/>
              </w:rPr>
            </w:rPrChange>
          </w:rPr>
          <w:t>are</w:t>
        </w:r>
      </w:ins>
      <w:r w:rsidRPr="004E23B4">
        <w:rPr>
          <w:szCs w:val="20"/>
          <w:rPrChange w:id="5571" w:author="Krunoslav PREMEC" w:date="2018-01-23T15:03:00Z">
            <w:rPr>
              <w:vertAlign w:val="superscript"/>
            </w:rPr>
          </w:rPrChange>
        </w:rPr>
        <w:t xml:space="preserve"> also </w:t>
      </w:r>
      <w:del w:id="5572" w:author="ET-OpMet Subgroup" w:date="2017-11-12T23:10:00Z">
        <w:r w:rsidR="00A736C6" w:rsidRPr="004E23B4">
          <w:rPr>
            <w:szCs w:val="20"/>
            <w:rPrChange w:id="5573" w:author="Krunoslav PREMEC" w:date="2018-01-23T15:03:00Z">
              <w:rPr/>
            </w:rPrChange>
          </w:rPr>
          <w:delText xml:space="preserve">be </w:delText>
        </w:r>
      </w:del>
      <w:r w:rsidRPr="004E23B4">
        <w:rPr>
          <w:szCs w:val="20"/>
          <w:rPrChange w:id="5574" w:author="Krunoslav PREMEC" w:date="2018-01-23T15:03:00Z">
            <w:rPr>
              <w:vertAlign w:val="superscript"/>
            </w:rPr>
          </w:rPrChange>
        </w:rPr>
        <w:t>restrictions on the carriage of mercury</w:t>
      </w:r>
      <w:ins w:id="5575" w:author="ET-OpMet Subgroup" w:date="2017-11-12T23:10:00Z">
        <w:r w:rsidR="0076546B" w:rsidRPr="004E23B4">
          <w:rPr>
            <w:szCs w:val="20"/>
            <w:rPrChange w:id="5576" w:author="Krunoslav PREMEC" w:date="2018-01-23T15:03:00Z">
              <w:rPr>
                <w:lang w:val="en-US"/>
              </w:rPr>
            </w:rPrChange>
          </w:rPr>
          <w:t>-in-glass</w:t>
        </w:r>
      </w:ins>
      <w:r w:rsidRPr="004E23B4">
        <w:rPr>
          <w:szCs w:val="20"/>
          <w:rPrChange w:id="5577" w:author="Krunoslav PREMEC" w:date="2018-01-23T15:03:00Z">
            <w:rPr>
              <w:vertAlign w:val="superscript"/>
            </w:rPr>
          </w:rPrChange>
        </w:rPr>
        <w:t xml:space="preserve"> thermometers on aircraft, or special precautions that must be taken to prevent the escape of mercury in the event of a breakage. The advice of the appropriate authority or carrier should be sought.</w:t>
      </w:r>
    </w:p>
    <w:p w14:paraId="6F638A94" w14:textId="77777777" w:rsidR="00F863DB" w:rsidRPr="004E23B4" w:rsidRDefault="00F863DB" w:rsidP="00F863DB">
      <w:pPr>
        <w:pStyle w:val="Heading10"/>
        <w:rPr>
          <w:rPrChange w:id="5578" w:author="Krunoslav PREMEC" w:date="2018-01-23T15:03:00Z">
            <w:rPr/>
          </w:rPrChange>
        </w:rPr>
      </w:pPr>
      <w:bookmarkStart w:id="5579" w:name="_Toc504076130"/>
      <w:r w:rsidRPr="004E23B4">
        <w:rPr>
          <w:rFonts w:cs="StoneSans"/>
          <w:rPrChange w:id="5580" w:author="Krunoslav PREMEC" w:date="2018-01-23T15:03:00Z">
            <w:rPr>
              <w:rFonts w:cs="StoneSans"/>
            </w:rPr>
          </w:rPrChange>
        </w:rPr>
        <w:t>2.</w:t>
      </w:r>
      <w:del w:id="5581" w:author="ET-OpMet Subgroup" w:date="2017-11-12T23:10:00Z">
        <w:r w:rsidR="00A736C6" w:rsidRPr="004E23B4">
          <w:rPr>
            <w:rFonts w:cs="StoneSans"/>
            <w:rPrChange w:id="5582" w:author="Krunoslav PREMEC" w:date="2018-01-23T15:03:00Z">
              <w:rPr>
                <w:rFonts w:cs="StoneSans"/>
              </w:rPr>
            </w:rPrChange>
          </w:rPr>
          <w:delText>3</w:delText>
        </w:r>
      </w:del>
      <w:ins w:id="5583" w:author="ET-OpMet Subgroup" w:date="2017-11-12T23:10:00Z">
        <w:r w:rsidRPr="004E23B4">
          <w:rPr>
            <w:rFonts w:cs="StoneSans"/>
            <w:rPrChange w:id="5584" w:author="Krunoslav PREMEC" w:date="2018-01-23T15:03:00Z">
              <w:rPr>
                <w:rFonts w:cs="StoneSans"/>
              </w:rPr>
            </w:rPrChange>
          </w:rPr>
          <w:t>4</w:t>
        </w:r>
      </w:ins>
      <w:r w:rsidRPr="004E23B4">
        <w:rPr>
          <w:rPrChange w:id="5585" w:author="Krunoslav PREMEC" w:date="2018-01-23T15:03:00Z">
            <w:rPr/>
          </w:rPrChange>
        </w:rPr>
        <w:tab/>
        <w:t>Mechanical thermographs</w:t>
      </w:r>
      <w:bookmarkEnd w:id="5579"/>
    </w:p>
    <w:p w14:paraId="58C845ED" w14:textId="77777777" w:rsidR="00F863DB" w:rsidRPr="004E23B4" w:rsidRDefault="00F863DB" w:rsidP="00F863DB">
      <w:pPr>
        <w:pStyle w:val="Heading20"/>
        <w:rPr>
          <w:rPrChange w:id="5586" w:author="Krunoslav PREMEC" w:date="2018-01-23T15:03:00Z">
            <w:rPr/>
          </w:rPrChange>
        </w:rPr>
      </w:pPr>
      <w:bookmarkStart w:id="5587" w:name="_Toc504076131"/>
      <w:r w:rsidRPr="004E23B4">
        <w:rPr>
          <w:rFonts w:cs="StoneSans"/>
          <w:rPrChange w:id="5588" w:author="Krunoslav PREMEC" w:date="2018-01-23T15:03:00Z">
            <w:rPr>
              <w:rFonts w:cs="StoneSans"/>
            </w:rPr>
          </w:rPrChange>
        </w:rPr>
        <w:t>2.</w:t>
      </w:r>
      <w:del w:id="5589" w:author="ET-OpMet Subgroup" w:date="2017-11-12T23:10:00Z">
        <w:r w:rsidR="00A736C6" w:rsidRPr="004E23B4">
          <w:rPr>
            <w:rFonts w:cs="StoneSans"/>
            <w:rPrChange w:id="5590" w:author="Krunoslav PREMEC" w:date="2018-01-23T15:03:00Z">
              <w:rPr>
                <w:rFonts w:cs="StoneSans"/>
              </w:rPr>
            </w:rPrChange>
          </w:rPr>
          <w:delText>3</w:delText>
        </w:r>
      </w:del>
      <w:ins w:id="5591" w:author="ET-OpMet Subgroup" w:date="2017-11-12T23:10:00Z">
        <w:r w:rsidRPr="004E23B4">
          <w:rPr>
            <w:rFonts w:cs="StoneSans"/>
            <w:rPrChange w:id="5592" w:author="Krunoslav PREMEC" w:date="2018-01-23T15:03:00Z">
              <w:rPr>
                <w:rFonts w:cs="StoneSans"/>
              </w:rPr>
            </w:rPrChange>
          </w:rPr>
          <w:t>4</w:t>
        </w:r>
      </w:ins>
      <w:r w:rsidRPr="004E23B4">
        <w:rPr>
          <w:rFonts w:cs="StoneSans"/>
          <w:rPrChange w:id="5593" w:author="Krunoslav PREMEC" w:date="2018-01-23T15:03:00Z">
            <w:rPr>
              <w:rFonts w:cs="StoneSans"/>
            </w:rPr>
          </w:rPrChange>
        </w:rPr>
        <w:t>.1</w:t>
      </w:r>
      <w:r w:rsidRPr="004E23B4">
        <w:rPr>
          <w:rPrChange w:id="5594" w:author="Krunoslav PREMEC" w:date="2018-01-23T15:03:00Z">
            <w:rPr/>
          </w:rPrChange>
        </w:rPr>
        <w:tab/>
        <w:t>General description</w:t>
      </w:r>
      <w:bookmarkEnd w:id="5587"/>
    </w:p>
    <w:p w14:paraId="162F802C" w14:textId="77777777" w:rsidR="00F863DB" w:rsidRPr="004E23B4" w:rsidRDefault="00790AEF" w:rsidP="00F863DB">
      <w:pPr>
        <w:pStyle w:val="Bodytext"/>
        <w:rPr>
          <w:szCs w:val="20"/>
          <w:rPrChange w:id="5595" w:author="Krunoslav PREMEC" w:date="2018-01-23T15:03:00Z">
            <w:rPr/>
          </w:rPrChange>
        </w:rPr>
      </w:pPr>
      <w:r w:rsidRPr="004E23B4">
        <w:rPr>
          <w:szCs w:val="20"/>
          <w:rPrChange w:id="5596" w:author="Krunoslav PREMEC" w:date="2018-01-23T15:03:00Z">
            <w:rPr>
              <w:vertAlign w:val="superscript"/>
            </w:rPr>
          </w:rPrChange>
        </w:rPr>
        <w:t>The types of mechanical thermographs still commonly used are supplied with bimetallic or Bourdon-tube sensors since these are relatively inexpensive, reliable and portable. However, they are not readily adapted for remote or electronic recording. Such thermographs incorporate a rotating chart mechanism common to the family of classic recording instruments. In general, thermographs should be capable of operating over a range of about 60 K or even 80 K if they are to be used in continental climates. A scale value is needed such that the temperature can be read to 0.2 K without difficulty on a reasonably sized chart. To achieve this, provisions should be made for altering the zero setting of the instrument according to the season. The maximum error of a thermograph should not exceed 1 K.</w:t>
      </w:r>
    </w:p>
    <w:p w14:paraId="3754E11E" w14:textId="77777777" w:rsidR="00F863DB" w:rsidRPr="004E23B4" w:rsidRDefault="00790AEF" w:rsidP="00F863DB">
      <w:pPr>
        <w:pStyle w:val="Heading3"/>
        <w:rPr>
          <w:szCs w:val="20"/>
          <w:rPrChange w:id="5597" w:author="Krunoslav PREMEC" w:date="2018-01-23T15:03:00Z">
            <w:rPr/>
          </w:rPrChange>
        </w:rPr>
      </w:pPr>
      <w:bookmarkStart w:id="5598" w:name="_Toc504076132"/>
      <w:r w:rsidRPr="004E23B4">
        <w:rPr>
          <w:szCs w:val="20"/>
          <w:rPrChange w:id="5599" w:author="Krunoslav PREMEC" w:date="2018-01-23T15:03:00Z">
            <w:rPr>
              <w:vertAlign w:val="superscript"/>
            </w:rPr>
          </w:rPrChange>
        </w:rPr>
        <w:t>2.</w:t>
      </w:r>
      <w:del w:id="5600" w:author="ET-OpMet Subgroup" w:date="2017-11-12T23:10:00Z">
        <w:r w:rsidR="00A736C6" w:rsidRPr="004E23B4">
          <w:rPr>
            <w:rFonts w:cs="StoneSans"/>
            <w:szCs w:val="20"/>
            <w:rPrChange w:id="5601" w:author="Krunoslav PREMEC" w:date="2018-01-23T15:03:00Z">
              <w:rPr>
                <w:rFonts w:cs="StoneSans"/>
              </w:rPr>
            </w:rPrChange>
          </w:rPr>
          <w:delText>3</w:delText>
        </w:r>
      </w:del>
      <w:ins w:id="5602" w:author="ET-OpMet Subgroup" w:date="2017-11-12T23:10:00Z">
        <w:r w:rsidR="00F863DB" w:rsidRPr="004E23B4">
          <w:rPr>
            <w:rFonts w:cs="StoneSans"/>
            <w:szCs w:val="20"/>
            <w:rPrChange w:id="5603" w:author="Krunoslav PREMEC" w:date="2018-01-23T15:03:00Z">
              <w:rPr>
                <w:rFonts w:cs="StoneSans"/>
                <w:lang w:val="en-US"/>
              </w:rPr>
            </w:rPrChange>
          </w:rPr>
          <w:t>4</w:t>
        </w:r>
      </w:ins>
      <w:r w:rsidRPr="004E23B4">
        <w:rPr>
          <w:szCs w:val="20"/>
          <w:rPrChange w:id="5604" w:author="Krunoslav PREMEC" w:date="2018-01-23T15:03:00Z">
            <w:rPr>
              <w:vertAlign w:val="superscript"/>
            </w:rPr>
          </w:rPrChange>
        </w:rPr>
        <w:t>.1.1</w:t>
      </w:r>
      <w:r w:rsidRPr="004E23B4">
        <w:rPr>
          <w:szCs w:val="20"/>
          <w:rPrChange w:id="5605" w:author="Krunoslav PREMEC" w:date="2018-01-23T15:03:00Z">
            <w:rPr>
              <w:vertAlign w:val="superscript"/>
            </w:rPr>
          </w:rPrChange>
        </w:rPr>
        <w:tab/>
        <w:t>Bimetallic thermograph</w:t>
      </w:r>
      <w:bookmarkEnd w:id="5598"/>
    </w:p>
    <w:p w14:paraId="4E4CFA2A" w14:textId="77777777" w:rsidR="00F863DB" w:rsidRPr="004E23B4" w:rsidRDefault="00790AEF" w:rsidP="00F863DB">
      <w:pPr>
        <w:pStyle w:val="Bodytext"/>
        <w:rPr>
          <w:szCs w:val="20"/>
          <w:rPrChange w:id="5606" w:author="Krunoslav PREMEC" w:date="2018-01-23T15:03:00Z">
            <w:rPr/>
          </w:rPrChange>
        </w:rPr>
      </w:pPr>
      <w:r w:rsidRPr="004E23B4">
        <w:rPr>
          <w:szCs w:val="20"/>
          <w:rPrChange w:id="5607" w:author="Krunoslav PREMEC" w:date="2018-01-23T15:03:00Z">
            <w:rPr>
              <w:vertAlign w:val="superscript"/>
            </w:rPr>
          </w:rPrChange>
        </w:rPr>
        <w:t>In bimetallic thermographs, the movement of the recording pen is controlled by the change in curvature of a bimetallic strip or helix, one end of which is rigidly fixed to an arm attached to the frame. A means of finely adjusting this arm should be provided so that the zero of the instrument can be altered when necessary. In addition, the instrument should be provided with a means of altering the scale value by adjusting the length of the lever that transfers the movement of the bimetal to the pen; this adjustment is best left to authorized personnel. The bimetallic element should be adequately protected from corrosion; this is best done by heavy copper, nickel or chromium plating, although a coat of lacquer may be adequate in some climates. A typical time-constant of about 25 s is obtained at an air speed of 5 m s</w:t>
      </w:r>
      <w:r w:rsidRPr="004E23B4">
        <w:rPr>
          <w:rStyle w:val="Superscript"/>
          <w:szCs w:val="20"/>
          <w:rPrChange w:id="5608" w:author="Krunoslav PREMEC" w:date="2018-01-23T15:03:00Z">
            <w:rPr>
              <w:rStyle w:val="Superscript"/>
            </w:rPr>
          </w:rPrChange>
        </w:rPr>
        <w:t>–1</w:t>
      </w:r>
      <w:r w:rsidRPr="004E23B4">
        <w:rPr>
          <w:szCs w:val="20"/>
          <w:rPrChange w:id="5609" w:author="Krunoslav PREMEC" w:date="2018-01-23T15:03:00Z">
            <w:rPr>
              <w:vertAlign w:val="superscript"/>
            </w:rPr>
          </w:rPrChange>
        </w:rPr>
        <w:t>.</w:t>
      </w:r>
    </w:p>
    <w:p w14:paraId="7A25F4EC" w14:textId="77777777" w:rsidR="00F863DB" w:rsidRPr="004E23B4" w:rsidRDefault="00790AEF" w:rsidP="00F863DB">
      <w:pPr>
        <w:pStyle w:val="Heading3"/>
        <w:rPr>
          <w:szCs w:val="20"/>
          <w:rPrChange w:id="5610" w:author="Krunoslav PREMEC" w:date="2018-01-23T15:03:00Z">
            <w:rPr/>
          </w:rPrChange>
        </w:rPr>
      </w:pPr>
      <w:bookmarkStart w:id="5611" w:name="_Toc504076133"/>
      <w:r w:rsidRPr="004E23B4">
        <w:rPr>
          <w:szCs w:val="20"/>
          <w:rPrChange w:id="5612" w:author="Krunoslav PREMEC" w:date="2018-01-23T15:03:00Z">
            <w:rPr>
              <w:vertAlign w:val="superscript"/>
            </w:rPr>
          </w:rPrChange>
        </w:rPr>
        <w:t>2.</w:t>
      </w:r>
      <w:del w:id="5613" w:author="ET-OpMet Subgroup" w:date="2017-11-12T23:10:00Z">
        <w:r w:rsidR="00A736C6" w:rsidRPr="004E23B4">
          <w:rPr>
            <w:rFonts w:cs="StoneSans"/>
            <w:szCs w:val="20"/>
            <w:rPrChange w:id="5614" w:author="Krunoslav PREMEC" w:date="2018-01-23T15:03:00Z">
              <w:rPr>
                <w:rFonts w:cs="StoneSans"/>
              </w:rPr>
            </w:rPrChange>
          </w:rPr>
          <w:delText>3</w:delText>
        </w:r>
      </w:del>
      <w:ins w:id="5615" w:author="ET-OpMet Subgroup" w:date="2017-11-12T23:10:00Z">
        <w:r w:rsidR="00F863DB" w:rsidRPr="004E23B4">
          <w:rPr>
            <w:rFonts w:cs="StoneSans"/>
            <w:szCs w:val="20"/>
            <w:rPrChange w:id="5616" w:author="Krunoslav PREMEC" w:date="2018-01-23T15:03:00Z">
              <w:rPr>
                <w:rFonts w:cs="StoneSans"/>
                <w:lang w:val="en-US"/>
              </w:rPr>
            </w:rPrChange>
          </w:rPr>
          <w:t>4</w:t>
        </w:r>
      </w:ins>
      <w:r w:rsidRPr="004E23B4">
        <w:rPr>
          <w:szCs w:val="20"/>
          <w:rPrChange w:id="5617" w:author="Krunoslav PREMEC" w:date="2018-01-23T15:03:00Z">
            <w:rPr>
              <w:vertAlign w:val="superscript"/>
            </w:rPr>
          </w:rPrChange>
        </w:rPr>
        <w:t>.1.2</w:t>
      </w:r>
      <w:r w:rsidRPr="004E23B4">
        <w:rPr>
          <w:szCs w:val="20"/>
          <w:rPrChange w:id="5618" w:author="Krunoslav PREMEC" w:date="2018-01-23T15:03:00Z">
            <w:rPr>
              <w:vertAlign w:val="superscript"/>
            </w:rPr>
          </w:rPrChange>
        </w:rPr>
        <w:tab/>
        <w:t>Bourdon-tube thermograph</w:t>
      </w:r>
      <w:bookmarkEnd w:id="5611"/>
    </w:p>
    <w:p w14:paraId="1D31EF82" w14:textId="77777777" w:rsidR="00F863DB" w:rsidRPr="004E23B4" w:rsidRDefault="00790AEF" w:rsidP="00F863DB">
      <w:pPr>
        <w:pStyle w:val="Bodytext"/>
        <w:rPr>
          <w:szCs w:val="20"/>
          <w:rPrChange w:id="5619" w:author="Krunoslav PREMEC" w:date="2018-01-23T15:03:00Z">
            <w:rPr/>
          </w:rPrChange>
        </w:rPr>
      </w:pPr>
      <w:r w:rsidRPr="004E23B4">
        <w:rPr>
          <w:szCs w:val="20"/>
          <w:rPrChange w:id="5620" w:author="Krunoslav PREMEC" w:date="2018-01-23T15:03:00Z">
            <w:rPr>
              <w:vertAlign w:val="superscript"/>
            </w:rPr>
          </w:rPrChange>
        </w:rPr>
        <w:t xml:space="preserve">The general arrangement is similar to that of the bimetallic type but its temperature-sensitive element is in the form of a curved metal tube of flat, elliptical section, filled with alcohol. The </w:t>
      </w:r>
      <w:r w:rsidRPr="004E23B4">
        <w:rPr>
          <w:szCs w:val="20"/>
          <w:rPrChange w:id="5621" w:author="Krunoslav PREMEC" w:date="2018-01-23T15:03:00Z">
            <w:rPr>
              <w:vertAlign w:val="superscript"/>
            </w:rPr>
          </w:rPrChange>
        </w:rPr>
        <w:lastRenderedPageBreak/>
        <w:t>Bourdon tube is less sensitive than the bimetallic element and usually requires a multiplying level mechanism to give sufficient scale value. A typical time-constant is about 6 s at an air speed of 5 m s</w:t>
      </w:r>
      <w:r w:rsidRPr="004E23B4">
        <w:rPr>
          <w:rStyle w:val="Superscript"/>
          <w:szCs w:val="20"/>
          <w:rPrChange w:id="5622" w:author="Krunoslav PREMEC" w:date="2018-01-23T15:03:00Z">
            <w:rPr>
              <w:rStyle w:val="Superscript"/>
            </w:rPr>
          </w:rPrChange>
        </w:rPr>
        <w:t>–1</w:t>
      </w:r>
      <w:r w:rsidRPr="004E23B4">
        <w:rPr>
          <w:szCs w:val="20"/>
          <w:rPrChange w:id="5623" w:author="Krunoslav PREMEC" w:date="2018-01-23T15:03:00Z">
            <w:rPr>
              <w:vertAlign w:val="superscript"/>
            </w:rPr>
          </w:rPrChange>
        </w:rPr>
        <w:t>.</w:t>
      </w:r>
    </w:p>
    <w:p w14:paraId="1FBE05C0" w14:textId="77777777" w:rsidR="00F863DB" w:rsidRPr="004E23B4" w:rsidRDefault="00F863DB" w:rsidP="00F863DB">
      <w:pPr>
        <w:pStyle w:val="Heading20"/>
        <w:rPr>
          <w:rPrChange w:id="5624" w:author="Krunoslav PREMEC" w:date="2018-01-23T15:03:00Z">
            <w:rPr/>
          </w:rPrChange>
        </w:rPr>
      </w:pPr>
      <w:bookmarkStart w:id="5625" w:name="_Toc504076134"/>
      <w:r w:rsidRPr="004E23B4">
        <w:rPr>
          <w:rFonts w:cs="StoneSans"/>
          <w:rPrChange w:id="5626" w:author="Krunoslav PREMEC" w:date="2018-01-23T15:03:00Z">
            <w:rPr>
              <w:rFonts w:cs="StoneSans"/>
            </w:rPr>
          </w:rPrChange>
        </w:rPr>
        <w:t>2.</w:t>
      </w:r>
      <w:del w:id="5627" w:author="ET-OpMet Subgroup" w:date="2017-11-12T23:10:00Z">
        <w:r w:rsidR="00A736C6" w:rsidRPr="004E23B4">
          <w:rPr>
            <w:rFonts w:cs="StoneSans"/>
            <w:rPrChange w:id="5628" w:author="Krunoslav PREMEC" w:date="2018-01-23T15:03:00Z">
              <w:rPr>
                <w:rFonts w:cs="StoneSans"/>
              </w:rPr>
            </w:rPrChange>
          </w:rPr>
          <w:delText>3</w:delText>
        </w:r>
      </w:del>
      <w:ins w:id="5629" w:author="ET-OpMet Subgroup" w:date="2017-11-12T23:10:00Z">
        <w:r w:rsidRPr="004E23B4">
          <w:rPr>
            <w:rFonts w:cs="StoneSans"/>
            <w:rPrChange w:id="5630" w:author="Krunoslav PREMEC" w:date="2018-01-23T15:03:00Z">
              <w:rPr>
                <w:rFonts w:cs="StoneSans"/>
              </w:rPr>
            </w:rPrChange>
          </w:rPr>
          <w:t>4</w:t>
        </w:r>
      </w:ins>
      <w:r w:rsidRPr="004E23B4">
        <w:rPr>
          <w:rFonts w:cs="StoneSans"/>
          <w:rPrChange w:id="5631" w:author="Krunoslav PREMEC" w:date="2018-01-23T15:03:00Z">
            <w:rPr>
              <w:rFonts w:cs="StoneSans"/>
            </w:rPr>
          </w:rPrChange>
        </w:rPr>
        <w:t>.2</w:t>
      </w:r>
      <w:r w:rsidRPr="004E23B4">
        <w:rPr>
          <w:rPrChange w:id="5632" w:author="Krunoslav PREMEC" w:date="2018-01-23T15:03:00Z">
            <w:rPr/>
          </w:rPrChange>
        </w:rPr>
        <w:tab/>
        <w:t>Measurement procedures</w:t>
      </w:r>
      <w:bookmarkEnd w:id="5625"/>
      <w:r w:rsidRPr="004E23B4">
        <w:rPr>
          <w:rPrChange w:id="5633" w:author="Krunoslav PREMEC" w:date="2018-01-23T15:03:00Z">
            <w:rPr/>
          </w:rPrChange>
        </w:rPr>
        <w:t xml:space="preserve"> </w:t>
      </w:r>
    </w:p>
    <w:p w14:paraId="57EF6114" w14:textId="77777777" w:rsidR="00F863DB" w:rsidRPr="004E23B4" w:rsidRDefault="00790AEF" w:rsidP="00F863DB">
      <w:pPr>
        <w:pStyle w:val="Bodytext"/>
        <w:rPr>
          <w:szCs w:val="20"/>
          <w:rPrChange w:id="5634" w:author="Krunoslav PREMEC" w:date="2018-01-23T15:03:00Z">
            <w:rPr/>
          </w:rPrChange>
        </w:rPr>
      </w:pPr>
      <w:r w:rsidRPr="004E23B4">
        <w:rPr>
          <w:szCs w:val="20"/>
          <w:rPrChange w:id="5635" w:author="Krunoslav PREMEC" w:date="2018-01-23T15:03:00Z">
            <w:rPr>
              <w:vertAlign w:val="superscript"/>
            </w:rPr>
          </w:rPrChange>
        </w:rPr>
        <w:t>In order to improve the resolution of the reading, thermographs will often be set, in different seasons, to one of two different ranges with corresponding charts. The exact date for changing from one set of charts to the other will vary according to the locality. However, when the change is made the instrument will need to be adjusted. This should be done either in the screen on a cloudy, windy day at a time when the temperature is practically constant or in a room where the temperature is constant. The adjustment is made by loosening the screw holding the pen arm to the pen spindle, moving the pen arm to the correct position and retightening, the screws. The instrument should then be left as is before rechecking, and any further adjustments made as necessary.</w:t>
      </w:r>
    </w:p>
    <w:p w14:paraId="156C1D4D" w14:textId="77777777" w:rsidR="00F863DB" w:rsidRPr="004E23B4" w:rsidRDefault="00F863DB" w:rsidP="00F863DB">
      <w:pPr>
        <w:pStyle w:val="Heading20"/>
        <w:rPr>
          <w:rPrChange w:id="5636" w:author="Krunoslav PREMEC" w:date="2018-01-23T15:03:00Z">
            <w:rPr/>
          </w:rPrChange>
        </w:rPr>
      </w:pPr>
      <w:bookmarkStart w:id="5637" w:name="_Toc504076135"/>
      <w:r w:rsidRPr="004E23B4">
        <w:rPr>
          <w:rPrChange w:id="5638" w:author="Krunoslav PREMEC" w:date="2018-01-23T15:03:00Z">
            <w:rPr/>
          </w:rPrChange>
        </w:rPr>
        <w:t>2.</w:t>
      </w:r>
      <w:del w:id="5639" w:author="ET-OpMet Subgroup" w:date="2017-11-12T23:10:00Z">
        <w:r w:rsidR="00A736C6" w:rsidRPr="004E23B4">
          <w:rPr>
            <w:rPrChange w:id="5640" w:author="Krunoslav PREMEC" w:date="2018-01-23T15:03:00Z">
              <w:rPr/>
            </w:rPrChange>
          </w:rPr>
          <w:delText>3</w:delText>
        </w:r>
      </w:del>
      <w:ins w:id="5641" w:author="ET-OpMet Subgroup" w:date="2017-11-12T23:10:00Z">
        <w:r w:rsidRPr="004E23B4">
          <w:rPr>
            <w:rPrChange w:id="5642" w:author="Krunoslav PREMEC" w:date="2018-01-23T15:03:00Z">
              <w:rPr/>
            </w:rPrChange>
          </w:rPr>
          <w:t>4</w:t>
        </w:r>
      </w:ins>
      <w:r w:rsidRPr="004E23B4">
        <w:rPr>
          <w:rPrChange w:id="5643" w:author="Krunoslav PREMEC" w:date="2018-01-23T15:03:00Z">
            <w:rPr/>
          </w:rPrChange>
        </w:rPr>
        <w:t>.3</w:t>
      </w:r>
      <w:r w:rsidRPr="004E23B4">
        <w:rPr>
          <w:rPrChange w:id="5644" w:author="Krunoslav PREMEC" w:date="2018-01-23T15:03:00Z">
            <w:rPr/>
          </w:rPrChange>
        </w:rPr>
        <w:tab/>
        <w:t>Exposure and siting</w:t>
      </w:r>
      <w:bookmarkEnd w:id="5637"/>
    </w:p>
    <w:p w14:paraId="6FACCF10" w14:textId="77777777" w:rsidR="00F863DB" w:rsidRPr="004E23B4" w:rsidRDefault="00790AEF" w:rsidP="00F863DB">
      <w:pPr>
        <w:pStyle w:val="Bodytext"/>
        <w:rPr>
          <w:szCs w:val="20"/>
          <w:rPrChange w:id="5645" w:author="Krunoslav PREMEC" w:date="2018-01-23T15:03:00Z">
            <w:rPr/>
          </w:rPrChange>
        </w:rPr>
      </w:pPr>
      <w:r w:rsidRPr="004E23B4">
        <w:rPr>
          <w:szCs w:val="20"/>
          <w:rPrChange w:id="5646" w:author="Krunoslav PREMEC" w:date="2018-01-23T15:03:00Z">
            <w:rPr>
              <w:vertAlign w:val="superscript"/>
            </w:rPr>
          </w:rPrChange>
        </w:rPr>
        <w:t>These instruments should be exposed in a large thermometer screen</w:t>
      </w:r>
      <w:del w:id="5647" w:author="ET-OpMet Subgroup" w:date="2017-11-12T23:10:00Z">
        <w:r w:rsidR="00A736C6" w:rsidRPr="004E23B4">
          <w:rPr>
            <w:szCs w:val="20"/>
            <w:rPrChange w:id="5648" w:author="Krunoslav PREMEC" w:date="2018-01-23T15:03:00Z">
              <w:rPr/>
            </w:rPrChange>
          </w:rPr>
          <w:delText>.</w:delText>
        </w:r>
      </w:del>
      <w:ins w:id="5649" w:author="ET-OpMet Subgroup" w:date="2017-11-12T23:10:00Z">
        <w:r w:rsidR="00F863DB" w:rsidRPr="004E23B4">
          <w:rPr>
            <w:szCs w:val="20"/>
            <w:rPrChange w:id="5650" w:author="Krunoslav PREMEC" w:date="2018-01-23T15:03:00Z">
              <w:rPr>
                <w:lang w:val="en-US"/>
              </w:rPr>
            </w:rPrChange>
          </w:rPr>
          <w:t xml:space="preserve"> (e.g. Stevenson screen</w:t>
        </w:r>
        <w:r w:rsidR="003C296F" w:rsidRPr="004E23B4">
          <w:rPr>
            <w:szCs w:val="20"/>
            <w:rPrChange w:id="5651" w:author="Krunoslav PREMEC" w:date="2018-01-23T15:03:00Z">
              <w:rPr>
                <w:lang w:val="en-US"/>
              </w:rPr>
            </w:rPrChange>
          </w:rPr>
          <w:t xml:space="preserve"> with an</w:t>
        </w:r>
        <w:r w:rsidR="00F863DB" w:rsidRPr="004E23B4">
          <w:rPr>
            <w:szCs w:val="20"/>
            <w:rPrChange w:id="5652" w:author="Krunoslav PREMEC" w:date="2018-01-23T15:03:00Z">
              <w:rPr>
                <w:lang w:val="en-US"/>
              </w:rPr>
            </w:rPrChange>
          </w:rPr>
          <w:t xml:space="preserve"> indoor measurement chamber </w:t>
        </w:r>
        <w:r w:rsidR="003C296F" w:rsidRPr="004E23B4">
          <w:rPr>
            <w:szCs w:val="20"/>
            <w:rPrChange w:id="5653" w:author="Krunoslav PREMEC" w:date="2018-01-23T15:03:00Z">
              <w:rPr>
                <w:lang w:val="en-US"/>
              </w:rPr>
            </w:rPrChange>
          </w:rPr>
          <w:t xml:space="preserve">of </w:t>
        </w:r>
        <w:r w:rsidR="00F863DB" w:rsidRPr="004E23B4">
          <w:rPr>
            <w:szCs w:val="20"/>
            <w:rPrChange w:id="5654" w:author="Krunoslav PREMEC" w:date="2018-01-23T15:03:00Z">
              <w:rPr>
                <w:lang w:val="en-US"/>
              </w:rPr>
            </w:rPrChange>
          </w:rPr>
          <w:t>450 x 700 x 400 mm).</w:t>
        </w:r>
      </w:ins>
    </w:p>
    <w:p w14:paraId="53908C93" w14:textId="77777777" w:rsidR="00F863DB" w:rsidRPr="004E23B4" w:rsidRDefault="00F863DB" w:rsidP="00F863DB">
      <w:pPr>
        <w:pStyle w:val="Heading20"/>
        <w:rPr>
          <w:rPrChange w:id="5655" w:author="Krunoslav PREMEC" w:date="2018-01-23T15:03:00Z">
            <w:rPr/>
          </w:rPrChange>
        </w:rPr>
      </w:pPr>
      <w:bookmarkStart w:id="5656" w:name="_Toc504076136"/>
      <w:r w:rsidRPr="004E23B4">
        <w:rPr>
          <w:rPrChange w:id="5657" w:author="Krunoslav PREMEC" w:date="2018-01-23T15:03:00Z">
            <w:rPr/>
          </w:rPrChange>
        </w:rPr>
        <w:t>2.</w:t>
      </w:r>
      <w:del w:id="5658" w:author="ET-OpMet Subgroup" w:date="2017-11-12T23:10:00Z">
        <w:r w:rsidR="00A736C6" w:rsidRPr="004E23B4">
          <w:rPr>
            <w:rPrChange w:id="5659" w:author="Krunoslav PREMEC" w:date="2018-01-23T15:03:00Z">
              <w:rPr/>
            </w:rPrChange>
          </w:rPr>
          <w:delText>3</w:delText>
        </w:r>
      </w:del>
      <w:ins w:id="5660" w:author="ET-OpMet Subgroup" w:date="2017-11-12T23:10:00Z">
        <w:r w:rsidRPr="004E23B4">
          <w:rPr>
            <w:rPrChange w:id="5661" w:author="Krunoslav PREMEC" w:date="2018-01-23T15:03:00Z">
              <w:rPr/>
            </w:rPrChange>
          </w:rPr>
          <w:t>4</w:t>
        </w:r>
      </w:ins>
      <w:r w:rsidRPr="004E23B4">
        <w:rPr>
          <w:rPrChange w:id="5662" w:author="Krunoslav PREMEC" w:date="2018-01-23T15:03:00Z">
            <w:rPr/>
          </w:rPrChange>
        </w:rPr>
        <w:t>.4</w:t>
      </w:r>
      <w:r w:rsidRPr="004E23B4">
        <w:rPr>
          <w:rPrChange w:id="5663" w:author="Krunoslav PREMEC" w:date="2018-01-23T15:03:00Z">
            <w:rPr/>
          </w:rPrChange>
        </w:rPr>
        <w:tab/>
        <w:t>Sources of error</w:t>
      </w:r>
      <w:bookmarkEnd w:id="5656"/>
    </w:p>
    <w:p w14:paraId="6B6DD5AA" w14:textId="77777777" w:rsidR="00F863DB" w:rsidRPr="004E23B4" w:rsidRDefault="00790AEF" w:rsidP="00F863DB">
      <w:pPr>
        <w:pStyle w:val="Bodytext"/>
        <w:rPr>
          <w:szCs w:val="20"/>
          <w:rPrChange w:id="5664" w:author="Krunoslav PREMEC" w:date="2018-01-23T15:03:00Z">
            <w:rPr/>
          </w:rPrChange>
        </w:rPr>
      </w:pPr>
      <w:r w:rsidRPr="004E23B4">
        <w:rPr>
          <w:szCs w:val="20"/>
          <w:rPrChange w:id="5665" w:author="Krunoslav PREMEC" w:date="2018-01-23T15:03:00Z">
            <w:rPr>
              <w:vertAlign w:val="superscript"/>
            </w:rPr>
          </w:rPrChange>
        </w:rPr>
        <w:t>In the thermograph mechanism itself, friction is the main source of error. One cause of this is bad alignment of the helix with respect to the spindle. Unless accurately placed, the helix acts as a powerful spring and, if rigidly anchored, pushes the main spindle against one side of the bearings. With modern instruments this should not be a serious problem. Friction between the pen and the chart can be kept to a minimum by suitably adjusting the gate suspension.</w:t>
      </w:r>
    </w:p>
    <w:p w14:paraId="6FAADB08" w14:textId="77777777" w:rsidR="00F863DB" w:rsidRPr="004E23B4" w:rsidRDefault="00F863DB" w:rsidP="00F863DB">
      <w:pPr>
        <w:pStyle w:val="Heading20"/>
        <w:rPr>
          <w:rPrChange w:id="5666" w:author="Krunoslav PREMEC" w:date="2018-01-23T15:03:00Z">
            <w:rPr/>
          </w:rPrChange>
        </w:rPr>
      </w:pPr>
      <w:bookmarkStart w:id="5667" w:name="_Toc504076137"/>
      <w:r w:rsidRPr="004E23B4">
        <w:rPr>
          <w:rFonts w:cs="StoneSans"/>
          <w:rPrChange w:id="5668" w:author="Krunoslav PREMEC" w:date="2018-01-23T15:03:00Z">
            <w:rPr>
              <w:rFonts w:cs="StoneSans"/>
            </w:rPr>
          </w:rPrChange>
        </w:rPr>
        <w:t>2.</w:t>
      </w:r>
      <w:del w:id="5669" w:author="ET-OpMet Subgroup" w:date="2017-11-12T23:10:00Z">
        <w:r w:rsidR="00A736C6" w:rsidRPr="004E23B4">
          <w:rPr>
            <w:rFonts w:cs="StoneSans"/>
            <w:rPrChange w:id="5670" w:author="Krunoslav PREMEC" w:date="2018-01-23T15:03:00Z">
              <w:rPr>
                <w:rFonts w:cs="StoneSans"/>
              </w:rPr>
            </w:rPrChange>
          </w:rPr>
          <w:delText>3</w:delText>
        </w:r>
      </w:del>
      <w:ins w:id="5671" w:author="ET-OpMet Subgroup" w:date="2017-11-12T23:10:00Z">
        <w:r w:rsidRPr="004E23B4">
          <w:rPr>
            <w:rFonts w:cs="StoneSans"/>
            <w:rPrChange w:id="5672" w:author="Krunoslav PREMEC" w:date="2018-01-23T15:03:00Z">
              <w:rPr>
                <w:rFonts w:cs="StoneSans"/>
              </w:rPr>
            </w:rPrChange>
          </w:rPr>
          <w:t>4</w:t>
        </w:r>
      </w:ins>
      <w:r w:rsidRPr="004E23B4">
        <w:rPr>
          <w:rFonts w:cs="StoneSans"/>
          <w:rPrChange w:id="5673" w:author="Krunoslav PREMEC" w:date="2018-01-23T15:03:00Z">
            <w:rPr>
              <w:rFonts w:cs="StoneSans"/>
            </w:rPr>
          </w:rPrChange>
        </w:rPr>
        <w:t>.5</w:t>
      </w:r>
      <w:r w:rsidRPr="004E23B4">
        <w:rPr>
          <w:rPrChange w:id="5674" w:author="Krunoslav PREMEC" w:date="2018-01-23T15:03:00Z">
            <w:rPr/>
          </w:rPrChange>
        </w:rPr>
        <w:tab/>
        <w:t>Comparison and calibration</w:t>
      </w:r>
      <w:bookmarkEnd w:id="5667"/>
    </w:p>
    <w:p w14:paraId="08A1C0EA" w14:textId="77777777" w:rsidR="00F863DB" w:rsidRPr="004E23B4" w:rsidRDefault="00790AEF" w:rsidP="00F863DB">
      <w:pPr>
        <w:pStyle w:val="Heading3"/>
        <w:rPr>
          <w:szCs w:val="20"/>
          <w:rPrChange w:id="5675" w:author="Krunoslav PREMEC" w:date="2018-01-23T15:03:00Z">
            <w:rPr/>
          </w:rPrChange>
        </w:rPr>
      </w:pPr>
      <w:bookmarkStart w:id="5676" w:name="_Toc504076138"/>
      <w:r w:rsidRPr="004E23B4">
        <w:rPr>
          <w:szCs w:val="20"/>
          <w:rPrChange w:id="5677" w:author="Krunoslav PREMEC" w:date="2018-01-23T15:03:00Z">
            <w:rPr>
              <w:vertAlign w:val="superscript"/>
            </w:rPr>
          </w:rPrChange>
        </w:rPr>
        <w:t>2.</w:t>
      </w:r>
      <w:del w:id="5678" w:author="ET-OpMet Subgroup" w:date="2017-11-12T23:10:00Z">
        <w:r w:rsidR="00A736C6" w:rsidRPr="004E23B4">
          <w:rPr>
            <w:szCs w:val="20"/>
            <w:rPrChange w:id="5679" w:author="Krunoslav PREMEC" w:date="2018-01-23T15:03:00Z">
              <w:rPr/>
            </w:rPrChange>
          </w:rPr>
          <w:delText>3</w:delText>
        </w:r>
      </w:del>
      <w:ins w:id="5680" w:author="ET-OpMet Subgroup" w:date="2017-11-12T23:10:00Z">
        <w:r w:rsidR="00F863DB" w:rsidRPr="004E23B4">
          <w:rPr>
            <w:szCs w:val="20"/>
            <w:rPrChange w:id="5681" w:author="Krunoslav PREMEC" w:date="2018-01-23T15:03:00Z">
              <w:rPr>
                <w:lang w:val="en-US"/>
              </w:rPr>
            </w:rPrChange>
          </w:rPr>
          <w:t>4</w:t>
        </w:r>
      </w:ins>
      <w:r w:rsidRPr="004E23B4">
        <w:rPr>
          <w:szCs w:val="20"/>
          <w:rPrChange w:id="5682" w:author="Krunoslav PREMEC" w:date="2018-01-23T15:03:00Z">
            <w:rPr>
              <w:vertAlign w:val="superscript"/>
            </w:rPr>
          </w:rPrChange>
        </w:rPr>
        <w:t>.5.1</w:t>
      </w:r>
      <w:r w:rsidRPr="004E23B4">
        <w:rPr>
          <w:szCs w:val="20"/>
          <w:rPrChange w:id="5683" w:author="Krunoslav PREMEC" w:date="2018-01-23T15:03:00Z">
            <w:rPr>
              <w:vertAlign w:val="superscript"/>
            </w:rPr>
          </w:rPrChange>
        </w:rPr>
        <w:tab/>
        <w:t>Laboratory calibration</w:t>
      </w:r>
      <w:bookmarkEnd w:id="5676"/>
    </w:p>
    <w:p w14:paraId="40727FFD" w14:textId="77777777" w:rsidR="00F863DB" w:rsidRPr="004E23B4" w:rsidRDefault="00790AEF" w:rsidP="00F863DB">
      <w:pPr>
        <w:pStyle w:val="Bodytext"/>
        <w:rPr>
          <w:szCs w:val="20"/>
          <w:rPrChange w:id="5684" w:author="Krunoslav PREMEC" w:date="2018-01-23T15:03:00Z">
            <w:rPr/>
          </w:rPrChange>
        </w:rPr>
      </w:pPr>
      <w:r w:rsidRPr="004E23B4">
        <w:rPr>
          <w:szCs w:val="20"/>
          <w:rPrChange w:id="5685" w:author="Krunoslav PREMEC" w:date="2018-01-23T15:03:00Z">
            <w:rPr>
              <w:vertAlign w:val="superscript"/>
            </w:rPr>
          </w:rPrChange>
        </w:rPr>
        <w:t>There are two basic methods for the laboratory calibration of bimetallic thermographs. They may be checked by fixing them in a position with the bimetallic element in a bath of water. Alternatively, the thermograph may be placed in a commercial calibration chamber equipped with an air temperature control mechanism, a fan and a reference thermometer.</w:t>
      </w:r>
    </w:p>
    <w:p w14:paraId="03A4E27B" w14:textId="77777777" w:rsidR="00F863DB" w:rsidRPr="004E23B4" w:rsidRDefault="00790AEF" w:rsidP="00F863DB">
      <w:pPr>
        <w:pStyle w:val="Bodytext"/>
        <w:rPr>
          <w:szCs w:val="20"/>
          <w:rPrChange w:id="5686" w:author="Krunoslav PREMEC" w:date="2018-01-23T15:03:00Z">
            <w:rPr/>
          </w:rPrChange>
        </w:rPr>
      </w:pPr>
      <w:r w:rsidRPr="004E23B4">
        <w:rPr>
          <w:szCs w:val="20"/>
          <w:rPrChange w:id="5687" w:author="Krunoslav PREMEC" w:date="2018-01-23T15:03:00Z">
            <w:rPr>
              <w:vertAlign w:val="superscript"/>
            </w:rPr>
          </w:rPrChange>
        </w:rPr>
        <w:t>Comparisons should be made at two temperatures; from these, any necessary changes in the zero and magnification can be found. Scale adjustments should be performed by authorized personnel, and only after reference to the appropriate manufacturer’s instrument handbook.</w:t>
      </w:r>
    </w:p>
    <w:p w14:paraId="67914CCB" w14:textId="77777777" w:rsidR="00F863DB" w:rsidRPr="004E23B4" w:rsidRDefault="00790AEF" w:rsidP="00F863DB">
      <w:pPr>
        <w:pStyle w:val="Heading3"/>
        <w:rPr>
          <w:szCs w:val="20"/>
          <w:rPrChange w:id="5688" w:author="Krunoslav PREMEC" w:date="2018-01-23T15:03:00Z">
            <w:rPr/>
          </w:rPrChange>
        </w:rPr>
      </w:pPr>
      <w:bookmarkStart w:id="5689" w:name="_Toc504076139"/>
      <w:r w:rsidRPr="004E23B4">
        <w:rPr>
          <w:szCs w:val="20"/>
          <w:rPrChange w:id="5690" w:author="Krunoslav PREMEC" w:date="2018-01-23T15:03:00Z">
            <w:rPr>
              <w:vertAlign w:val="superscript"/>
            </w:rPr>
          </w:rPrChange>
        </w:rPr>
        <w:t>2.</w:t>
      </w:r>
      <w:del w:id="5691" w:author="ET-OpMet Subgroup" w:date="2017-11-12T23:10:00Z">
        <w:r w:rsidR="00A736C6" w:rsidRPr="004E23B4">
          <w:rPr>
            <w:szCs w:val="20"/>
            <w:rPrChange w:id="5692" w:author="Krunoslav PREMEC" w:date="2018-01-23T15:03:00Z">
              <w:rPr/>
            </w:rPrChange>
          </w:rPr>
          <w:delText>3</w:delText>
        </w:r>
      </w:del>
      <w:ins w:id="5693" w:author="ET-OpMet Subgroup" w:date="2017-11-12T23:10:00Z">
        <w:r w:rsidR="00F863DB" w:rsidRPr="004E23B4">
          <w:rPr>
            <w:szCs w:val="20"/>
            <w:rPrChange w:id="5694" w:author="Krunoslav PREMEC" w:date="2018-01-23T15:03:00Z">
              <w:rPr>
                <w:lang w:val="en-US"/>
              </w:rPr>
            </w:rPrChange>
          </w:rPr>
          <w:t>4</w:t>
        </w:r>
      </w:ins>
      <w:r w:rsidRPr="004E23B4">
        <w:rPr>
          <w:szCs w:val="20"/>
          <w:rPrChange w:id="5695" w:author="Krunoslav PREMEC" w:date="2018-01-23T15:03:00Z">
            <w:rPr>
              <w:vertAlign w:val="superscript"/>
            </w:rPr>
          </w:rPrChange>
        </w:rPr>
        <w:t>.5.2</w:t>
      </w:r>
      <w:r w:rsidRPr="004E23B4">
        <w:rPr>
          <w:szCs w:val="20"/>
          <w:rPrChange w:id="5696" w:author="Krunoslav PREMEC" w:date="2018-01-23T15:03:00Z">
            <w:rPr>
              <w:vertAlign w:val="superscript"/>
            </w:rPr>
          </w:rPrChange>
        </w:rPr>
        <w:tab/>
        <w:t>Field comparison</w:t>
      </w:r>
      <w:bookmarkEnd w:id="5689"/>
    </w:p>
    <w:p w14:paraId="4C3BE5DB" w14:textId="77777777" w:rsidR="00F863DB" w:rsidRPr="004E23B4" w:rsidRDefault="00790AEF" w:rsidP="00F863DB">
      <w:pPr>
        <w:pStyle w:val="Bodytext"/>
        <w:rPr>
          <w:szCs w:val="20"/>
          <w:rPrChange w:id="5697" w:author="Krunoslav PREMEC" w:date="2018-01-23T15:03:00Z">
            <w:rPr/>
          </w:rPrChange>
        </w:rPr>
      </w:pPr>
      <w:r w:rsidRPr="004E23B4">
        <w:rPr>
          <w:szCs w:val="20"/>
          <w:rPrChange w:id="5698" w:author="Krunoslav PREMEC" w:date="2018-01-23T15:03:00Z">
            <w:rPr>
              <w:vertAlign w:val="superscript"/>
            </w:rPr>
          </w:rPrChange>
        </w:rPr>
        <w:t>The time constant of the instrument may be as low as one half that of the ordinary mercury thermometer, so that routine comparisons of the readings of the dry bulb and the thermograph at fixed hours will, in general, not produce exact agreement even if the instrument is working perfectly. A better procedure is to check the reading of the instrument on a suitable day at a time when the temperature is almost constant (usually a cloudy, windy day) or, alternatively, to compare the minimum readings of the thermograph trace with the reading of the minimum thermometer exposed in the same screen. Any necessary adjustment can then be made by means of the setting screw.</w:t>
      </w:r>
    </w:p>
    <w:p w14:paraId="30EDE1CB" w14:textId="77777777" w:rsidR="00F863DB" w:rsidRPr="004E23B4" w:rsidRDefault="00F863DB" w:rsidP="00F863DB">
      <w:pPr>
        <w:pStyle w:val="Heading20"/>
        <w:rPr>
          <w:rPrChange w:id="5699" w:author="Krunoslav PREMEC" w:date="2018-01-23T15:03:00Z">
            <w:rPr/>
          </w:rPrChange>
        </w:rPr>
      </w:pPr>
      <w:bookmarkStart w:id="5700" w:name="_Toc504076140"/>
      <w:r w:rsidRPr="004E23B4">
        <w:rPr>
          <w:rFonts w:cs="StoneSans"/>
          <w:rPrChange w:id="5701" w:author="Krunoslav PREMEC" w:date="2018-01-23T15:03:00Z">
            <w:rPr>
              <w:rFonts w:cs="StoneSans"/>
            </w:rPr>
          </w:rPrChange>
        </w:rPr>
        <w:t>2.</w:t>
      </w:r>
      <w:del w:id="5702" w:author="ET-OpMet Subgroup" w:date="2017-11-12T23:10:00Z">
        <w:r w:rsidR="00A736C6" w:rsidRPr="004E23B4">
          <w:rPr>
            <w:rFonts w:cs="StoneSans"/>
            <w:rPrChange w:id="5703" w:author="Krunoslav PREMEC" w:date="2018-01-23T15:03:00Z">
              <w:rPr>
                <w:rFonts w:cs="StoneSans"/>
              </w:rPr>
            </w:rPrChange>
          </w:rPr>
          <w:delText>3</w:delText>
        </w:r>
      </w:del>
      <w:ins w:id="5704" w:author="ET-OpMet Subgroup" w:date="2017-11-12T23:10:00Z">
        <w:r w:rsidRPr="004E23B4">
          <w:rPr>
            <w:rFonts w:cs="StoneSans"/>
            <w:rPrChange w:id="5705" w:author="Krunoslav PREMEC" w:date="2018-01-23T15:03:00Z">
              <w:rPr>
                <w:rFonts w:cs="StoneSans"/>
              </w:rPr>
            </w:rPrChange>
          </w:rPr>
          <w:t>4</w:t>
        </w:r>
      </w:ins>
      <w:r w:rsidRPr="004E23B4">
        <w:rPr>
          <w:rFonts w:cs="StoneSans"/>
          <w:rPrChange w:id="5706" w:author="Krunoslav PREMEC" w:date="2018-01-23T15:03:00Z">
            <w:rPr>
              <w:rFonts w:cs="StoneSans"/>
            </w:rPr>
          </w:rPrChange>
        </w:rPr>
        <w:t>.6</w:t>
      </w:r>
      <w:r w:rsidRPr="004E23B4">
        <w:rPr>
          <w:rPrChange w:id="5707" w:author="Krunoslav PREMEC" w:date="2018-01-23T15:03:00Z">
            <w:rPr/>
          </w:rPrChange>
        </w:rPr>
        <w:tab/>
        <w:t>Corrections</w:t>
      </w:r>
      <w:bookmarkEnd w:id="5700"/>
    </w:p>
    <w:p w14:paraId="30FBFD6B" w14:textId="77777777" w:rsidR="00F863DB" w:rsidRPr="004E23B4" w:rsidRDefault="00790AEF" w:rsidP="00F863DB">
      <w:pPr>
        <w:pStyle w:val="Bodytext"/>
        <w:rPr>
          <w:szCs w:val="20"/>
          <w:rPrChange w:id="5708" w:author="Krunoslav PREMEC" w:date="2018-01-23T15:03:00Z">
            <w:rPr/>
          </w:rPrChange>
        </w:rPr>
      </w:pPr>
      <w:r w:rsidRPr="004E23B4">
        <w:rPr>
          <w:szCs w:val="20"/>
          <w:rPrChange w:id="5709" w:author="Krunoslav PREMEC" w:date="2018-01-23T15:03:00Z">
            <w:rPr>
              <w:vertAlign w:val="superscript"/>
            </w:rPr>
          </w:rPrChange>
        </w:rPr>
        <w:t>Thermographs would not normally be issued with correction certificates. If station checks show an instrument to have excessive errors, and if these cannot be adjusted locally, the instrument should be returned to an appropriate calibration laboratory for repair and recalibration.</w:t>
      </w:r>
    </w:p>
    <w:p w14:paraId="4E35AF16" w14:textId="77777777" w:rsidR="00F863DB" w:rsidRPr="004E23B4" w:rsidRDefault="00F863DB" w:rsidP="00F863DB">
      <w:pPr>
        <w:pStyle w:val="Heading20"/>
        <w:rPr>
          <w:rPrChange w:id="5710" w:author="Krunoslav PREMEC" w:date="2018-01-23T15:03:00Z">
            <w:rPr/>
          </w:rPrChange>
        </w:rPr>
      </w:pPr>
      <w:bookmarkStart w:id="5711" w:name="_Toc504076141"/>
      <w:r w:rsidRPr="004E23B4">
        <w:rPr>
          <w:rFonts w:cs="StoneSans"/>
          <w:rPrChange w:id="5712" w:author="Krunoslav PREMEC" w:date="2018-01-23T15:03:00Z">
            <w:rPr>
              <w:rFonts w:cs="StoneSans"/>
            </w:rPr>
          </w:rPrChange>
        </w:rPr>
        <w:lastRenderedPageBreak/>
        <w:t>2.</w:t>
      </w:r>
      <w:del w:id="5713" w:author="ET-OpMet Subgroup" w:date="2017-11-12T23:10:00Z">
        <w:r w:rsidR="00A736C6" w:rsidRPr="004E23B4">
          <w:rPr>
            <w:rFonts w:cs="StoneSans"/>
            <w:rPrChange w:id="5714" w:author="Krunoslav PREMEC" w:date="2018-01-23T15:03:00Z">
              <w:rPr>
                <w:rFonts w:cs="StoneSans"/>
              </w:rPr>
            </w:rPrChange>
          </w:rPr>
          <w:delText>3</w:delText>
        </w:r>
      </w:del>
      <w:ins w:id="5715" w:author="ET-OpMet Subgroup" w:date="2017-11-12T23:10:00Z">
        <w:r w:rsidRPr="004E23B4">
          <w:rPr>
            <w:rFonts w:cs="StoneSans"/>
            <w:rPrChange w:id="5716" w:author="Krunoslav PREMEC" w:date="2018-01-23T15:03:00Z">
              <w:rPr>
                <w:rFonts w:cs="StoneSans"/>
              </w:rPr>
            </w:rPrChange>
          </w:rPr>
          <w:t>4</w:t>
        </w:r>
      </w:ins>
      <w:r w:rsidRPr="004E23B4">
        <w:rPr>
          <w:rFonts w:cs="StoneSans"/>
          <w:rPrChange w:id="5717" w:author="Krunoslav PREMEC" w:date="2018-01-23T15:03:00Z">
            <w:rPr>
              <w:rFonts w:cs="StoneSans"/>
            </w:rPr>
          </w:rPrChange>
        </w:rPr>
        <w:t>.7</w:t>
      </w:r>
      <w:r w:rsidRPr="004E23B4">
        <w:rPr>
          <w:rPrChange w:id="5718" w:author="Krunoslav PREMEC" w:date="2018-01-23T15:03:00Z">
            <w:rPr/>
          </w:rPrChange>
        </w:rPr>
        <w:tab/>
        <w:t>Maintenance</w:t>
      </w:r>
      <w:bookmarkEnd w:id="5711"/>
    </w:p>
    <w:p w14:paraId="7C8AC830" w14:textId="52A34495" w:rsidR="00F863DB" w:rsidRPr="004E23B4" w:rsidDel="008C0EF2" w:rsidRDefault="00790AEF" w:rsidP="008908E4">
      <w:pPr>
        <w:pStyle w:val="Bodytext"/>
        <w:rPr>
          <w:del w:id="5719" w:author="Tilman Holfelder" w:date="2018-01-18T20:55:00Z"/>
          <w:szCs w:val="20"/>
          <w:rPrChange w:id="5720" w:author="Krunoslav PREMEC" w:date="2018-01-23T15:03:00Z">
            <w:rPr>
              <w:del w:id="5721" w:author="Tilman Holfelder" w:date="2018-01-18T20:55:00Z"/>
            </w:rPr>
          </w:rPrChange>
        </w:rPr>
      </w:pPr>
      <w:r w:rsidRPr="004E23B4">
        <w:rPr>
          <w:szCs w:val="20"/>
          <w:rPrChange w:id="5722" w:author="Krunoslav PREMEC" w:date="2018-01-23T15:03:00Z">
            <w:rPr>
              <w:vertAlign w:val="superscript"/>
            </w:rPr>
          </w:rPrChange>
        </w:rPr>
        <w:t>Routine maintenance will involve an inspection of the general external condition, the play in the bearings, the inclination of the recording arm, the set of the pen, and the angle between the magnification arm and recording arm, and a check of the chart-drum clock timing. Such examinations should be performed in accordance with the recommendations of the manufacturer. In general, the helix should be handled carefully to avoid mechanical damage and should be kept clean. The bearings of the spindle should also be kept clean and oiled at intervals using a small amount of clock oil. The instrument is mechanically very simple and, provided that precautions are taken to keep the friction to a minimum and prevent corrosion, it should give good service.</w:t>
      </w:r>
    </w:p>
    <w:p w14:paraId="732EDA89" w14:textId="77777777" w:rsidR="004278BD" w:rsidRPr="004E23B4" w:rsidRDefault="00A736C6" w:rsidP="004E4FA3">
      <w:pPr>
        <w:pStyle w:val="Heading10"/>
        <w:rPr>
          <w:del w:id="5723" w:author="ET-OpMet Subgroup" w:date="2017-11-12T23:10:00Z"/>
          <w:rPrChange w:id="5724" w:author="Krunoslav PREMEC" w:date="2018-01-23T15:03:00Z">
            <w:rPr>
              <w:del w:id="5725" w:author="ET-OpMet Subgroup" w:date="2017-11-12T23:10:00Z"/>
              <w:lang w:val="en-US"/>
            </w:rPr>
          </w:rPrChange>
        </w:rPr>
      </w:pPr>
      <w:del w:id="5726" w:author="ET-OpMet Subgroup" w:date="2017-11-12T23:10:00Z">
        <w:r w:rsidRPr="004E23B4">
          <w:rPr>
            <w:rFonts w:cs="StoneSans"/>
            <w:rPrChange w:id="5727" w:author="Krunoslav PREMEC" w:date="2018-01-23T15:03:00Z">
              <w:rPr>
                <w:rFonts w:cs="StoneSans"/>
                <w:lang w:val="en-US"/>
              </w:rPr>
            </w:rPrChange>
          </w:rPr>
          <w:delText>2.4</w:delText>
        </w:r>
        <w:r w:rsidRPr="004E23B4">
          <w:rPr>
            <w:rPrChange w:id="5728" w:author="Krunoslav PREMEC" w:date="2018-01-23T15:03:00Z">
              <w:rPr>
                <w:lang w:val="en-US"/>
              </w:rPr>
            </w:rPrChange>
          </w:rPr>
          <w:tab/>
          <w:delText>Electrical thermometers</w:delText>
        </w:r>
      </w:del>
    </w:p>
    <w:p w14:paraId="6782B8C5" w14:textId="77777777" w:rsidR="004278BD" w:rsidRPr="004E23B4" w:rsidRDefault="00A736C6" w:rsidP="004E4FA3">
      <w:pPr>
        <w:pStyle w:val="Heading20"/>
        <w:rPr>
          <w:del w:id="5729" w:author="ET-OpMet Subgroup" w:date="2017-11-12T23:10:00Z"/>
          <w:rPrChange w:id="5730" w:author="Krunoslav PREMEC" w:date="2018-01-23T15:03:00Z">
            <w:rPr>
              <w:del w:id="5731" w:author="ET-OpMet Subgroup" w:date="2017-11-12T23:10:00Z"/>
              <w:lang w:val="en-US"/>
            </w:rPr>
          </w:rPrChange>
        </w:rPr>
      </w:pPr>
      <w:del w:id="5732" w:author="ET-OpMet Subgroup" w:date="2017-11-12T23:10:00Z">
        <w:r w:rsidRPr="004E23B4">
          <w:rPr>
            <w:rFonts w:cs="StoneSans"/>
            <w:rPrChange w:id="5733" w:author="Krunoslav PREMEC" w:date="2018-01-23T15:03:00Z">
              <w:rPr>
                <w:rFonts w:cs="StoneSans"/>
                <w:lang w:val="en-US"/>
              </w:rPr>
            </w:rPrChange>
          </w:rPr>
          <w:delText>2.4.1</w:delText>
        </w:r>
        <w:r w:rsidRPr="004E23B4">
          <w:rPr>
            <w:rPrChange w:id="5734" w:author="Krunoslav PREMEC" w:date="2018-01-23T15:03:00Z">
              <w:rPr>
                <w:lang w:val="en-US"/>
              </w:rPr>
            </w:rPrChange>
          </w:rPr>
          <w:tab/>
          <w:delText>General description</w:delText>
        </w:r>
      </w:del>
    </w:p>
    <w:p w14:paraId="1CF75947" w14:textId="77777777" w:rsidR="00514096" w:rsidRPr="004E23B4" w:rsidRDefault="00A736C6" w:rsidP="004E4FA3">
      <w:pPr>
        <w:pStyle w:val="Bodytext"/>
        <w:rPr>
          <w:del w:id="5735" w:author="ET-OpMet Subgroup" w:date="2017-11-12T23:10:00Z"/>
          <w:szCs w:val="20"/>
          <w:rPrChange w:id="5736" w:author="Krunoslav PREMEC" w:date="2018-01-23T15:03:00Z">
            <w:rPr>
              <w:del w:id="5737" w:author="ET-OpMet Subgroup" w:date="2017-11-12T23:10:00Z"/>
            </w:rPr>
          </w:rPrChange>
        </w:rPr>
      </w:pPr>
      <w:del w:id="5738" w:author="ET-OpMet Subgroup" w:date="2017-11-12T23:10:00Z">
        <w:r w:rsidRPr="004E23B4">
          <w:rPr>
            <w:szCs w:val="20"/>
            <w:rPrChange w:id="5739" w:author="Krunoslav PREMEC" w:date="2018-01-23T15:03:00Z">
              <w:rPr/>
            </w:rPrChange>
          </w:rPr>
          <w:delText>Electrical instruments are in widespread use in meteorology for measuring temperatures.</w:delText>
        </w:r>
      </w:del>
      <w:moveFromRangeStart w:id="5740" w:author="ET-OpMet Subgroup" w:date="2017-11-12T23:10:00Z" w:name="move498291565"/>
      <w:moveFrom w:id="5741" w:author="ET-OpMet Subgroup" w:date="2017-11-12T23:10:00Z">
        <w:r w:rsidR="00790AEF" w:rsidRPr="004E23B4">
          <w:rPr>
            <w:szCs w:val="20"/>
            <w:rPrChange w:id="5742" w:author="Krunoslav PREMEC" w:date="2018-01-23T15:03:00Z">
              <w:rPr>
                <w:vertAlign w:val="superscript"/>
              </w:rPr>
            </w:rPrChange>
          </w:rPr>
          <w:t xml:space="preserve"> Their main virtue lies in their ability to provide an output signal suitable for use in remote indication, recording, storage, or transmission of temperature data. </w:t>
        </w:r>
      </w:moveFrom>
      <w:moveFromRangeEnd w:id="5740"/>
      <w:del w:id="5743" w:author="ET-OpMet Subgroup" w:date="2017-11-12T23:10:00Z">
        <w:r w:rsidRPr="004E23B4">
          <w:rPr>
            <w:szCs w:val="20"/>
            <w:rPrChange w:id="5744" w:author="Krunoslav PREMEC" w:date="2018-01-23T15:03:00Z">
              <w:rPr/>
            </w:rPrChange>
          </w:rPr>
          <w:delText>The most frequently used sensors are electrical resistance elements, semiconductor thermometers (thermistors) and thermocouples.</w:delText>
        </w:r>
      </w:del>
    </w:p>
    <w:p w14:paraId="5828A7FF" w14:textId="77777777" w:rsidR="00514096" w:rsidRPr="004E23B4" w:rsidRDefault="00A736C6" w:rsidP="004E4FA3">
      <w:pPr>
        <w:pStyle w:val="Heading3"/>
        <w:rPr>
          <w:del w:id="5745" w:author="ET-OpMet Subgroup" w:date="2017-11-12T23:10:00Z"/>
          <w:szCs w:val="20"/>
          <w:rPrChange w:id="5746" w:author="Krunoslav PREMEC" w:date="2018-01-23T15:03:00Z">
            <w:rPr>
              <w:del w:id="5747" w:author="ET-OpMet Subgroup" w:date="2017-11-12T23:10:00Z"/>
            </w:rPr>
          </w:rPrChange>
        </w:rPr>
      </w:pPr>
      <w:del w:id="5748" w:author="ET-OpMet Subgroup" w:date="2017-11-12T23:10:00Z">
        <w:r w:rsidRPr="004E23B4">
          <w:rPr>
            <w:rFonts w:cs="StoneSans"/>
            <w:szCs w:val="20"/>
            <w:rPrChange w:id="5749" w:author="Krunoslav PREMEC" w:date="2018-01-23T15:03:00Z">
              <w:rPr>
                <w:rFonts w:cs="StoneSans"/>
              </w:rPr>
            </w:rPrChange>
          </w:rPr>
          <w:delText>2.4.1.1</w:delText>
        </w:r>
        <w:r w:rsidRPr="004E23B4">
          <w:rPr>
            <w:szCs w:val="20"/>
            <w:rPrChange w:id="5750" w:author="Krunoslav PREMEC" w:date="2018-01-23T15:03:00Z">
              <w:rPr/>
            </w:rPrChange>
          </w:rPr>
          <w:tab/>
          <w:delText>Electrical resistance thermometers</w:delText>
        </w:r>
      </w:del>
    </w:p>
    <w:p w14:paraId="2AC1CC1D" w14:textId="77777777" w:rsidR="00514096" w:rsidRPr="004E23B4" w:rsidRDefault="00A736C6" w:rsidP="004E4FA3">
      <w:pPr>
        <w:pStyle w:val="Bodytext"/>
        <w:rPr>
          <w:del w:id="5751" w:author="ET-OpMet Subgroup" w:date="2017-11-12T23:10:00Z"/>
          <w:szCs w:val="20"/>
          <w:rPrChange w:id="5752" w:author="Krunoslav PREMEC" w:date="2018-01-23T15:03:00Z">
            <w:rPr>
              <w:del w:id="5753" w:author="ET-OpMet Subgroup" w:date="2017-11-12T23:10:00Z"/>
            </w:rPr>
          </w:rPrChange>
        </w:rPr>
      </w:pPr>
      <w:del w:id="5754" w:author="ET-OpMet Subgroup" w:date="2017-11-12T23:10:00Z">
        <w:r w:rsidRPr="004E23B4">
          <w:rPr>
            <w:szCs w:val="20"/>
            <w:rPrChange w:id="5755" w:author="Krunoslav PREMEC" w:date="2018-01-23T15:03:00Z">
              <w:rPr/>
            </w:rPrChange>
          </w:rPr>
          <w:delText>A measurement of the electrical resistance of a material whose resistance varies in a known manner with the temperature of the material can be used to represent the temperature.</w:delText>
        </w:r>
      </w:del>
    </w:p>
    <w:p w14:paraId="67C02C48" w14:textId="77777777" w:rsidR="00514096" w:rsidRPr="004E23B4" w:rsidRDefault="00A736C6" w:rsidP="004E4FA3">
      <w:pPr>
        <w:pStyle w:val="Bodytext"/>
        <w:rPr>
          <w:del w:id="5756" w:author="ET-OpMet Subgroup" w:date="2017-11-12T23:10:00Z"/>
          <w:szCs w:val="20"/>
          <w:rPrChange w:id="5757" w:author="Krunoslav PREMEC" w:date="2018-01-23T15:03:00Z">
            <w:rPr>
              <w:del w:id="5758" w:author="ET-OpMet Subgroup" w:date="2017-11-12T23:10:00Z"/>
            </w:rPr>
          </w:rPrChange>
        </w:rPr>
      </w:pPr>
      <w:del w:id="5759" w:author="ET-OpMet Subgroup" w:date="2017-11-12T23:10:00Z">
        <w:r w:rsidRPr="004E23B4">
          <w:rPr>
            <w:szCs w:val="20"/>
            <w:rPrChange w:id="5760" w:author="Krunoslav PREMEC" w:date="2018-01-23T15:03:00Z">
              <w:rPr/>
            </w:rPrChange>
          </w:rPr>
          <w:delText>For small temperature changes, the increase in resistance of pure metals is proportional to the change in temperature, as expressed in equation</w:delText>
        </w:r>
        <w:r w:rsidR="00A24AB9" w:rsidRPr="004E23B4">
          <w:rPr>
            <w:szCs w:val="20"/>
            <w:rPrChange w:id="5761" w:author="Krunoslav PREMEC" w:date="2018-01-23T15:03:00Z">
              <w:rPr/>
            </w:rPrChange>
          </w:rPr>
          <w:delText> </w:delText>
        </w:r>
        <w:r w:rsidRPr="004E23B4">
          <w:rPr>
            <w:szCs w:val="20"/>
            <w:rPrChange w:id="5762" w:author="Krunoslav PREMEC" w:date="2018-01-23T15:03:00Z">
              <w:rPr/>
            </w:rPrChange>
          </w:rPr>
          <w:delText>2.2:</w:delText>
        </w:r>
      </w:del>
    </w:p>
    <w:p w14:paraId="526FA564" w14:textId="77777777" w:rsidR="00514096" w:rsidRPr="004E23B4" w:rsidRDefault="00A736C6" w:rsidP="004E4FA3">
      <w:pPr>
        <w:pStyle w:val="Equation"/>
        <w:rPr>
          <w:del w:id="5763" w:author="ET-OpMet Subgroup" w:date="2017-11-12T23:10:00Z"/>
          <w:szCs w:val="20"/>
          <w:rPrChange w:id="5764" w:author="Krunoslav PREMEC" w:date="2018-01-23T15:03:00Z">
            <w:rPr>
              <w:del w:id="5765" w:author="ET-OpMet Subgroup" w:date="2017-11-12T23:10:00Z"/>
            </w:rPr>
          </w:rPrChange>
        </w:rPr>
      </w:pPr>
      <w:del w:id="5766" w:author="ET-OpMet Subgroup" w:date="2017-11-12T23:10:00Z">
        <w:r w:rsidRPr="004E23B4">
          <w:rPr>
            <w:szCs w:val="20"/>
            <w:rPrChange w:id="5767" w:author="Krunoslav PREMEC" w:date="2018-01-23T15:03:00Z">
              <w:rPr/>
            </w:rPrChange>
          </w:rPr>
          <w:tab/>
        </w:r>
        <w:r w:rsidR="00ED6BD3" w:rsidRPr="004E23B4">
          <w:rPr>
            <w:position w:val="-14"/>
            <w:szCs w:val="20"/>
            <w:rPrChange w:id="5768" w:author="Krunoslav PREMEC" w:date="2018-01-23T15:03:00Z">
              <w:rPr>
                <w:position w:val="-14"/>
              </w:rPr>
            </w:rPrChange>
          </w:rPr>
          <w:object w:dxaOrig="2000" w:dyaOrig="380" w14:anchorId="115FDA87">
            <v:shape id="_x0000_i1071" type="#_x0000_t75" style="width:100.1pt;height:19pt" o:ole="">
              <v:imagedata r:id="rId29" o:title=""/>
            </v:shape>
            <o:OLEObject Type="Embed" ProgID="Equation.DSMT4" ShapeID="_x0000_i1071" DrawAspect="Content" ObjectID="_1578229883" r:id="rId30"/>
          </w:object>
        </w:r>
        <w:r w:rsidRPr="004E23B4">
          <w:rPr>
            <w:szCs w:val="20"/>
            <w:rPrChange w:id="5769" w:author="Krunoslav PREMEC" w:date="2018-01-23T15:03:00Z">
              <w:rPr/>
            </w:rPrChange>
          </w:rPr>
          <w:tab/>
          <w:delText>(2.2)</w:delText>
        </w:r>
      </w:del>
    </w:p>
    <w:p w14:paraId="2028C200" w14:textId="77777777" w:rsidR="00514096" w:rsidRPr="004E23B4" w:rsidRDefault="00A736C6" w:rsidP="004E4FA3">
      <w:pPr>
        <w:pStyle w:val="Bodytext"/>
        <w:rPr>
          <w:del w:id="5770" w:author="ET-OpMet Subgroup" w:date="2017-11-12T23:10:00Z"/>
          <w:szCs w:val="20"/>
          <w:rPrChange w:id="5771" w:author="Krunoslav PREMEC" w:date="2018-01-23T15:03:00Z">
            <w:rPr>
              <w:del w:id="5772" w:author="ET-OpMet Subgroup" w:date="2017-11-12T23:10:00Z"/>
            </w:rPr>
          </w:rPrChange>
        </w:rPr>
      </w:pPr>
      <w:del w:id="5773" w:author="ET-OpMet Subgroup" w:date="2017-11-12T23:10:00Z">
        <w:r w:rsidRPr="004E23B4">
          <w:rPr>
            <w:szCs w:val="20"/>
            <w:rPrChange w:id="5774" w:author="Krunoslav PREMEC" w:date="2018-01-23T15:03:00Z">
              <w:rPr/>
            </w:rPrChange>
          </w:rPr>
          <w:delText>where (</w:delText>
        </w:r>
        <w:r w:rsidRPr="004E23B4">
          <w:rPr>
            <w:rStyle w:val="Serifitalic"/>
            <w:rFonts w:ascii="Verdana" w:hAnsi="Verdana"/>
            <w:szCs w:val="20"/>
            <w:rPrChange w:id="5775" w:author="Krunoslav PREMEC" w:date="2018-01-23T15:03:00Z">
              <w:rPr>
                <w:rStyle w:val="Serifitalic"/>
              </w:rPr>
            </w:rPrChange>
          </w:rPr>
          <w:delText>T</w:delText>
        </w:r>
        <w:r w:rsidRPr="004E23B4">
          <w:rPr>
            <w:szCs w:val="20"/>
            <w:rPrChange w:id="5776" w:author="Krunoslav PREMEC" w:date="2018-01-23T15:03:00Z">
              <w:rPr/>
            </w:rPrChange>
          </w:rPr>
          <w:delText xml:space="preserve"> – </w:delText>
        </w:r>
        <w:r w:rsidRPr="004E23B4">
          <w:rPr>
            <w:rStyle w:val="Serifitalic"/>
            <w:rFonts w:ascii="Verdana" w:hAnsi="Verdana"/>
            <w:szCs w:val="20"/>
            <w:rPrChange w:id="5777" w:author="Krunoslav PREMEC" w:date="2018-01-23T15:03:00Z">
              <w:rPr>
                <w:rStyle w:val="Serifitalic"/>
              </w:rPr>
            </w:rPrChange>
          </w:rPr>
          <w:delText>T</w:delText>
        </w:r>
        <w:r w:rsidRPr="004E23B4">
          <w:rPr>
            <w:rStyle w:val="Subscript"/>
            <w:szCs w:val="20"/>
            <w:rPrChange w:id="5778" w:author="Krunoslav PREMEC" w:date="2018-01-23T15:03:00Z">
              <w:rPr>
                <w:rStyle w:val="Subscript"/>
              </w:rPr>
            </w:rPrChange>
          </w:rPr>
          <w:delText>0</w:delText>
        </w:r>
        <w:r w:rsidRPr="004E23B4">
          <w:rPr>
            <w:szCs w:val="20"/>
            <w:rPrChange w:id="5779" w:author="Krunoslav PREMEC" w:date="2018-01-23T15:03:00Z">
              <w:rPr/>
            </w:rPrChange>
          </w:rPr>
          <w:delText xml:space="preserve">) is small; </w:delText>
        </w:r>
        <w:r w:rsidRPr="004E23B4">
          <w:rPr>
            <w:rStyle w:val="Serifitalic"/>
            <w:rFonts w:ascii="Verdana" w:hAnsi="Verdana"/>
            <w:szCs w:val="20"/>
            <w:rPrChange w:id="5780" w:author="Krunoslav PREMEC" w:date="2018-01-23T15:03:00Z">
              <w:rPr>
                <w:rStyle w:val="Serifitalic"/>
              </w:rPr>
            </w:rPrChange>
          </w:rPr>
          <w:delText>R</w:delText>
        </w:r>
        <w:r w:rsidRPr="004E23B4">
          <w:rPr>
            <w:rStyle w:val="Serifitalicsubscript"/>
            <w:rFonts w:ascii="Verdana" w:hAnsi="Verdana"/>
            <w:szCs w:val="20"/>
            <w:rPrChange w:id="5781" w:author="Krunoslav PREMEC" w:date="2018-01-23T15:03:00Z">
              <w:rPr>
                <w:rStyle w:val="Serifitalicsubscript"/>
              </w:rPr>
            </w:rPrChange>
          </w:rPr>
          <w:delText>T</w:delText>
        </w:r>
        <w:r w:rsidRPr="004E23B4">
          <w:rPr>
            <w:szCs w:val="20"/>
            <w:rPrChange w:id="5782" w:author="Krunoslav PREMEC" w:date="2018-01-23T15:03:00Z">
              <w:rPr/>
            </w:rPrChange>
          </w:rPr>
          <w:delText xml:space="preserve"> is the resistance of a fixed amount of the metal at temperature </w:delText>
        </w:r>
        <w:r w:rsidRPr="004E23B4">
          <w:rPr>
            <w:rStyle w:val="Serifitalic"/>
            <w:rFonts w:ascii="Verdana" w:hAnsi="Verdana"/>
            <w:szCs w:val="20"/>
            <w:rPrChange w:id="5783" w:author="Krunoslav PREMEC" w:date="2018-01-23T15:03:00Z">
              <w:rPr>
                <w:rStyle w:val="Serifitalic"/>
              </w:rPr>
            </w:rPrChange>
          </w:rPr>
          <w:delText>T</w:delText>
        </w:r>
        <w:r w:rsidRPr="004E23B4">
          <w:rPr>
            <w:szCs w:val="20"/>
            <w:rPrChange w:id="5784" w:author="Krunoslav PREMEC" w:date="2018-01-23T15:03:00Z">
              <w:rPr/>
            </w:rPrChange>
          </w:rPr>
          <w:delText xml:space="preserve">; </w:delText>
        </w:r>
        <w:r w:rsidRPr="004E23B4">
          <w:rPr>
            <w:rStyle w:val="Serifitalic"/>
            <w:rFonts w:ascii="Verdana" w:hAnsi="Verdana"/>
            <w:szCs w:val="20"/>
            <w:rPrChange w:id="5785" w:author="Krunoslav PREMEC" w:date="2018-01-23T15:03:00Z">
              <w:rPr>
                <w:rStyle w:val="Serifitalic"/>
              </w:rPr>
            </w:rPrChange>
          </w:rPr>
          <w:delText>R</w:delText>
        </w:r>
        <w:r w:rsidRPr="004E23B4">
          <w:rPr>
            <w:rStyle w:val="Subscript"/>
            <w:szCs w:val="20"/>
            <w:rPrChange w:id="5786" w:author="Krunoslav PREMEC" w:date="2018-01-23T15:03:00Z">
              <w:rPr>
                <w:rStyle w:val="Subscript"/>
              </w:rPr>
            </w:rPrChange>
          </w:rPr>
          <w:delText>0</w:delText>
        </w:r>
        <w:r w:rsidRPr="004E23B4">
          <w:rPr>
            <w:szCs w:val="20"/>
            <w:rPrChange w:id="5787" w:author="Krunoslav PREMEC" w:date="2018-01-23T15:03:00Z">
              <w:rPr/>
            </w:rPrChange>
          </w:rPr>
          <w:delText xml:space="preserve"> is its resistance at a reference temperature </w:delText>
        </w:r>
        <w:r w:rsidRPr="004E23B4">
          <w:rPr>
            <w:rStyle w:val="Serifitalic"/>
            <w:rFonts w:ascii="Verdana" w:hAnsi="Verdana"/>
            <w:szCs w:val="20"/>
            <w:rPrChange w:id="5788" w:author="Krunoslav PREMEC" w:date="2018-01-23T15:03:00Z">
              <w:rPr>
                <w:rStyle w:val="Serifitalic"/>
              </w:rPr>
            </w:rPrChange>
          </w:rPr>
          <w:delText>T</w:delText>
        </w:r>
        <w:r w:rsidRPr="004E23B4">
          <w:rPr>
            <w:rStyle w:val="Subscript"/>
            <w:szCs w:val="20"/>
            <w:rPrChange w:id="5789" w:author="Krunoslav PREMEC" w:date="2018-01-23T15:03:00Z">
              <w:rPr>
                <w:rStyle w:val="Subscript"/>
              </w:rPr>
            </w:rPrChange>
          </w:rPr>
          <w:delText>0</w:delText>
        </w:r>
        <w:r w:rsidRPr="004E23B4">
          <w:rPr>
            <w:szCs w:val="20"/>
            <w:rPrChange w:id="5790" w:author="Krunoslav PREMEC" w:date="2018-01-23T15:03:00Z">
              <w:rPr/>
            </w:rPrChange>
          </w:rPr>
          <w:delText xml:space="preserve">, and </w:delText>
        </w:r>
        <w:r w:rsidR="00354472" w:rsidRPr="004E23B4">
          <w:rPr>
            <w:rStyle w:val="Stixitalic"/>
            <w:rFonts w:ascii="Verdana" w:hAnsi="Verdana"/>
            <w:szCs w:val="20"/>
            <w:rPrChange w:id="5791" w:author="Krunoslav PREMEC" w:date="2018-01-23T15:03:00Z">
              <w:rPr>
                <w:rStyle w:val="Stixitalic"/>
              </w:rPr>
            </w:rPrChange>
          </w:rPr>
          <w:delText>α</w:delText>
        </w:r>
        <w:r w:rsidRPr="004E23B4">
          <w:rPr>
            <w:szCs w:val="20"/>
            <w:rPrChange w:id="5792" w:author="Krunoslav PREMEC" w:date="2018-01-23T15:03:00Z">
              <w:rPr/>
            </w:rPrChange>
          </w:rPr>
          <w:delText xml:space="preserve"> is the temperature coefficient of resistance in the vicinity of </w:delText>
        </w:r>
        <w:r w:rsidRPr="004E23B4">
          <w:rPr>
            <w:rStyle w:val="Serifitalic"/>
            <w:rFonts w:ascii="Verdana" w:hAnsi="Verdana"/>
            <w:szCs w:val="20"/>
            <w:rPrChange w:id="5793" w:author="Krunoslav PREMEC" w:date="2018-01-23T15:03:00Z">
              <w:rPr>
                <w:rStyle w:val="Serifitalic"/>
              </w:rPr>
            </w:rPrChange>
          </w:rPr>
          <w:delText>T</w:delText>
        </w:r>
        <w:r w:rsidRPr="004E23B4">
          <w:rPr>
            <w:rStyle w:val="Subscript"/>
            <w:szCs w:val="20"/>
            <w:rPrChange w:id="5794" w:author="Krunoslav PREMEC" w:date="2018-01-23T15:03:00Z">
              <w:rPr>
                <w:rStyle w:val="Subscript"/>
              </w:rPr>
            </w:rPrChange>
          </w:rPr>
          <w:delText>0</w:delText>
        </w:r>
        <w:r w:rsidRPr="004E23B4">
          <w:rPr>
            <w:szCs w:val="20"/>
            <w:rPrChange w:id="5795" w:author="Krunoslav PREMEC" w:date="2018-01-23T15:03:00Z">
              <w:rPr/>
            </w:rPrChange>
          </w:rPr>
          <w:delText>.</w:delText>
        </w:r>
      </w:del>
    </w:p>
    <w:p w14:paraId="56A73737" w14:textId="77777777" w:rsidR="00514096" w:rsidRPr="004E23B4" w:rsidRDefault="00A736C6" w:rsidP="004E4FA3">
      <w:pPr>
        <w:pStyle w:val="Bodytext"/>
        <w:rPr>
          <w:del w:id="5796" w:author="ET-OpMet Subgroup" w:date="2017-11-12T23:10:00Z"/>
          <w:szCs w:val="20"/>
          <w:rPrChange w:id="5797" w:author="Krunoslav PREMEC" w:date="2018-01-23T15:03:00Z">
            <w:rPr>
              <w:del w:id="5798" w:author="ET-OpMet Subgroup" w:date="2017-11-12T23:10:00Z"/>
            </w:rPr>
          </w:rPrChange>
        </w:rPr>
      </w:pPr>
      <w:del w:id="5799" w:author="ET-OpMet Subgroup" w:date="2017-11-12T23:10:00Z">
        <w:r w:rsidRPr="004E23B4">
          <w:rPr>
            <w:szCs w:val="20"/>
            <w:rPrChange w:id="5800" w:author="Krunoslav PREMEC" w:date="2018-01-23T15:03:00Z">
              <w:rPr/>
            </w:rPrChange>
          </w:rPr>
          <w:delText>With 0</w:delText>
        </w:r>
        <w:r w:rsidR="00A24AB9" w:rsidRPr="004E23B4">
          <w:rPr>
            <w:szCs w:val="20"/>
            <w:rPrChange w:id="5801" w:author="Krunoslav PREMEC" w:date="2018-01-23T15:03:00Z">
              <w:rPr/>
            </w:rPrChange>
          </w:rPr>
          <w:delText> </w:delText>
        </w:r>
        <w:r w:rsidRPr="004E23B4">
          <w:rPr>
            <w:szCs w:val="20"/>
            <w:rPrChange w:id="5802" w:author="Krunoslav PREMEC" w:date="2018-01-23T15:03:00Z">
              <w:rPr/>
            </w:rPrChange>
          </w:rPr>
          <w:delText>°C as the reference temperature, equation</w:delText>
        </w:r>
        <w:r w:rsidR="00A24AB9" w:rsidRPr="004E23B4">
          <w:rPr>
            <w:szCs w:val="20"/>
            <w:rPrChange w:id="5803" w:author="Krunoslav PREMEC" w:date="2018-01-23T15:03:00Z">
              <w:rPr/>
            </w:rPrChange>
          </w:rPr>
          <w:delText> </w:delText>
        </w:r>
        <w:r w:rsidRPr="004E23B4">
          <w:rPr>
            <w:szCs w:val="20"/>
            <w:rPrChange w:id="5804" w:author="Krunoslav PREMEC" w:date="2018-01-23T15:03:00Z">
              <w:rPr/>
            </w:rPrChange>
          </w:rPr>
          <w:delText>2.2 becomes:</w:delText>
        </w:r>
      </w:del>
    </w:p>
    <w:p w14:paraId="67FE222D" w14:textId="77777777" w:rsidR="00514096" w:rsidRPr="004E23B4" w:rsidRDefault="00A736C6" w:rsidP="004E4FA3">
      <w:pPr>
        <w:pStyle w:val="Equation"/>
        <w:rPr>
          <w:del w:id="5805" w:author="ET-OpMet Subgroup" w:date="2017-11-12T23:10:00Z"/>
          <w:szCs w:val="20"/>
          <w:rPrChange w:id="5806" w:author="Krunoslav PREMEC" w:date="2018-01-23T15:03:00Z">
            <w:rPr>
              <w:del w:id="5807" w:author="ET-OpMet Subgroup" w:date="2017-11-12T23:10:00Z"/>
            </w:rPr>
          </w:rPrChange>
        </w:rPr>
      </w:pPr>
      <w:del w:id="5808" w:author="ET-OpMet Subgroup" w:date="2017-11-12T23:10:00Z">
        <w:r w:rsidRPr="004E23B4">
          <w:rPr>
            <w:szCs w:val="20"/>
            <w:rPrChange w:id="5809" w:author="Krunoslav PREMEC" w:date="2018-01-23T15:03:00Z">
              <w:rPr/>
            </w:rPrChange>
          </w:rPr>
          <w:tab/>
        </w:r>
        <w:r w:rsidR="00ED6BD3" w:rsidRPr="004E23B4">
          <w:rPr>
            <w:position w:val="-12"/>
            <w:szCs w:val="20"/>
            <w:rPrChange w:id="5810" w:author="Krunoslav PREMEC" w:date="2018-01-23T15:03:00Z">
              <w:rPr>
                <w:position w:val="-12"/>
              </w:rPr>
            </w:rPrChange>
          </w:rPr>
          <w:object w:dxaOrig="1460" w:dyaOrig="340" w14:anchorId="254F34E7">
            <v:shape id="_x0000_i1072" type="#_x0000_t75" style="width:73.2pt;height:17pt" o:ole="">
              <v:imagedata r:id="rId31" o:title=""/>
            </v:shape>
            <o:OLEObject Type="Embed" ProgID="Equation.DSMT4" ShapeID="_x0000_i1072" DrawAspect="Content" ObjectID="_1578229884" r:id="rId32"/>
          </w:object>
        </w:r>
        <w:r w:rsidRPr="004E23B4">
          <w:rPr>
            <w:szCs w:val="20"/>
            <w:rPrChange w:id="5811" w:author="Krunoslav PREMEC" w:date="2018-01-23T15:03:00Z">
              <w:rPr/>
            </w:rPrChange>
          </w:rPr>
          <w:tab/>
          <w:delText>(2.3)</w:delText>
        </w:r>
      </w:del>
    </w:p>
    <w:p w14:paraId="1B721974" w14:textId="77777777" w:rsidR="00514096" w:rsidRPr="004E23B4" w:rsidRDefault="00A736C6" w:rsidP="004E4FA3">
      <w:pPr>
        <w:pStyle w:val="Bodytext"/>
        <w:rPr>
          <w:del w:id="5812" w:author="ET-OpMet Subgroup" w:date="2017-11-12T23:10:00Z"/>
          <w:szCs w:val="20"/>
          <w:rPrChange w:id="5813" w:author="Krunoslav PREMEC" w:date="2018-01-23T15:03:00Z">
            <w:rPr>
              <w:del w:id="5814" w:author="ET-OpMet Subgroup" w:date="2017-11-12T23:10:00Z"/>
            </w:rPr>
          </w:rPrChange>
        </w:rPr>
      </w:pPr>
      <w:del w:id="5815" w:author="ET-OpMet Subgroup" w:date="2017-11-12T23:10:00Z">
        <w:r w:rsidRPr="004E23B4">
          <w:rPr>
            <w:szCs w:val="20"/>
            <w:rPrChange w:id="5816" w:author="Krunoslav PREMEC" w:date="2018-01-23T15:03:00Z">
              <w:rPr/>
            </w:rPrChange>
          </w:rPr>
          <w:delText>For larger temperature changes and for certain metallic alloys, equation</w:delText>
        </w:r>
        <w:r w:rsidR="00A24AB9" w:rsidRPr="004E23B4">
          <w:rPr>
            <w:szCs w:val="20"/>
            <w:rPrChange w:id="5817" w:author="Krunoslav PREMEC" w:date="2018-01-23T15:03:00Z">
              <w:rPr/>
            </w:rPrChange>
          </w:rPr>
          <w:delText> </w:delText>
        </w:r>
        <w:r w:rsidRPr="004E23B4">
          <w:rPr>
            <w:szCs w:val="20"/>
            <w:rPrChange w:id="5818" w:author="Krunoslav PREMEC" w:date="2018-01-23T15:03:00Z">
              <w:rPr/>
            </w:rPrChange>
          </w:rPr>
          <w:delText>2.4 expresses the relationship more accurately:</w:delText>
        </w:r>
      </w:del>
    </w:p>
    <w:p w14:paraId="03472959" w14:textId="77777777" w:rsidR="00514096" w:rsidRPr="004E23B4" w:rsidRDefault="00A736C6" w:rsidP="004E4FA3">
      <w:pPr>
        <w:pStyle w:val="Equation"/>
        <w:rPr>
          <w:del w:id="5819" w:author="ET-OpMet Subgroup" w:date="2017-11-12T23:10:00Z"/>
          <w:szCs w:val="20"/>
          <w:rPrChange w:id="5820" w:author="Krunoslav PREMEC" w:date="2018-01-23T15:03:00Z">
            <w:rPr>
              <w:del w:id="5821" w:author="ET-OpMet Subgroup" w:date="2017-11-12T23:10:00Z"/>
            </w:rPr>
          </w:rPrChange>
        </w:rPr>
      </w:pPr>
      <w:del w:id="5822" w:author="ET-OpMet Subgroup" w:date="2017-11-12T23:10:00Z">
        <w:r w:rsidRPr="004E23B4">
          <w:rPr>
            <w:szCs w:val="20"/>
            <w:rPrChange w:id="5823" w:author="Krunoslav PREMEC" w:date="2018-01-23T15:03:00Z">
              <w:rPr/>
            </w:rPrChange>
          </w:rPr>
          <w:tab/>
        </w:r>
        <w:r w:rsidR="00ED6BD3" w:rsidRPr="004E23B4">
          <w:rPr>
            <w:position w:val="-20"/>
            <w:szCs w:val="20"/>
            <w:rPrChange w:id="5824" w:author="Krunoslav PREMEC" w:date="2018-01-23T15:03:00Z">
              <w:rPr>
                <w:position w:val="-20"/>
              </w:rPr>
            </w:rPrChange>
          </w:rPr>
          <w:object w:dxaOrig="3100" w:dyaOrig="499" w14:anchorId="6AAD3CCF">
            <v:shape id="_x0000_i1073" type="#_x0000_t75" style="width:155.45pt;height:24.55pt" o:ole="">
              <v:imagedata r:id="rId33" o:title=""/>
            </v:shape>
            <o:OLEObject Type="Embed" ProgID="Equation.DSMT4" ShapeID="_x0000_i1073" DrawAspect="Content" ObjectID="_1578229885" r:id="rId34"/>
          </w:object>
        </w:r>
        <w:r w:rsidRPr="004E23B4">
          <w:rPr>
            <w:szCs w:val="20"/>
            <w:rPrChange w:id="5825" w:author="Krunoslav PREMEC" w:date="2018-01-23T15:03:00Z">
              <w:rPr/>
            </w:rPrChange>
          </w:rPr>
          <w:tab/>
          <w:delText>(2.4)</w:delText>
        </w:r>
      </w:del>
    </w:p>
    <w:p w14:paraId="5C09E344" w14:textId="77777777" w:rsidR="00514096" w:rsidRPr="004E23B4" w:rsidRDefault="00A736C6" w:rsidP="004E4FA3">
      <w:pPr>
        <w:pStyle w:val="Bodytext"/>
        <w:rPr>
          <w:del w:id="5826" w:author="ET-OpMet Subgroup" w:date="2017-11-12T23:10:00Z"/>
          <w:szCs w:val="20"/>
          <w:rPrChange w:id="5827" w:author="Krunoslav PREMEC" w:date="2018-01-23T15:03:00Z">
            <w:rPr>
              <w:del w:id="5828" w:author="ET-OpMet Subgroup" w:date="2017-11-12T23:10:00Z"/>
            </w:rPr>
          </w:rPrChange>
        </w:rPr>
      </w:pPr>
      <w:del w:id="5829" w:author="ET-OpMet Subgroup" w:date="2017-11-12T23:10:00Z">
        <w:r w:rsidRPr="004E23B4">
          <w:rPr>
            <w:szCs w:val="20"/>
            <w:rPrChange w:id="5830" w:author="Krunoslav PREMEC" w:date="2018-01-23T15:03:00Z">
              <w:rPr/>
            </w:rPrChange>
          </w:rPr>
          <w:delText>With 0 °C as the reference temperature, equation 2.4 becomes:</w:delText>
        </w:r>
      </w:del>
    </w:p>
    <w:p w14:paraId="0260A0CB" w14:textId="77777777" w:rsidR="00514096" w:rsidRPr="004E23B4" w:rsidRDefault="00A736C6" w:rsidP="004E4FA3">
      <w:pPr>
        <w:pStyle w:val="Equation"/>
        <w:rPr>
          <w:del w:id="5831" w:author="ET-OpMet Subgroup" w:date="2017-11-12T23:10:00Z"/>
          <w:szCs w:val="20"/>
          <w:rPrChange w:id="5832" w:author="Krunoslav PREMEC" w:date="2018-01-23T15:03:00Z">
            <w:rPr>
              <w:del w:id="5833" w:author="ET-OpMet Subgroup" w:date="2017-11-12T23:10:00Z"/>
            </w:rPr>
          </w:rPrChange>
        </w:rPr>
      </w:pPr>
      <w:del w:id="5834" w:author="ET-OpMet Subgroup" w:date="2017-11-12T23:10:00Z">
        <w:r w:rsidRPr="004E23B4">
          <w:rPr>
            <w:szCs w:val="20"/>
            <w:rPrChange w:id="5835" w:author="Krunoslav PREMEC" w:date="2018-01-23T15:03:00Z">
              <w:rPr/>
            </w:rPrChange>
          </w:rPr>
          <w:tab/>
        </w:r>
        <w:r w:rsidR="00ED6BD3" w:rsidRPr="004E23B4">
          <w:rPr>
            <w:position w:val="-18"/>
            <w:szCs w:val="20"/>
            <w:rPrChange w:id="5836" w:author="Krunoslav PREMEC" w:date="2018-01-23T15:03:00Z">
              <w:rPr>
                <w:position w:val="-18"/>
              </w:rPr>
            </w:rPrChange>
          </w:rPr>
          <w:object w:dxaOrig="2040" w:dyaOrig="460" w14:anchorId="1302C890">
            <v:shape id="_x0000_i1074" type="#_x0000_t75" style="width:102.05pt;height:22.95pt" o:ole="">
              <v:imagedata r:id="rId35" o:title=""/>
            </v:shape>
            <o:OLEObject Type="Embed" ProgID="Equation.DSMT4" ShapeID="_x0000_i1074" DrawAspect="Content" ObjectID="_1578229886" r:id="rId36"/>
          </w:object>
        </w:r>
        <w:r w:rsidRPr="004E23B4">
          <w:rPr>
            <w:szCs w:val="20"/>
            <w:rPrChange w:id="5837" w:author="Krunoslav PREMEC" w:date="2018-01-23T15:03:00Z">
              <w:rPr/>
            </w:rPrChange>
          </w:rPr>
          <w:tab/>
          <w:delText>(2.5)</w:delText>
        </w:r>
      </w:del>
    </w:p>
    <w:p w14:paraId="5005443E" w14:textId="77777777" w:rsidR="00514096" w:rsidRPr="004E23B4" w:rsidRDefault="00A736C6" w:rsidP="004E4FA3">
      <w:pPr>
        <w:pStyle w:val="Bodytext"/>
        <w:rPr>
          <w:del w:id="5838" w:author="ET-OpMet Subgroup" w:date="2017-11-12T23:10:00Z"/>
          <w:szCs w:val="20"/>
          <w:rPrChange w:id="5839" w:author="Krunoslav PREMEC" w:date="2018-01-23T15:03:00Z">
            <w:rPr>
              <w:del w:id="5840" w:author="ET-OpMet Subgroup" w:date="2017-11-12T23:10:00Z"/>
            </w:rPr>
          </w:rPrChange>
        </w:rPr>
      </w:pPr>
      <w:del w:id="5841" w:author="ET-OpMet Subgroup" w:date="2017-11-12T23:10:00Z">
        <w:r w:rsidRPr="004E23B4">
          <w:rPr>
            <w:szCs w:val="20"/>
            <w:rPrChange w:id="5842" w:author="Krunoslav PREMEC" w:date="2018-01-23T15:03:00Z">
              <w:rPr/>
            </w:rPrChange>
          </w:rPr>
          <w:delText xml:space="preserve">These equations give the proportional change in resistance of an actual thermometer, so that values for the coefficients </w:delText>
        </w:r>
        <w:r w:rsidR="00354472" w:rsidRPr="004E23B4">
          <w:rPr>
            <w:rStyle w:val="Stixitalic"/>
            <w:rFonts w:ascii="Verdana" w:hAnsi="Verdana"/>
            <w:szCs w:val="20"/>
            <w:rPrChange w:id="5843" w:author="Krunoslav PREMEC" w:date="2018-01-23T15:03:00Z">
              <w:rPr>
                <w:rStyle w:val="Stixitalic"/>
              </w:rPr>
            </w:rPrChange>
          </w:rPr>
          <w:delText>α</w:delText>
        </w:r>
        <w:r w:rsidRPr="004E23B4">
          <w:rPr>
            <w:szCs w:val="20"/>
            <w:rPrChange w:id="5844" w:author="Krunoslav PREMEC" w:date="2018-01-23T15:03:00Z">
              <w:rPr/>
            </w:rPrChange>
          </w:rPr>
          <w:delText xml:space="preserve"> and </w:delText>
        </w:r>
        <w:r w:rsidR="00354472" w:rsidRPr="004E23B4">
          <w:rPr>
            <w:rStyle w:val="Stixitalic"/>
            <w:rFonts w:ascii="Verdana" w:hAnsi="Verdana"/>
            <w:szCs w:val="20"/>
            <w:rPrChange w:id="5845" w:author="Krunoslav PREMEC" w:date="2018-01-23T15:03:00Z">
              <w:rPr>
                <w:rStyle w:val="Stixitalic"/>
              </w:rPr>
            </w:rPrChange>
          </w:rPr>
          <w:delText>β</w:delText>
        </w:r>
        <w:r w:rsidRPr="004E23B4">
          <w:rPr>
            <w:szCs w:val="20"/>
            <w:rPrChange w:id="5846" w:author="Krunoslav PREMEC" w:date="2018-01-23T15:03:00Z">
              <w:rPr/>
            </w:rPrChange>
          </w:rPr>
          <w:delText xml:space="preserve"> can be found by calibration of the thermometer concerned. Based on these results, the inverse function, namely, </w:delText>
        </w:r>
        <w:r w:rsidRPr="004E23B4">
          <w:rPr>
            <w:rStyle w:val="Serifitalic"/>
            <w:rFonts w:ascii="Verdana" w:hAnsi="Verdana"/>
            <w:szCs w:val="20"/>
            <w:rPrChange w:id="5847" w:author="Krunoslav PREMEC" w:date="2018-01-23T15:03:00Z">
              <w:rPr>
                <w:rStyle w:val="Serifitalic"/>
              </w:rPr>
            </w:rPrChange>
          </w:rPr>
          <w:delText>t</w:delText>
        </w:r>
        <w:r w:rsidRPr="004E23B4">
          <w:rPr>
            <w:szCs w:val="20"/>
            <w:rPrChange w:id="5848" w:author="Krunoslav PREMEC" w:date="2018-01-23T15:03:00Z">
              <w:rPr/>
            </w:rPrChange>
          </w:rPr>
          <w:delText xml:space="preserve"> as a function of </w:delText>
        </w:r>
        <w:r w:rsidRPr="004E23B4">
          <w:rPr>
            <w:rStyle w:val="Serifitalic"/>
            <w:rFonts w:ascii="Verdana" w:hAnsi="Verdana"/>
            <w:szCs w:val="20"/>
            <w:rPrChange w:id="5849" w:author="Krunoslav PREMEC" w:date="2018-01-23T15:03:00Z">
              <w:rPr>
                <w:rStyle w:val="Serifitalic"/>
              </w:rPr>
            </w:rPrChange>
          </w:rPr>
          <w:delText>R</w:delText>
        </w:r>
        <w:r w:rsidRPr="004E23B4">
          <w:rPr>
            <w:szCs w:val="20"/>
            <w:rPrChange w:id="5850" w:author="Krunoslav PREMEC" w:date="2018-01-23T15:03:00Z">
              <w:rPr/>
            </w:rPrChange>
          </w:rPr>
          <w:delText>, can be derived. Such a function may be expressed in terms of a power series of (</w:delText>
        </w:r>
        <w:r w:rsidRPr="004E23B4">
          <w:rPr>
            <w:rStyle w:val="Serifitalic"/>
            <w:rFonts w:ascii="Verdana" w:hAnsi="Verdana"/>
            <w:szCs w:val="20"/>
            <w:rPrChange w:id="5851" w:author="Krunoslav PREMEC" w:date="2018-01-23T15:03:00Z">
              <w:rPr>
                <w:rStyle w:val="Serifitalic"/>
              </w:rPr>
            </w:rPrChange>
          </w:rPr>
          <w:delText>R</w:delText>
        </w:r>
        <w:r w:rsidRPr="004E23B4">
          <w:rPr>
            <w:rStyle w:val="Subscript"/>
            <w:szCs w:val="20"/>
            <w:rPrChange w:id="5852" w:author="Krunoslav PREMEC" w:date="2018-01-23T15:03:00Z">
              <w:rPr>
                <w:rStyle w:val="Subscript"/>
              </w:rPr>
            </w:rPrChange>
          </w:rPr>
          <w:delText>0</w:delText>
        </w:r>
        <w:r w:rsidRPr="004E23B4">
          <w:rPr>
            <w:szCs w:val="20"/>
            <w:rPrChange w:id="5853" w:author="Krunoslav PREMEC" w:date="2018-01-23T15:03:00Z">
              <w:rPr/>
            </w:rPrChange>
          </w:rPr>
          <w:delText xml:space="preserve"> – </w:delText>
        </w:r>
        <w:r w:rsidRPr="004E23B4">
          <w:rPr>
            <w:rStyle w:val="Serifitalic"/>
            <w:rFonts w:ascii="Verdana" w:hAnsi="Verdana"/>
            <w:szCs w:val="20"/>
            <w:rPrChange w:id="5854" w:author="Krunoslav PREMEC" w:date="2018-01-23T15:03:00Z">
              <w:rPr>
                <w:rStyle w:val="Serifitalic"/>
              </w:rPr>
            </w:rPrChange>
          </w:rPr>
          <w:delText>R</w:delText>
        </w:r>
        <w:r w:rsidRPr="004E23B4">
          <w:rPr>
            <w:rStyle w:val="Serifitalicsubscript"/>
            <w:rFonts w:ascii="Verdana" w:hAnsi="Verdana"/>
            <w:szCs w:val="20"/>
            <w:rPrChange w:id="5855" w:author="Krunoslav PREMEC" w:date="2018-01-23T15:03:00Z">
              <w:rPr>
                <w:rStyle w:val="Serifitalicsubscript"/>
              </w:rPr>
            </w:rPrChange>
          </w:rPr>
          <w:delText>T</w:delText>
        </w:r>
        <w:r w:rsidRPr="004E23B4">
          <w:rPr>
            <w:szCs w:val="20"/>
            <w:rPrChange w:id="5856" w:author="Krunoslav PREMEC" w:date="2018-01-23T15:03:00Z">
              <w:rPr/>
            </w:rPrChange>
          </w:rPr>
          <w:delText xml:space="preserve">), namely, </w:delText>
        </w:r>
        <w:r w:rsidRPr="004E23B4">
          <w:rPr>
            <w:rStyle w:val="Serifitalic"/>
            <w:rFonts w:ascii="Verdana" w:hAnsi="Verdana"/>
            <w:szCs w:val="20"/>
            <w:rPrChange w:id="5857" w:author="Krunoslav PREMEC" w:date="2018-01-23T15:03:00Z">
              <w:rPr>
                <w:rStyle w:val="Serifitalic"/>
              </w:rPr>
            </w:rPrChange>
          </w:rPr>
          <w:delText>t</w:delText>
        </w:r>
        <w:r w:rsidR="00A24AB9" w:rsidRPr="004E23B4">
          <w:rPr>
            <w:szCs w:val="20"/>
            <w:rPrChange w:id="5858" w:author="Krunoslav PREMEC" w:date="2018-01-23T15:03:00Z">
              <w:rPr/>
            </w:rPrChange>
          </w:rPr>
          <w:delText> </w:delText>
        </w:r>
        <w:r w:rsidRPr="004E23B4">
          <w:rPr>
            <w:szCs w:val="20"/>
            <w:rPrChange w:id="5859" w:author="Krunoslav PREMEC" w:date="2018-01-23T15:03:00Z">
              <w:rPr/>
            </w:rPrChange>
          </w:rPr>
          <w:delText xml:space="preserve">= </w:delText>
        </w:r>
        <w:r w:rsidRPr="004E23B4">
          <w:rPr>
            <w:rStyle w:val="Serifitalic"/>
            <w:rFonts w:ascii="Verdana" w:hAnsi="Verdana"/>
            <w:szCs w:val="20"/>
            <w:rPrChange w:id="5860" w:author="Krunoslav PREMEC" w:date="2018-01-23T15:03:00Z">
              <w:rPr>
                <w:rStyle w:val="Serifitalic"/>
              </w:rPr>
            </w:rPrChange>
          </w:rPr>
          <w:delText>t</w:delText>
        </w:r>
        <w:r w:rsidRPr="004E23B4">
          <w:rPr>
            <w:szCs w:val="20"/>
            <w:rPrChange w:id="5861" w:author="Krunoslav PREMEC" w:date="2018-01-23T15:03:00Z">
              <w:rPr/>
            </w:rPrChange>
          </w:rPr>
          <w:delText xml:space="preserve"> (</w:delText>
        </w:r>
        <w:r w:rsidRPr="004E23B4">
          <w:rPr>
            <w:rStyle w:val="Serifitalic"/>
            <w:rFonts w:ascii="Verdana" w:hAnsi="Verdana"/>
            <w:szCs w:val="20"/>
            <w:rPrChange w:id="5862" w:author="Krunoslav PREMEC" w:date="2018-01-23T15:03:00Z">
              <w:rPr>
                <w:rStyle w:val="Serifitalic"/>
              </w:rPr>
            </w:rPrChange>
          </w:rPr>
          <w:delText>R</w:delText>
        </w:r>
        <w:r w:rsidRPr="004E23B4">
          <w:rPr>
            <w:rStyle w:val="Subscript"/>
            <w:szCs w:val="20"/>
            <w:rPrChange w:id="5863" w:author="Krunoslav PREMEC" w:date="2018-01-23T15:03:00Z">
              <w:rPr>
                <w:rStyle w:val="Subscript"/>
              </w:rPr>
            </w:rPrChange>
          </w:rPr>
          <w:delText>0</w:delText>
        </w:r>
        <w:r w:rsidRPr="004E23B4">
          <w:rPr>
            <w:szCs w:val="20"/>
            <w:rPrChange w:id="5864" w:author="Krunoslav PREMEC" w:date="2018-01-23T15:03:00Z">
              <w:rPr/>
            </w:rPrChange>
          </w:rPr>
          <w:delText xml:space="preserve"> – </w:delText>
        </w:r>
        <w:r w:rsidRPr="004E23B4">
          <w:rPr>
            <w:rStyle w:val="Serifitalic"/>
            <w:rFonts w:ascii="Verdana" w:hAnsi="Verdana"/>
            <w:szCs w:val="20"/>
            <w:rPrChange w:id="5865" w:author="Krunoslav PREMEC" w:date="2018-01-23T15:03:00Z">
              <w:rPr>
                <w:rStyle w:val="Serifitalic"/>
              </w:rPr>
            </w:rPrChange>
          </w:rPr>
          <w:delText>R</w:delText>
        </w:r>
        <w:r w:rsidRPr="004E23B4">
          <w:rPr>
            <w:rStyle w:val="Serifitalicsubscript"/>
            <w:rFonts w:ascii="Verdana" w:hAnsi="Verdana"/>
            <w:szCs w:val="20"/>
            <w:rPrChange w:id="5866" w:author="Krunoslav PREMEC" w:date="2018-01-23T15:03:00Z">
              <w:rPr>
                <w:rStyle w:val="Serifitalicsubscript"/>
              </w:rPr>
            </w:rPrChange>
          </w:rPr>
          <w:delText>T</w:delText>
        </w:r>
        <w:r w:rsidRPr="004E23B4">
          <w:rPr>
            <w:szCs w:val="20"/>
            <w:rPrChange w:id="5867" w:author="Krunoslav PREMEC" w:date="2018-01-23T15:03:00Z">
              <w:rPr/>
            </w:rPrChange>
          </w:rPr>
          <w:delText>) = c</w:delText>
        </w:r>
        <w:r w:rsidRPr="004E23B4">
          <w:rPr>
            <w:rStyle w:val="Subscript"/>
            <w:szCs w:val="20"/>
            <w:rPrChange w:id="5868" w:author="Krunoslav PREMEC" w:date="2018-01-23T15:03:00Z">
              <w:rPr>
                <w:rStyle w:val="Subscript"/>
              </w:rPr>
            </w:rPrChange>
          </w:rPr>
          <w:delText>1</w:delText>
        </w:r>
        <w:r w:rsidRPr="004E23B4">
          <w:rPr>
            <w:szCs w:val="20"/>
            <w:rPrChange w:id="5869" w:author="Krunoslav PREMEC" w:date="2018-01-23T15:03:00Z">
              <w:rPr/>
            </w:rPrChange>
          </w:rPr>
          <w:delText xml:space="preserve"> (</w:delText>
        </w:r>
        <w:r w:rsidRPr="004E23B4">
          <w:rPr>
            <w:rStyle w:val="Serifitalic"/>
            <w:rFonts w:ascii="Verdana" w:hAnsi="Verdana"/>
            <w:szCs w:val="20"/>
            <w:rPrChange w:id="5870" w:author="Krunoslav PREMEC" w:date="2018-01-23T15:03:00Z">
              <w:rPr>
                <w:rStyle w:val="Serifitalic"/>
              </w:rPr>
            </w:rPrChange>
          </w:rPr>
          <w:delText>R</w:delText>
        </w:r>
        <w:r w:rsidRPr="004E23B4">
          <w:rPr>
            <w:rStyle w:val="Subscript"/>
            <w:szCs w:val="20"/>
            <w:rPrChange w:id="5871" w:author="Krunoslav PREMEC" w:date="2018-01-23T15:03:00Z">
              <w:rPr>
                <w:rStyle w:val="Subscript"/>
              </w:rPr>
            </w:rPrChange>
          </w:rPr>
          <w:delText>0</w:delText>
        </w:r>
        <w:r w:rsidRPr="004E23B4">
          <w:rPr>
            <w:szCs w:val="20"/>
            <w:rPrChange w:id="5872" w:author="Krunoslav PREMEC" w:date="2018-01-23T15:03:00Z">
              <w:rPr/>
            </w:rPrChange>
          </w:rPr>
          <w:delText xml:space="preserve"> – </w:delText>
        </w:r>
        <w:r w:rsidRPr="004E23B4">
          <w:rPr>
            <w:rStyle w:val="Serifitalic"/>
            <w:rFonts w:ascii="Verdana" w:hAnsi="Verdana"/>
            <w:szCs w:val="20"/>
            <w:rPrChange w:id="5873" w:author="Krunoslav PREMEC" w:date="2018-01-23T15:03:00Z">
              <w:rPr>
                <w:rStyle w:val="Serifitalic"/>
              </w:rPr>
            </w:rPrChange>
          </w:rPr>
          <w:delText>R</w:delText>
        </w:r>
        <w:r w:rsidRPr="004E23B4">
          <w:rPr>
            <w:rStyle w:val="Serifitalicsubscript"/>
            <w:rFonts w:ascii="Verdana" w:hAnsi="Verdana"/>
            <w:szCs w:val="20"/>
            <w:rPrChange w:id="5874" w:author="Krunoslav PREMEC" w:date="2018-01-23T15:03:00Z">
              <w:rPr>
                <w:rStyle w:val="Serifitalicsubscript"/>
              </w:rPr>
            </w:rPrChange>
          </w:rPr>
          <w:delText>T</w:delText>
        </w:r>
        <w:r w:rsidRPr="004E23B4">
          <w:rPr>
            <w:szCs w:val="20"/>
            <w:rPrChange w:id="5875" w:author="Krunoslav PREMEC" w:date="2018-01-23T15:03:00Z">
              <w:rPr/>
            </w:rPrChange>
          </w:rPr>
          <w:delText>) + c</w:delText>
        </w:r>
        <w:r w:rsidRPr="004E23B4">
          <w:rPr>
            <w:rStyle w:val="Subscript"/>
            <w:szCs w:val="20"/>
            <w:rPrChange w:id="5876" w:author="Krunoslav PREMEC" w:date="2018-01-23T15:03:00Z">
              <w:rPr>
                <w:rStyle w:val="Subscript"/>
              </w:rPr>
            </w:rPrChange>
          </w:rPr>
          <w:delText>2</w:delText>
        </w:r>
        <w:r w:rsidRPr="004E23B4">
          <w:rPr>
            <w:szCs w:val="20"/>
            <w:rPrChange w:id="5877" w:author="Krunoslav PREMEC" w:date="2018-01-23T15:03:00Z">
              <w:rPr/>
            </w:rPrChange>
          </w:rPr>
          <w:delText xml:space="preserve"> (</w:delText>
        </w:r>
        <w:r w:rsidRPr="004E23B4">
          <w:rPr>
            <w:rStyle w:val="Serifitalic"/>
            <w:rFonts w:ascii="Verdana" w:hAnsi="Verdana"/>
            <w:szCs w:val="20"/>
            <w:rPrChange w:id="5878" w:author="Krunoslav PREMEC" w:date="2018-01-23T15:03:00Z">
              <w:rPr>
                <w:rStyle w:val="Serifitalic"/>
              </w:rPr>
            </w:rPrChange>
          </w:rPr>
          <w:delText>R</w:delText>
        </w:r>
        <w:r w:rsidRPr="004E23B4">
          <w:rPr>
            <w:rStyle w:val="Subscript"/>
            <w:szCs w:val="20"/>
            <w:rPrChange w:id="5879" w:author="Krunoslav PREMEC" w:date="2018-01-23T15:03:00Z">
              <w:rPr>
                <w:rStyle w:val="Subscript"/>
              </w:rPr>
            </w:rPrChange>
          </w:rPr>
          <w:delText>0</w:delText>
        </w:r>
        <w:r w:rsidRPr="004E23B4">
          <w:rPr>
            <w:szCs w:val="20"/>
            <w:rPrChange w:id="5880" w:author="Krunoslav PREMEC" w:date="2018-01-23T15:03:00Z">
              <w:rPr/>
            </w:rPrChange>
          </w:rPr>
          <w:delText xml:space="preserve"> – </w:delText>
        </w:r>
        <w:r w:rsidRPr="004E23B4">
          <w:rPr>
            <w:rStyle w:val="Serifitalic"/>
            <w:rFonts w:ascii="Verdana" w:hAnsi="Verdana"/>
            <w:szCs w:val="20"/>
            <w:rPrChange w:id="5881" w:author="Krunoslav PREMEC" w:date="2018-01-23T15:03:00Z">
              <w:rPr>
                <w:rStyle w:val="Serifitalic"/>
              </w:rPr>
            </w:rPrChange>
          </w:rPr>
          <w:delText>R</w:delText>
        </w:r>
        <w:r w:rsidRPr="004E23B4">
          <w:rPr>
            <w:rStyle w:val="Serifitalicsubscript"/>
            <w:rFonts w:ascii="Verdana" w:hAnsi="Verdana"/>
            <w:szCs w:val="20"/>
            <w:rPrChange w:id="5882" w:author="Krunoslav PREMEC" w:date="2018-01-23T15:03:00Z">
              <w:rPr>
                <w:rStyle w:val="Serifitalicsubscript"/>
              </w:rPr>
            </w:rPrChange>
          </w:rPr>
          <w:delText>T</w:delText>
        </w:r>
        <w:r w:rsidRPr="004E23B4">
          <w:rPr>
            <w:szCs w:val="20"/>
            <w:rPrChange w:id="5883" w:author="Krunoslav PREMEC" w:date="2018-01-23T15:03:00Z">
              <w:rPr/>
            </w:rPrChange>
          </w:rPr>
          <w:delText>)</w:delText>
        </w:r>
        <w:r w:rsidRPr="004E23B4">
          <w:rPr>
            <w:rStyle w:val="Superscript"/>
            <w:szCs w:val="20"/>
            <w:rPrChange w:id="5884" w:author="Krunoslav PREMEC" w:date="2018-01-23T15:03:00Z">
              <w:rPr>
                <w:rStyle w:val="Superscript"/>
              </w:rPr>
            </w:rPrChange>
          </w:rPr>
          <w:delText>2</w:delText>
        </w:r>
        <w:r w:rsidRPr="004E23B4">
          <w:rPr>
            <w:szCs w:val="20"/>
            <w:rPrChange w:id="5885" w:author="Krunoslav PREMEC" w:date="2018-01-23T15:03:00Z">
              <w:rPr/>
            </w:rPrChange>
          </w:rPr>
          <w:delText xml:space="preserve"> + … </w:delText>
        </w:r>
      </w:del>
    </w:p>
    <w:p w14:paraId="7517D6B7" w14:textId="77777777" w:rsidR="00514096" w:rsidRPr="004E23B4" w:rsidRDefault="00A736C6" w:rsidP="004E4FA3">
      <w:pPr>
        <w:pStyle w:val="Bodytext"/>
        <w:rPr>
          <w:del w:id="5886" w:author="ET-OpMet Subgroup" w:date="2017-11-12T23:10:00Z"/>
          <w:szCs w:val="20"/>
          <w:rPrChange w:id="5887" w:author="Krunoslav PREMEC" w:date="2018-01-23T15:03:00Z">
            <w:rPr>
              <w:del w:id="5888" w:author="ET-OpMet Subgroup" w:date="2017-11-12T23:10:00Z"/>
            </w:rPr>
          </w:rPrChange>
        </w:rPr>
      </w:pPr>
      <w:del w:id="5889" w:author="ET-OpMet Subgroup" w:date="2017-11-12T23:10:00Z">
        <w:r w:rsidRPr="004E23B4">
          <w:rPr>
            <w:szCs w:val="20"/>
            <w:rPrChange w:id="5890" w:author="Krunoslav PREMEC" w:date="2018-01-23T15:03:00Z">
              <w:rPr/>
            </w:rPrChange>
          </w:rPr>
          <w:delText>A good metal resistance thermometer will satisfy the following requirements:</w:delText>
        </w:r>
      </w:del>
    </w:p>
    <w:p w14:paraId="2E95134E" w14:textId="77777777" w:rsidR="00514096" w:rsidRPr="004E23B4" w:rsidRDefault="00A736C6" w:rsidP="004E4FA3">
      <w:pPr>
        <w:pStyle w:val="Indent1"/>
        <w:rPr>
          <w:del w:id="5891" w:author="ET-OpMet Subgroup" w:date="2017-11-12T23:10:00Z"/>
          <w:szCs w:val="20"/>
          <w:rPrChange w:id="5892" w:author="Krunoslav PREMEC" w:date="2018-01-23T15:03:00Z">
            <w:rPr>
              <w:del w:id="5893" w:author="ET-OpMet Subgroup" w:date="2017-11-12T23:10:00Z"/>
              <w:lang w:val="en-US"/>
            </w:rPr>
          </w:rPrChange>
        </w:rPr>
      </w:pPr>
      <w:del w:id="5894" w:author="ET-OpMet Subgroup" w:date="2017-11-12T23:10:00Z">
        <w:r w:rsidRPr="004E23B4">
          <w:rPr>
            <w:szCs w:val="20"/>
            <w:rPrChange w:id="5895" w:author="Krunoslav PREMEC" w:date="2018-01-23T15:03:00Z">
              <w:rPr>
                <w:lang w:val="en-US"/>
              </w:rPr>
            </w:rPrChange>
          </w:rPr>
          <w:lastRenderedPageBreak/>
          <w:delText>(a)</w:delText>
        </w:r>
        <w:r w:rsidRPr="004E23B4">
          <w:rPr>
            <w:szCs w:val="20"/>
            <w:rPrChange w:id="5896" w:author="Krunoslav PREMEC" w:date="2018-01-23T15:03:00Z">
              <w:rPr>
                <w:lang w:val="en-US"/>
              </w:rPr>
            </w:rPrChange>
          </w:rPr>
          <w:tab/>
          <w:delText>Its physical and chemical properties will remain the same through the temperature measurement range;</w:delText>
        </w:r>
      </w:del>
    </w:p>
    <w:p w14:paraId="281275AC" w14:textId="77777777" w:rsidR="00514096" w:rsidRPr="004E23B4" w:rsidRDefault="00A736C6" w:rsidP="004E4FA3">
      <w:pPr>
        <w:pStyle w:val="Indent1"/>
        <w:rPr>
          <w:del w:id="5897" w:author="ET-OpMet Subgroup" w:date="2017-11-12T23:10:00Z"/>
          <w:szCs w:val="20"/>
          <w:rPrChange w:id="5898" w:author="Krunoslav PREMEC" w:date="2018-01-23T15:03:00Z">
            <w:rPr>
              <w:del w:id="5899" w:author="ET-OpMet Subgroup" w:date="2017-11-12T23:10:00Z"/>
              <w:lang w:val="en-US"/>
            </w:rPr>
          </w:rPrChange>
        </w:rPr>
      </w:pPr>
      <w:del w:id="5900" w:author="ET-OpMet Subgroup" w:date="2017-11-12T23:10:00Z">
        <w:r w:rsidRPr="004E23B4">
          <w:rPr>
            <w:szCs w:val="20"/>
            <w:rPrChange w:id="5901" w:author="Krunoslav PREMEC" w:date="2018-01-23T15:03:00Z">
              <w:rPr>
                <w:lang w:val="en-US"/>
              </w:rPr>
            </w:rPrChange>
          </w:rPr>
          <w:delText>(b)</w:delText>
        </w:r>
        <w:r w:rsidRPr="004E23B4">
          <w:rPr>
            <w:szCs w:val="20"/>
            <w:rPrChange w:id="5902" w:author="Krunoslav PREMEC" w:date="2018-01-23T15:03:00Z">
              <w:rPr>
                <w:lang w:val="en-US"/>
              </w:rPr>
            </w:rPrChange>
          </w:rPr>
          <w:tab/>
          <w:delText>Its resistance will increase steadily with increasing temperature without any discontinuities in the range of measurement;</w:delText>
        </w:r>
      </w:del>
    </w:p>
    <w:p w14:paraId="67391542" w14:textId="77777777" w:rsidR="00514096" w:rsidRPr="004E23B4" w:rsidRDefault="00A736C6" w:rsidP="004E4FA3">
      <w:pPr>
        <w:pStyle w:val="Indent1"/>
        <w:rPr>
          <w:del w:id="5903" w:author="ET-OpMet Subgroup" w:date="2017-11-12T23:10:00Z"/>
          <w:szCs w:val="20"/>
          <w:rPrChange w:id="5904" w:author="Krunoslav PREMEC" w:date="2018-01-23T15:03:00Z">
            <w:rPr>
              <w:del w:id="5905" w:author="ET-OpMet Subgroup" w:date="2017-11-12T23:10:00Z"/>
              <w:lang w:val="en-US"/>
            </w:rPr>
          </w:rPrChange>
        </w:rPr>
      </w:pPr>
      <w:del w:id="5906" w:author="ET-OpMet Subgroup" w:date="2017-11-12T23:10:00Z">
        <w:r w:rsidRPr="004E23B4">
          <w:rPr>
            <w:szCs w:val="20"/>
            <w:rPrChange w:id="5907" w:author="Krunoslav PREMEC" w:date="2018-01-23T15:03:00Z">
              <w:rPr>
                <w:lang w:val="en-US"/>
              </w:rPr>
            </w:rPrChange>
          </w:rPr>
          <w:delText>(c)</w:delText>
        </w:r>
        <w:r w:rsidRPr="004E23B4">
          <w:rPr>
            <w:szCs w:val="20"/>
            <w:rPrChange w:id="5908" w:author="Krunoslav PREMEC" w:date="2018-01-23T15:03:00Z">
              <w:rPr>
                <w:lang w:val="en-US"/>
              </w:rPr>
            </w:rPrChange>
          </w:rPr>
          <w:tab/>
          <w:delText>External influences such as humidity, corrosion or physical deformations will not alter its resistance appreciably;</w:delText>
        </w:r>
      </w:del>
    </w:p>
    <w:p w14:paraId="13F173A6" w14:textId="77777777" w:rsidR="00514096" w:rsidRPr="004E23B4" w:rsidRDefault="00A736C6" w:rsidP="004E4FA3">
      <w:pPr>
        <w:pStyle w:val="Indent1"/>
        <w:rPr>
          <w:del w:id="5909" w:author="ET-OpMet Subgroup" w:date="2017-11-12T23:10:00Z"/>
          <w:szCs w:val="20"/>
          <w:rPrChange w:id="5910" w:author="Krunoslav PREMEC" w:date="2018-01-23T15:03:00Z">
            <w:rPr>
              <w:del w:id="5911" w:author="ET-OpMet Subgroup" w:date="2017-11-12T23:10:00Z"/>
              <w:lang w:val="en-US"/>
            </w:rPr>
          </w:rPrChange>
        </w:rPr>
      </w:pPr>
      <w:del w:id="5912" w:author="ET-OpMet Subgroup" w:date="2017-11-12T23:10:00Z">
        <w:r w:rsidRPr="004E23B4">
          <w:rPr>
            <w:szCs w:val="20"/>
            <w:rPrChange w:id="5913" w:author="Krunoslav PREMEC" w:date="2018-01-23T15:03:00Z">
              <w:rPr>
                <w:lang w:val="en-US"/>
              </w:rPr>
            </w:rPrChange>
          </w:rPr>
          <w:delText>(d)</w:delText>
        </w:r>
        <w:r w:rsidRPr="004E23B4">
          <w:rPr>
            <w:szCs w:val="20"/>
            <w:rPrChange w:id="5914" w:author="Krunoslav PREMEC" w:date="2018-01-23T15:03:00Z">
              <w:rPr>
                <w:lang w:val="en-US"/>
              </w:rPr>
            </w:rPrChange>
          </w:rPr>
          <w:tab/>
          <w:delText>Its characteristics will remain stable over a period of two years or more;</w:delText>
        </w:r>
      </w:del>
    </w:p>
    <w:p w14:paraId="30EE65A5" w14:textId="77777777" w:rsidR="00514096" w:rsidRPr="004E23B4" w:rsidRDefault="00A736C6" w:rsidP="004E4FA3">
      <w:pPr>
        <w:pStyle w:val="Indent1"/>
        <w:rPr>
          <w:del w:id="5915" w:author="ET-OpMet Subgroup" w:date="2017-11-12T23:10:00Z"/>
          <w:szCs w:val="20"/>
          <w:rPrChange w:id="5916" w:author="Krunoslav PREMEC" w:date="2018-01-23T15:03:00Z">
            <w:rPr>
              <w:del w:id="5917" w:author="ET-OpMet Subgroup" w:date="2017-11-12T23:10:00Z"/>
              <w:lang w:val="en-US"/>
            </w:rPr>
          </w:rPrChange>
        </w:rPr>
      </w:pPr>
      <w:del w:id="5918" w:author="ET-OpMet Subgroup" w:date="2017-11-12T23:10:00Z">
        <w:r w:rsidRPr="004E23B4">
          <w:rPr>
            <w:szCs w:val="20"/>
            <w:rPrChange w:id="5919" w:author="Krunoslav PREMEC" w:date="2018-01-23T15:03:00Z">
              <w:rPr>
                <w:lang w:val="en-US"/>
              </w:rPr>
            </w:rPrChange>
          </w:rPr>
          <w:delText>(e)</w:delText>
        </w:r>
        <w:r w:rsidRPr="004E23B4">
          <w:rPr>
            <w:szCs w:val="20"/>
            <w:rPrChange w:id="5920" w:author="Krunoslav PREMEC" w:date="2018-01-23T15:03:00Z">
              <w:rPr>
                <w:lang w:val="en-US"/>
              </w:rPr>
            </w:rPrChange>
          </w:rPr>
          <w:tab/>
          <w:delText>Its resistance and thermal coefficient should be large enough to be useful in a measuring circuit.</w:delText>
        </w:r>
      </w:del>
    </w:p>
    <w:p w14:paraId="44BE4993" w14:textId="77777777" w:rsidR="00514096" w:rsidRPr="004E23B4" w:rsidRDefault="00A736C6" w:rsidP="004E4FA3">
      <w:pPr>
        <w:pStyle w:val="Bodytext"/>
        <w:rPr>
          <w:del w:id="5921" w:author="ET-OpMet Subgroup" w:date="2017-11-12T23:10:00Z"/>
          <w:szCs w:val="20"/>
          <w:rPrChange w:id="5922" w:author="Krunoslav PREMEC" w:date="2018-01-23T15:03:00Z">
            <w:rPr>
              <w:del w:id="5923" w:author="ET-OpMet Subgroup" w:date="2017-11-12T23:10:00Z"/>
            </w:rPr>
          </w:rPrChange>
        </w:rPr>
      </w:pPr>
      <w:del w:id="5924" w:author="ET-OpMet Subgroup" w:date="2017-11-12T23:10:00Z">
        <w:r w:rsidRPr="004E23B4">
          <w:rPr>
            <w:szCs w:val="20"/>
            <w:rPrChange w:id="5925" w:author="Krunoslav PREMEC" w:date="2018-01-23T15:03:00Z">
              <w:rPr/>
            </w:rPrChange>
          </w:rPr>
          <w:delText>Pure platinum best satisfies the foregoing requirements. Thus, it is used for the primary standard thermometers needed for transferring the ITS-90 between instrument locations. Platinum thermometers are also used for secondary standards and for operational sensors.</w:delText>
        </w:r>
      </w:del>
    </w:p>
    <w:p w14:paraId="5319760D" w14:textId="77777777" w:rsidR="00514096" w:rsidRPr="004E23B4" w:rsidRDefault="00A736C6" w:rsidP="004E4FA3">
      <w:pPr>
        <w:pStyle w:val="Bodytext"/>
        <w:rPr>
          <w:del w:id="5926" w:author="ET-OpMet Subgroup" w:date="2017-11-12T23:10:00Z"/>
          <w:szCs w:val="20"/>
          <w:rPrChange w:id="5927" w:author="Krunoslav PREMEC" w:date="2018-01-23T15:03:00Z">
            <w:rPr>
              <w:del w:id="5928" w:author="ET-OpMet Subgroup" w:date="2017-11-12T23:10:00Z"/>
            </w:rPr>
          </w:rPrChange>
        </w:rPr>
      </w:pPr>
      <w:del w:id="5929" w:author="ET-OpMet Subgroup" w:date="2017-11-12T23:10:00Z">
        <w:r w:rsidRPr="004E23B4">
          <w:rPr>
            <w:szCs w:val="20"/>
            <w:rPrChange w:id="5930" w:author="Krunoslav PREMEC" w:date="2018-01-23T15:03:00Z">
              <w:rPr/>
            </w:rPrChange>
          </w:rPr>
          <w:delText>Practical thermometers are artificially aged before use and are commonly made from platinum alloys, nickel and occasionally tungsten for meteorological purposes. Usually they are hermetically sealed in a ceramic sheath. Their time</w:delText>
        </w:r>
        <w:r w:rsidR="003B5419" w:rsidRPr="004E23B4">
          <w:rPr>
            <w:szCs w:val="20"/>
            <w:rPrChange w:id="5931" w:author="Krunoslav PREMEC" w:date="2018-01-23T15:03:00Z">
              <w:rPr/>
            </w:rPrChange>
          </w:rPr>
          <w:delText xml:space="preserve"> </w:delText>
        </w:r>
        <w:r w:rsidRPr="004E23B4">
          <w:rPr>
            <w:szCs w:val="20"/>
            <w:rPrChange w:id="5932" w:author="Krunoslav PREMEC" w:date="2018-01-23T15:03:00Z">
              <w:rPr/>
            </w:rPrChange>
          </w:rPr>
          <w:delText>constant is smaller than that of liquid-in-glass thermometers.</w:delText>
        </w:r>
      </w:del>
    </w:p>
    <w:p w14:paraId="12D2AEE9" w14:textId="77777777" w:rsidR="00514096" w:rsidRPr="004E23B4" w:rsidRDefault="00A736C6" w:rsidP="004E4FA3">
      <w:pPr>
        <w:pStyle w:val="Heading3"/>
        <w:rPr>
          <w:del w:id="5933" w:author="ET-OpMet Subgroup" w:date="2017-11-12T23:10:00Z"/>
          <w:szCs w:val="20"/>
          <w:rPrChange w:id="5934" w:author="Krunoslav PREMEC" w:date="2018-01-23T15:03:00Z">
            <w:rPr>
              <w:del w:id="5935" w:author="ET-OpMet Subgroup" w:date="2017-11-12T23:10:00Z"/>
            </w:rPr>
          </w:rPrChange>
        </w:rPr>
      </w:pPr>
      <w:del w:id="5936" w:author="ET-OpMet Subgroup" w:date="2017-11-12T23:10:00Z">
        <w:r w:rsidRPr="004E23B4">
          <w:rPr>
            <w:rFonts w:cs="StoneSans"/>
            <w:szCs w:val="20"/>
            <w:rPrChange w:id="5937" w:author="Krunoslav PREMEC" w:date="2018-01-23T15:03:00Z">
              <w:rPr>
                <w:rFonts w:cs="StoneSans"/>
              </w:rPr>
            </w:rPrChange>
          </w:rPr>
          <w:delText>2.4.1.2</w:delText>
        </w:r>
        <w:r w:rsidRPr="004E23B4">
          <w:rPr>
            <w:szCs w:val="20"/>
            <w:rPrChange w:id="5938" w:author="Krunoslav PREMEC" w:date="2018-01-23T15:03:00Z">
              <w:rPr/>
            </w:rPrChange>
          </w:rPr>
          <w:tab/>
          <w:delText>Semiconductor thermometers</w:delText>
        </w:r>
      </w:del>
    </w:p>
    <w:p w14:paraId="378CE07C" w14:textId="77777777" w:rsidR="00514096" w:rsidRPr="004E23B4" w:rsidRDefault="00790AEF" w:rsidP="004E4FA3">
      <w:pPr>
        <w:pStyle w:val="Bodytext"/>
        <w:rPr>
          <w:del w:id="5939" w:author="ET-OpMet Subgroup" w:date="2017-11-12T23:10:00Z"/>
          <w:szCs w:val="20"/>
          <w:rPrChange w:id="5940" w:author="Krunoslav PREMEC" w:date="2018-01-23T15:03:00Z">
            <w:rPr>
              <w:del w:id="5941" w:author="ET-OpMet Subgroup" w:date="2017-11-12T23:10:00Z"/>
            </w:rPr>
          </w:rPrChange>
        </w:rPr>
      </w:pPr>
      <w:moveFromRangeStart w:id="5942" w:author="ET-OpMet Subgroup" w:date="2017-11-12T23:10:00Z" w:name="move498291566"/>
      <w:moveFrom w:id="5943" w:author="ET-OpMet Subgroup" w:date="2017-11-12T23:10:00Z">
        <w:r w:rsidRPr="004E23B4">
          <w:rPr>
            <w:szCs w:val="20"/>
            <w:rPrChange w:id="5944" w:author="Krunoslav PREMEC" w:date="2018-01-23T15:03:00Z">
              <w:rPr>
                <w:vertAlign w:val="superscript"/>
              </w:rPr>
            </w:rPrChange>
          </w:rPr>
          <w:t xml:space="preserve">Another type of resistance element in common use is the thermistor. </w:t>
        </w:r>
      </w:moveFrom>
      <w:moveFromRangeEnd w:id="5942"/>
      <w:del w:id="5945" w:author="ET-OpMet Subgroup" w:date="2017-11-12T23:10:00Z">
        <w:r w:rsidR="00A736C6" w:rsidRPr="004E23B4">
          <w:rPr>
            <w:szCs w:val="20"/>
            <w:rPrChange w:id="5946" w:author="Krunoslav PREMEC" w:date="2018-01-23T15:03:00Z">
              <w:rPr/>
            </w:rPrChange>
          </w:rPr>
          <w:delText xml:space="preserve">This is a semiconductor with a relatively large temperature coefficient of resistance, which may be either positive or negative depending upon the actual material. Mixtures of sintered metallic oxides are suitable for making practical thermistors, which usually take the form of small discs, rods or spheres and are often glass-coated. The general expression for the temperature dependence of the resistance, </w:delText>
        </w:r>
        <w:r w:rsidR="00A736C6" w:rsidRPr="004E23B4">
          <w:rPr>
            <w:rStyle w:val="Serifitalic"/>
            <w:rFonts w:ascii="Verdana" w:hAnsi="Verdana"/>
            <w:szCs w:val="20"/>
            <w:rPrChange w:id="5947" w:author="Krunoslav PREMEC" w:date="2018-01-23T15:03:00Z">
              <w:rPr>
                <w:rStyle w:val="Serifitalic"/>
              </w:rPr>
            </w:rPrChange>
          </w:rPr>
          <w:delText>R</w:delText>
        </w:r>
        <w:r w:rsidR="00A736C6" w:rsidRPr="004E23B4">
          <w:rPr>
            <w:szCs w:val="20"/>
            <w:rPrChange w:id="5948" w:author="Krunoslav PREMEC" w:date="2018-01-23T15:03:00Z">
              <w:rPr/>
            </w:rPrChange>
          </w:rPr>
          <w:delText>, of the thermistor is given in equation</w:delText>
        </w:r>
        <w:r w:rsidR="00A24AB9" w:rsidRPr="004E23B4">
          <w:rPr>
            <w:szCs w:val="20"/>
            <w:rPrChange w:id="5949" w:author="Krunoslav PREMEC" w:date="2018-01-23T15:03:00Z">
              <w:rPr/>
            </w:rPrChange>
          </w:rPr>
          <w:delText> </w:delText>
        </w:r>
        <w:r w:rsidR="00A736C6" w:rsidRPr="004E23B4">
          <w:rPr>
            <w:szCs w:val="20"/>
            <w:rPrChange w:id="5950" w:author="Krunoslav PREMEC" w:date="2018-01-23T15:03:00Z">
              <w:rPr/>
            </w:rPrChange>
          </w:rPr>
          <w:delText>2.6:</w:delText>
        </w:r>
      </w:del>
    </w:p>
    <w:p w14:paraId="328CC599" w14:textId="77777777" w:rsidR="00514096" w:rsidRPr="004E23B4" w:rsidRDefault="00A736C6" w:rsidP="004E4FA3">
      <w:pPr>
        <w:pStyle w:val="Equation"/>
        <w:rPr>
          <w:del w:id="5951" w:author="ET-OpMet Subgroup" w:date="2017-11-12T23:10:00Z"/>
          <w:szCs w:val="20"/>
          <w:rPrChange w:id="5952" w:author="Krunoslav PREMEC" w:date="2018-01-23T15:03:00Z">
            <w:rPr>
              <w:del w:id="5953" w:author="ET-OpMet Subgroup" w:date="2017-11-12T23:10:00Z"/>
            </w:rPr>
          </w:rPrChange>
        </w:rPr>
      </w:pPr>
      <w:del w:id="5954" w:author="ET-OpMet Subgroup" w:date="2017-11-12T23:10:00Z">
        <w:r w:rsidRPr="004E23B4">
          <w:rPr>
            <w:szCs w:val="20"/>
            <w:rPrChange w:id="5955" w:author="Krunoslav PREMEC" w:date="2018-01-23T15:03:00Z">
              <w:rPr/>
            </w:rPrChange>
          </w:rPr>
          <w:tab/>
        </w:r>
        <w:r w:rsidR="00ED6BD3" w:rsidRPr="004E23B4">
          <w:rPr>
            <w:position w:val="-12"/>
            <w:szCs w:val="20"/>
            <w:rPrChange w:id="5956" w:author="Krunoslav PREMEC" w:date="2018-01-23T15:03:00Z">
              <w:rPr>
                <w:position w:val="-12"/>
              </w:rPr>
            </w:rPrChange>
          </w:rPr>
          <w:object w:dxaOrig="1340" w:dyaOrig="340" w14:anchorId="6CD4FD59">
            <v:shape id="_x0000_i1075" type="#_x0000_t75" style="width:67.25pt;height:17pt" o:ole="">
              <v:imagedata r:id="rId37" o:title=""/>
            </v:shape>
            <o:OLEObject Type="Embed" ProgID="Equation.DSMT4" ShapeID="_x0000_i1075" DrawAspect="Content" ObjectID="_1578229887" r:id="rId38"/>
          </w:object>
        </w:r>
        <w:r w:rsidRPr="004E23B4">
          <w:rPr>
            <w:szCs w:val="20"/>
            <w:rPrChange w:id="5957" w:author="Krunoslav PREMEC" w:date="2018-01-23T15:03:00Z">
              <w:rPr/>
            </w:rPrChange>
          </w:rPr>
          <w:tab/>
          <w:delText>(2.6)</w:delText>
        </w:r>
      </w:del>
    </w:p>
    <w:p w14:paraId="5D853C2C" w14:textId="77777777" w:rsidR="00514096" w:rsidRPr="004E23B4" w:rsidRDefault="00A736C6" w:rsidP="004E4FA3">
      <w:pPr>
        <w:pStyle w:val="Bodytext"/>
        <w:rPr>
          <w:del w:id="5958" w:author="ET-OpMet Subgroup" w:date="2017-11-12T23:10:00Z"/>
          <w:szCs w:val="20"/>
          <w:rPrChange w:id="5959" w:author="Krunoslav PREMEC" w:date="2018-01-23T15:03:00Z">
            <w:rPr>
              <w:del w:id="5960" w:author="ET-OpMet Subgroup" w:date="2017-11-12T23:10:00Z"/>
            </w:rPr>
          </w:rPrChange>
        </w:rPr>
      </w:pPr>
      <w:del w:id="5961" w:author="ET-OpMet Subgroup" w:date="2017-11-12T23:10:00Z">
        <w:r w:rsidRPr="004E23B4">
          <w:rPr>
            <w:szCs w:val="20"/>
            <w:rPrChange w:id="5962" w:author="Krunoslav PREMEC" w:date="2018-01-23T15:03:00Z">
              <w:rPr/>
            </w:rPrChange>
          </w:rPr>
          <w:delText xml:space="preserve">where </w:delText>
        </w:r>
        <w:r w:rsidRPr="004E23B4">
          <w:rPr>
            <w:rStyle w:val="Serifitalic"/>
            <w:rFonts w:ascii="Verdana" w:hAnsi="Verdana"/>
            <w:szCs w:val="20"/>
            <w:rPrChange w:id="5963" w:author="Krunoslav PREMEC" w:date="2018-01-23T15:03:00Z">
              <w:rPr>
                <w:rStyle w:val="Serifitalic"/>
              </w:rPr>
            </w:rPrChange>
          </w:rPr>
          <w:delText>a</w:delText>
        </w:r>
        <w:r w:rsidRPr="004E23B4">
          <w:rPr>
            <w:szCs w:val="20"/>
            <w:rPrChange w:id="5964" w:author="Krunoslav PREMEC" w:date="2018-01-23T15:03:00Z">
              <w:rPr/>
            </w:rPrChange>
          </w:rPr>
          <w:delText xml:space="preserve"> and </w:delText>
        </w:r>
        <w:r w:rsidRPr="004E23B4">
          <w:rPr>
            <w:rStyle w:val="Serifitalic"/>
            <w:rFonts w:ascii="Verdana" w:hAnsi="Verdana"/>
            <w:szCs w:val="20"/>
            <w:rPrChange w:id="5965" w:author="Krunoslav PREMEC" w:date="2018-01-23T15:03:00Z">
              <w:rPr>
                <w:rStyle w:val="Serifitalic"/>
              </w:rPr>
            </w:rPrChange>
          </w:rPr>
          <w:delText>b</w:delText>
        </w:r>
        <w:r w:rsidRPr="004E23B4">
          <w:rPr>
            <w:szCs w:val="20"/>
            <w:rPrChange w:id="5966" w:author="Krunoslav PREMEC" w:date="2018-01-23T15:03:00Z">
              <w:rPr/>
            </w:rPrChange>
          </w:rPr>
          <w:delText xml:space="preserve"> are constants and </w:delText>
        </w:r>
        <w:r w:rsidRPr="004E23B4">
          <w:rPr>
            <w:rStyle w:val="Serifitalic"/>
            <w:rFonts w:ascii="Verdana" w:hAnsi="Verdana"/>
            <w:szCs w:val="20"/>
            <w:rPrChange w:id="5967" w:author="Krunoslav PREMEC" w:date="2018-01-23T15:03:00Z">
              <w:rPr>
                <w:rStyle w:val="Serifitalic"/>
              </w:rPr>
            </w:rPrChange>
          </w:rPr>
          <w:delText>T</w:delText>
        </w:r>
        <w:r w:rsidRPr="004E23B4">
          <w:rPr>
            <w:szCs w:val="20"/>
            <w:rPrChange w:id="5968" w:author="Krunoslav PREMEC" w:date="2018-01-23T15:03:00Z">
              <w:rPr/>
            </w:rPrChange>
          </w:rPr>
          <w:delText xml:space="preserve"> is the temperature of the thermistor in kelvins.</w:delText>
        </w:r>
      </w:del>
    </w:p>
    <w:p w14:paraId="5B6249A9" w14:textId="77777777" w:rsidR="006A47E7" w:rsidRPr="004E23B4" w:rsidRDefault="006A47E7" w:rsidP="001F4ED2">
      <w:pPr>
        <w:pStyle w:val="Bodytext"/>
        <w:rPr>
          <w:del w:id="5969" w:author="ET-OpMet Subgroup" w:date="2017-11-12T23:10:00Z"/>
          <w:szCs w:val="20"/>
          <w:rPrChange w:id="5970" w:author="Krunoslav PREMEC" w:date="2018-01-23T15:03:00Z">
            <w:rPr>
              <w:del w:id="5971" w:author="ET-OpMet Subgroup" w:date="2017-11-12T23:10:00Z"/>
            </w:rPr>
          </w:rPrChange>
        </w:rPr>
      </w:pPr>
      <w:del w:id="5972" w:author="ET-OpMet Subgroup" w:date="2017-11-12T23:10:00Z">
        <w:r w:rsidRPr="004E23B4">
          <w:rPr>
            <w:szCs w:val="20"/>
            <w:rPrChange w:id="5973" w:author="Krunoslav PREMEC" w:date="2018-01-23T15:03:00Z">
              <w:rPr/>
            </w:rPrChange>
          </w:rPr>
          <w:br w:type="page"/>
        </w:r>
      </w:del>
    </w:p>
    <w:p w14:paraId="64B0C4E4" w14:textId="77777777" w:rsidR="00514096" w:rsidRPr="004E23B4" w:rsidRDefault="00A736C6" w:rsidP="004E4FA3">
      <w:pPr>
        <w:pStyle w:val="Bodytext"/>
        <w:rPr>
          <w:del w:id="5974" w:author="ET-OpMet Subgroup" w:date="2017-11-12T23:10:00Z"/>
          <w:szCs w:val="20"/>
          <w:rPrChange w:id="5975" w:author="Krunoslav PREMEC" w:date="2018-01-23T15:03:00Z">
            <w:rPr>
              <w:del w:id="5976" w:author="ET-OpMet Subgroup" w:date="2017-11-12T23:10:00Z"/>
            </w:rPr>
          </w:rPrChange>
        </w:rPr>
      </w:pPr>
      <w:del w:id="5977" w:author="ET-OpMet Subgroup" w:date="2017-11-12T23:10:00Z">
        <w:r w:rsidRPr="004E23B4">
          <w:rPr>
            <w:szCs w:val="20"/>
            <w:rPrChange w:id="5978" w:author="Krunoslav PREMEC" w:date="2018-01-23T15:03:00Z">
              <w:rPr/>
            </w:rPrChange>
          </w:rPr>
          <w:lastRenderedPageBreak/>
          <w:delText>The advantages of thermistors from a thermometric point of view are as follows:</w:delText>
        </w:r>
      </w:del>
    </w:p>
    <w:p w14:paraId="6C7E3944" w14:textId="77777777" w:rsidR="00514096" w:rsidRPr="004E23B4" w:rsidRDefault="00A736C6" w:rsidP="004E4FA3">
      <w:pPr>
        <w:pStyle w:val="Indent1"/>
        <w:rPr>
          <w:del w:id="5979" w:author="ET-OpMet Subgroup" w:date="2017-11-12T23:10:00Z"/>
          <w:szCs w:val="20"/>
          <w:rPrChange w:id="5980" w:author="Krunoslav PREMEC" w:date="2018-01-23T15:03:00Z">
            <w:rPr>
              <w:del w:id="5981" w:author="ET-OpMet Subgroup" w:date="2017-11-12T23:10:00Z"/>
              <w:lang w:val="en-US"/>
            </w:rPr>
          </w:rPrChange>
        </w:rPr>
      </w:pPr>
      <w:del w:id="5982" w:author="ET-OpMet Subgroup" w:date="2017-11-12T23:10:00Z">
        <w:r w:rsidRPr="004E23B4">
          <w:rPr>
            <w:szCs w:val="20"/>
            <w:rPrChange w:id="5983" w:author="Krunoslav PREMEC" w:date="2018-01-23T15:03:00Z">
              <w:rPr>
                <w:lang w:val="en-US"/>
              </w:rPr>
            </w:rPrChange>
          </w:rPr>
          <w:delText>(a)</w:delText>
        </w:r>
        <w:r w:rsidRPr="004E23B4">
          <w:rPr>
            <w:szCs w:val="20"/>
            <w:rPrChange w:id="5984" w:author="Krunoslav PREMEC" w:date="2018-01-23T15:03:00Z">
              <w:rPr>
                <w:lang w:val="en-US"/>
              </w:rPr>
            </w:rPrChange>
          </w:rPr>
          <w:tab/>
          <w:delText>The large temperature coefficient of resistance enables the voltage applied across a resistance bridge to be reduced while attaining the same sensitivity, thus reducing or even eliminating the need to account for the resistance of the leads and its changes;</w:delText>
        </w:r>
      </w:del>
    </w:p>
    <w:p w14:paraId="458D9969" w14:textId="2AA90AAA" w:rsidR="00514096" w:rsidRPr="004E23B4" w:rsidRDefault="00A736C6" w:rsidP="004E4FA3">
      <w:pPr>
        <w:pStyle w:val="Bodytext"/>
        <w:rPr>
          <w:del w:id="5985" w:author="ET-OpMet Subgroup" w:date="2017-11-12T23:10:00Z"/>
          <w:szCs w:val="20"/>
          <w:rPrChange w:id="5986" w:author="Krunoslav PREMEC" w:date="2018-01-23T15:03:00Z">
            <w:rPr>
              <w:del w:id="5987" w:author="ET-OpMet Subgroup" w:date="2017-11-12T23:10:00Z"/>
            </w:rPr>
          </w:rPrChange>
        </w:rPr>
      </w:pPr>
      <w:del w:id="5988" w:author="ET-OpMet Subgroup" w:date="2017-11-12T23:10:00Z">
        <w:r w:rsidRPr="004E23B4">
          <w:rPr>
            <w:szCs w:val="20"/>
            <w:rPrChange w:id="5989" w:author="Krunoslav PREMEC" w:date="2018-01-23T15:03:00Z">
              <w:rPr>
                <w:lang w:val="en-US"/>
              </w:rPr>
            </w:rPrChange>
          </w:rPr>
          <w:delText>(b)</w:delText>
        </w:r>
        <w:r w:rsidRPr="004E23B4">
          <w:rPr>
            <w:szCs w:val="20"/>
            <w:rPrChange w:id="5990" w:author="Krunoslav PREMEC" w:date="2018-01-23T15:03:00Z">
              <w:rPr>
                <w:lang w:val="en-US"/>
              </w:rPr>
            </w:rPrChange>
          </w:rPr>
          <w:tab/>
          <w:delText>The elements can be made very small, so their very low thermal capacities can yield a small time-constant. However, very small thermistors with their low thermal capacity have the disadvantage that, for a given dissipation, the self-heating effect is greater than for large thermometers.A typical thermistor has a resistance which varies by a factor of 100 or 200 over the temperature range –40 °C to 40 °C.</w:delText>
        </w:r>
      </w:del>
    </w:p>
    <w:p w14:paraId="6443304D" w14:textId="77777777" w:rsidR="00514096" w:rsidRPr="004E23B4" w:rsidRDefault="00A736C6" w:rsidP="004E4FA3">
      <w:pPr>
        <w:pStyle w:val="Heading3"/>
        <w:rPr>
          <w:del w:id="5991" w:author="ET-OpMet Subgroup" w:date="2017-11-12T23:10:00Z"/>
          <w:szCs w:val="20"/>
          <w:rPrChange w:id="5992" w:author="Krunoslav PREMEC" w:date="2018-01-23T15:03:00Z">
            <w:rPr>
              <w:del w:id="5993" w:author="ET-OpMet Subgroup" w:date="2017-11-12T23:10:00Z"/>
            </w:rPr>
          </w:rPrChange>
        </w:rPr>
      </w:pPr>
      <w:del w:id="5994" w:author="ET-OpMet Subgroup" w:date="2017-11-12T23:10:00Z">
        <w:r w:rsidRPr="004E23B4">
          <w:rPr>
            <w:rFonts w:cs="StoneSans"/>
            <w:szCs w:val="20"/>
            <w:rPrChange w:id="5995" w:author="Krunoslav PREMEC" w:date="2018-01-23T15:03:00Z">
              <w:rPr>
                <w:rFonts w:cs="StoneSans"/>
              </w:rPr>
            </w:rPrChange>
          </w:rPr>
          <w:delText>2.4.1.3</w:delText>
        </w:r>
        <w:r w:rsidRPr="004E23B4">
          <w:rPr>
            <w:szCs w:val="20"/>
            <w:rPrChange w:id="5996" w:author="Krunoslav PREMEC" w:date="2018-01-23T15:03:00Z">
              <w:rPr/>
            </w:rPrChange>
          </w:rPr>
          <w:tab/>
          <w:delText>Thermocouples</w:delText>
        </w:r>
      </w:del>
    </w:p>
    <w:p w14:paraId="00A0EE0A" w14:textId="77777777" w:rsidR="00514096" w:rsidRPr="004E23B4" w:rsidRDefault="00A736C6" w:rsidP="004E4FA3">
      <w:pPr>
        <w:pStyle w:val="Bodytext"/>
        <w:rPr>
          <w:del w:id="5997" w:author="ET-OpMet Subgroup" w:date="2017-11-12T23:10:00Z"/>
          <w:szCs w:val="20"/>
          <w:rPrChange w:id="5998" w:author="Krunoslav PREMEC" w:date="2018-01-23T15:03:00Z">
            <w:rPr>
              <w:del w:id="5999" w:author="ET-OpMet Subgroup" w:date="2017-11-12T23:10:00Z"/>
            </w:rPr>
          </w:rPrChange>
        </w:rPr>
      </w:pPr>
      <w:del w:id="6000" w:author="ET-OpMet Subgroup" w:date="2017-11-12T23:10:00Z">
        <w:r w:rsidRPr="004E23B4">
          <w:rPr>
            <w:szCs w:val="20"/>
            <w:rPrChange w:id="6001" w:author="Krunoslav PREMEC" w:date="2018-01-23T15:03:00Z">
              <w:rPr/>
            </w:rPrChange>
          </w:rPr>
          <w:delText>In 1821 Seebeck discovered that a very small contact electromotive force was set up at the place where two different metals touched. If a simple circuit is made with two metals and with the conjunction at the same temperature, there will be no resultant electromotive force in the circuit because the two electromotive forces, one at each junction, will exactly oppose and cancel one another. If the temperature of one junction is altered, the two electromotive forces no longer balance and there is a net electromotive force set up in the circuit; a current will then flow. When there are several junctions, the resultant electromotive force is the algebraic sum of the individual electromotive forces. The magnitude and sign of the contact electromotive force set up at any one junction depend on the types of metals joined and the temperature of the junction point, and may be empirically represented for any two metals by the expression:</w:delText>
        </w:r>
      </w:del>
    </w:p>
    <w:p w14:paraId="38D8B6F9" w14:textId="77777777" w:rsidR="00514096" w:rsidRPr="004E23B4" w:rsidRDefault="00A736C6" w:rsidP="004E4FA3">
      <w:pPr>
        <w:pStyle w:val="Equation"/>
        <w:rPr>
          <w:del w:id="6002" w:author="ET-OpMet Subgroup" w:date="2017-11-12T23:10:00Z"/>
          <w:szCs w:val="20"/>
          <w:rPrChange w:id="6003" w:author="Krunoslav PREMEC" w:date="2018-01-23T15:03:00Z">
            <w:rPr>
              <w:del w:id="6004" w:author="ET-OpMet Subgroup" w:date="2017-11-12T23:10:00Z"/>
              <w:lang w:val="en-US"/>
            </w:rPr>
          </w:rPrChange>
        </w:rPr>
      </w:pPr>
      <w:del w:id="6005" w:author="ET-OpMet Subgroup" w:date="2017-11-12T23:10:00Z">
        <w:r w:rsidRPr="004E23B4">
          <w:rPr>
            <w:szCs w:val="20"/>
            <w:rPrChange w:id="6006" w:author="Krunoslav PREMEC" w:date="2018-01-23T15:03:00Z">
              <w:rPr/>
            </w:rPrChange>
          </w:rPr>
          <w:tab/>
        </w:r>
        <w:r w:rsidR="00ED6BD3" w:rsidRPr="004E23B4">
          <w:rPr>
            <w:position w:val="-12"/>
            <w:szCs w:val="20"/>
            <w:rPrChange w:id="6007" w:author="Krunoslav PREMEC" w:date="2018-01-23T15:03:00Z">
              <w:rPr>
                <w:position w:val="-12"/>
              </w:rPr>
            </w:rPrChange>
          </w:rPr>
          <w:object w:dxaOrig="3040" w:dyaOrig="400" w14:anchorId="420832A6">
            <v:shape id="_x0000_i1076" type="#_x0000_t75" style="width:152.3pt;height:19.8pt" o:ole="">
              <v:imagedata r:id="rId39" o:title=""/>
            </v:shape>
            <o:OLEObject Type="Embed" ProgID="Equation.DSMT4" ShapeID="_x0000_i1076" DrawAspect="Content" ObjectID="_1578229888" r:id="rId40"/>
          </w:object>
        </w:r>
        <w:r w:rsidRPr="004E23B4">
          <w:rPr>
            <w:szCs w:val="20"/>
            <w:rPrChange w:id="6008" w:author="Krunoslav PREMEC" w:date="2018-01-23T15:03:00Z">
              <w:rPr>
                <w:lang w:val="en-US"/>
              </w:rPr>
            </w:rPrChange>
          </w:rPr>
          <w:tab/>
          <w:delText>(2.7)</w:delText>
        </w:r>
      </w:del>
    </w:p>
    <w:p w14:paraId="6CF030EB" w14:textId="77777777" w:rsidR="00514096" w:rsidRPr="004E23B4" w:rsidRDefault="00A736C6" w:rsidP="004E4FA3">
      <w:pPr>
        <w:pStyle w:val="Bodytext"/>
        <w:rPr>
          <w:del w:id="6009" w:author="ET-OpMet Subgroup" w:date="2017-11-12T23:10:00Z"/>
          <w:szCs w:val="20"/>
          <w:rPrChange w:id="6010" w:author="Krunoslav PREMEC" w:date="2018-01-23T15:03:00Z">
            <w:rPr>
              <w:del w:id="6011" w:author="ET-OpMet Subgroup" w:date="2017-11-12T23:10:00Z"/>
            </w:rPr>
          </w:rPrChange>
        </w:rPr>
      </w:pPr>
      <w:del w:id="6012" w:author="ET-OpMet Subgroup" w:date="2017-11-12T23:10:00Z">
        <w:r w:rsidRPr="004E23B4">
          <w:rPr>
            <w:szCs w:val="20"/>
            <w:rPrChange w:id="6013" w:author="Krunoslav PREMEC" w:date="2018-01-23T15:03:00Z">
              <w:rPr/>
            </w:rPrChange>
          </w:rPr>
          <w:delText xml:space="preserve">where </w:delText>
        </w:r>
        <w:r w:rsidRPr="004E23B4">
          <w:rPr>
            <w:rStyle w:val="Serifitalic"/>
            <w:rFonts w:ascii="Verdana" w:hAnsi="Verdana"/>
            <w:szCs w:val="20"/>
            <w:rPrChange w:id="6014" w:author="Krunoslav PREMEC" w:date="2018-01-23T15:03:00Z">
              <w:rPr>
                <w:rStyle w:val="Serifitalic"/>
              </w:rPr>
            </w:rPrChange>
          </w:rPr>
          <w:delText>E</w:delText>
        </w:r>
        <w:r w:rsidRPr="004E23B4">
          <w:rPr>
            <w:rStyle w:val="Serifitalicsubscript"/>
            <w:rFonts w:ascii="Verdana" w:hAnsi="Verdana"/>
            <w:szCs w:val="20"/>
            <w:rPrChange w:id="6015" w:author="Krunoslav PREMEC" w:date="2018-01-23T15:03:00Z">
              <w:rPr>
                <w:rStyle w:val="Serifitalicsubscript"/>
              </w:rPr>
            </w:rPrChange>
          </w:rPr>
          <w:delText>T</w:delText>
        </w:r>
        <w:r w:rsidRPr="004E23B4">
          <w:rPr>
            <w:szCs w:val="20"/>
            <w:rPrChange w:id="6016" w:author="Krunoslav PREMEC" w:date="2018-01-23T15:03:00Z">
              <w:rPr/>
            </w:rPrChange>
          </w:rPr>
          <w:delText xml:space="preserve"> is the contact electromotive force at a temperature </w:delText>
        </w:r>
        <w:r w:rsidRPr="004E23B4">
          <w:rPr>
            <w:rStyle w:val="Serifitalic"/>
            <w:rFonts w:ascii="Verdana" w:hAnsi="Verdana"/>
            <w:szCs w:val="20"/>
            <w:rPrChange w:id="6017" w:author="Krunoslav PREMEC" w:date="2018-01-23T15:03:00Z">
              <w:rPr>
                <w:rStyle w:val="Serifitalic"/>
              </w:rPr>
            </w:rPrChange>
          </w:rPr>
          <w:delText>T</w:delText>
        </w:r>
        <w:r w:rsidRPr="004E23B4">
          <w:rPr>
            <w:szCs w:val="20"/>
            <w:rPrChange w:id="6018" w:author="Krunoslav PREMEC" w:date="2018-01-23T15:03:00Z">
              <w:rPr/>
            </w:rPrChange>
          </w:rPr>
          <w:delText xml:space="preserve"> and </w:delText>
        </w:r>
        <w:r w:rsidRPr="004E23B4">
          <w:rPr>
            <w:rStyle w:val="Serifitalic"/>
            <w:rFonts w:ascii="Verdana" w:hAnsi="Verdana"/>
            <w:szCs w:val="20"/>
            <w:rPrChange w:id="6019" w:author="Krunoslav PREMEC" w:date="2018-01-23T15:03:00Z">
              <w:rPr>
                <w:rStyle w:val="Serifitalic"/>
              </w:rPr>
            </w:rPrChange>
          </w:rPr>
          <w:delText>E</w:delText>
        </w:r>
        <w:r w:rsidRPr="004E23B4">
          <w:rPr>
            <w:rStyle w:val="Serifitalicsubscript"/>
            <w:rFonts w:ascii="Verdana" w:hAnsi="Verdana"/>
            <w:szCs w:val="20"/>
            <w:rPrChange w:id="6020" w:author="Krunoslav PREMEC" w:date="2018-01-23T15:03:00Z">
              <w:rPr>
                <w:rStyle w:val="Serifitalicsubscript"/>
              </w:rPr>
            </w:rPrChange>
          </w:rPr>
          <w:delText>s</w:delText>
        </w:r>
        <w:r w:rsidRPr="004E23B4">
          <w:rPr>
            <w:szCs w:val="20"/>
            <w:rPrChange w:id="6021" w:author="Krunoslav PREMEC" w:date="2018-01-23T15:03:00Z">
              <w:rPr/>
            </w:rPrChange>
          </w:rPr>
          <w:delText xml:space="preserve"> is the electromotive force at some standard temperature </w:delText>
        </w:r>
        <w:r w:rsidRPr="004E23B4">
          <w:rPr>
            <w:rStyle w:val="Serifitalic"/>
            <w:rFonts w:ascii="Verdana" w:hAnsi="Verdana"/>
            <w:szCs w:val="20"/>
            <w:rPrChange w:id="6022" w:author="Krunoslav PREMEC" w:date="2018-01-23T15:03:00Z">
              <w:rPr>
                <w:rStyle w:val="Serifitalic"/>
              </w:rPr>
            </w:rPrChange>
          </w:rPr>
          <w:delText>T</w:delText>
        </w:r>
        <w:r w:rsidRPr="004E23B4">
          <w:rPr>
            <w:rStyle w:val="Serifitalicsubscript"/>
            <w:rFonts w:ascii="Verdana" w:hAnsi="Verdana"/>
            <w:szCs w:val="20"/>
            <w:rPrChange w:id="6023" w:author="Krunoslav PREMEC" w:date="2018-01-23T15:03:00Z">
              <w:rPr>
                <w:rStyle w:val="Serifitalicsubscript"/>
              </w:rPr>
            </w:rPrChange>
          </w:rPr>
          <w:delText>s</w:delText>
        </w:r>
        <w:r w:rsidRPr="004E23B4">
          <w:rPr>
            <w:szCs w:val="20"/>
            <w:rPrChange w:id="6024" w:author="Krunoslav PREMEC" w:date="2018-01-23T15:03:00Z">
              <w:rPr/>
            </w:rPrChange>
          </w:rPr>
          <w:delText xml:space="preserve">, </w:delText>
        </w:r>
        <w:r w:rsidR="0089140C" w:rsidRPr="004E23B4">
          <w:rPr>
            <w:rStyle w:val="Stixitalic"/>
            <w:rFonts w:ascii="Verdana" w:hAnsi="Verdana"/>
            <w:szCs w:val="20"/>
            <w:rPrChange w:id="6025" w:author="Krunoslav PREMEC" w:date="2018-01-23T15:03:00Z">
              <w:rPr>
                <w:rStyle w:val="Stixitalic"/>
              </w:rPr>
            </w:rPrChange>
          </w:rPr>
          <w:delText>α</w:delText>
        </w:r>
        <w:r w:rsidRPr="004E23B4">
          <w:rPr>
            <w:szCs w:val="20"/>
            <w:rPrChange w:id="6026" w:author="Krunoslav PREMEC" w:date="2018-01-23T15:03:00Z">
              <w:rPr/>
            </w:rPrChange>
          </w:rPr>
          <w:delText xml:space="preserve"> and </w:delText>
        </w:r>
        <w:r w:rsidR="00354472" w:rsidRPr="004E23B4">
          <w:rPr>
            <w:rStyle w:val="Stixitalic"/>
            <w:rFonts w:ascii="Verdana" w:hAnsi="Verdana"/>
            <w:szCs w:val="20"/>
            <w:rPrChange w:id="6027" w:author="Krunoslav PREMEC" w:date="2018-01-23T15:03:00Z">
              <w:rPr>
                <w:rStyle w:val="Stixitalic"/>
              </w:rPr>
            </w:rPrChange>
          </w:rPr>
          <w:delText>β</w:delText>
        </w:r>
        <w:r w:rsidRPr="004E23B4">
          <w:rPr>
            <w:szCs w:val="20"/>
            <w:rPrChange w:id="6028" w:author="Krunoslav PREMEC" w:date="2018-01-23T15:03:00Z">
              <w:rPr/>
            </w:rPrChange>
          </w:rPr>
          <w:delText xml:space="preserve"> being constants. If there are two junctions at temperatures </w:delText>
        </w:r>
        <w:r w:rsidRPr="004E23B4">
          <w:rPr>
            <w:rStyle w:val="Serifitalic"/>
            <w:rFonts w:ascii="Verdana" w:hAnsi="Verdana"/>
            <w:szCs w:val="20"/>
            <w:rPrChange w:id="6029" w:author="Krunoslav PREMEC" w:date="2018-01-23T15:03:00Z">
              <w:rPr>
                <w:rStyle w:val="Serifitalic"/>
              </w:rPr>
            </w:rPrChange>
          </w:rPr>
          <w:delText>T</w:delText>
        </w:r>
        <w:r w:rsidRPr="004E23B4">
          <w:rPr>
            <w:rStyle w:val="Subscript"/>
            <w:szCs w:val="20"/>
            <w:rPrChange w:id="6030" w:author="Krunoslav PREMEC" w:date="2018-01-23T15:03:00Z">
              <w:rPr>
                <w:rStyle w:val="Subscript"/>
              </w:rPr>
            </w:rPrChange>
          </w:rPr>
          <w:delText>1</w:delText>
        </w:r>
        <w:r w:rsidRPr="004E23B4">
          <w:rPr>
            <w:szCs w:val="20"/>
            <w:rPrChange w:id="6031" w:author="Krunoslav PREMEC" w:date="2018-01-23T15:03:00Z">
              <w:rPr/>
            </w:rPrChange>
          </w:rPr>
          <w:delText xml:space="preserve"> and </w:delText>
        </w:r>
        <w:r w:rsidRPr="004E23B4">
          <w:rPr>
            <w:rStyle w:val="Serifitalic"/>
            <w:rFonts w:ascii="Verdana" w:hAnsi="Verdana"/>
            <w:szCs w:val="20"/>
            <w:rPrChange w:id="6032" w:author="Krunoslav PREMEC" w:date="2018-01-23T15:03:00Z">
              <w:rPr>
                <w:rStyle w:val="Serifitalic"/>
              </w:rPr>
            </w:rPrChange>
          </w:rPr>
          <w:delText>T</w:delText>
        </w:r>
        <w:r w:rsidRPr="004E23B4">
          <w:rPr>
            <w:rStyle w:val="Subscript"/>
            <w:szCs w:val="20"/>
            <w:rPrChange w:id="6033" w:author="Krunoslav PREMEC" w:date="2018-01-23T15:03:00Z">
              <w:rPr>
                <w:rStyle w:val="Subscript"/>
              </w:rPr>
            </w:rPrChange>
          </w:rPr>
          <w:delText>2</w:delText>
        </w:r>
        <w:r w:rsidRPr="004E23B4">
          <w:rPr>
            <w:szCs w:val="20"/>
            <w:rPrChange w:id="6034" w:author="Krunoslav PREMEC" w:date="2018-01-23T15:03:00Z">
              <w:rPr/>
            </w:rPrChange>
          </w:rPr>
          <w:delText xml:space="preserve">, the net electromotive force </w:delText>
        </w:r>
        <w:r w:rsidRPr="004E23B4">
          <w:rPr>
            <w:rStyle w:val="Serifitalic"/>
            <w:rFonts w:ascii="Verdana" w:hAnsi="Verdana"/>
            <w:szCs w:val="20"/>
            <w:rPrChange w:id="6035" w:author="Krunoslav PREMEC" w:date="2018-01-23T15:03:00Z">
              <w:rPr>
                <w:rStyle w:val="Serifitalic"/>
              </w:rPr>
            </w:rPrChange>
          </w:rPr>
          <w:delText>E</w:delText>
        </w:r>
        <w:r w:rsidRPr="004E23B4">
          <w:rPr>
            <w:rStyle w:val="Serifitalicsubscript"/>
            <w:rFonts w:ascii="Verdana" w:hAnsi="Verdana"/>
            <w:szCs w:val="20"/>
            <w:rPrChange w:id="6036" w:author="Krunoslav PREMEC" w:date="2018-01-23T15:03:00Z">
              <w:rPr>
                <w:rStyle w:val="Serifitalicsubscript"/>
              </w:rPr>
            </w:rPrChange>
          </w:rPr>
          <w:delText>n</w:delText>
        </w:r>
        <w:r w:rsidRPr="004E23B4">
          <w:rPr>
            <w:szCs w:val="20"/>
            <w:rPrChange w:id="6037" w:author="Krunoslav PREMEC" w:date="2018-01-23T15:03:00Z">
              <w:rPr/>
            </w:rPrChange>
          </w:rPr>
          <w:delText xml:space="preserve"> (the thermal electromotive force) is given by (</w:delText>
        </w:r>
        <w:r w:rsidRPr="004E23B4">
          <w:rPr>
            <w:rStyle w:val="Serifitalic"/>
            <w:rFonts w:ascii="Verdana" w:hAnsi="Verdana"/>
            <w:szCs w:val="20"/>
            <w:rPrChange w:id="6038" w:author="Krunoslav PREMEC" w:date="2018-01-23T15:03:00Z">
              <w:rPr>
                <w:rStyle w:val="Serifitalic"/>
              </w:rPr>
            </w:rPrChange>
          </w:rPr>
          <w:delText>E</w:delText>
        </w:r>
        <w:r w:rsidRPr="004E23B4">
          <w:rPr>
            <w:rStyle w:val="Subscript"/>
            <w:szCs w:val="20"/>
            <w:rPrChange w:id="6039" w:author="Krunoslav PREMEC" w:date="2018-01-23T15:03:00Z">
              <w:rPr>
                <w:rStyle w:val="Subscript"/>
              </w:rPr>
            </w:rPrChange>
          </w:rPr>
          <w:delText>1</w:delText>
        </w:r>
        <w:r w:rsidRPr="004E23B4">
          <w:rPr>
            <w:szCs w:val="20"/>
            <w:rPrChange w:id="6040" w:author="Krunoslav PREMEC" w:date="2018-01-23T15:03:00Z">
              <w:rPr/>
            </w:rPrChange>
          </w:rPr>
          <w:delText xml:space="preserve"> – </w:delText>
        </w:r>
        <w:r w:rsidRPr="004E23B4">
          <w:rPr>
            <w:rStyle w:val="Serifitalic"/>
            <w:rFonts w:ascii="Verdana" w:hAnsi="Verdana"/>
            <w:szCs w:val="20"/>
            <w:rPrChange w:id="6041" w:author="Krunoslav PREMEC" w:date="2018-01-23T15:03:00Z">
              <w:rPr>
                <w:rStyle w:val="Serifitalic"/>
              </w:rPr>
            </w:rPrChange>
          </w:rPr>
          <w:delText>E</w:delText>
        </w:r>
        <w:r w:rsidRPr="004E23B4">
          <w:rPr>
            <w:rStyle w:val="Subscript"/>
            <w:szCs w:val="20"/>
            <w:rPrChange w:id="6042" w:author="Krunoslav PREMEC" w:date="2018-01-23T15:03:00Z">
              <w:rPr>
                <w:rStyle w:val="Subscript"/>
              </w:rPr>
            </w:rPrChange>
          </w:rPr>
          <w:delText>2</w:delText>
        </w:r>
        <w:r w:rsidRPr="004E23B4">
          <w:rPr>
            <w:szCs w:val="20"/>
            <w:rPrChange w:id="6043" w:author="Krunoslav PREMEC" w:date="2018-01-23T15:03:00Z">
              <w:rPr/>
            </w:rPrChange>
          </w:rPr>
          <w:delText xml:space="preserve">), where </w:delText>
        </w:r>
        <w:r w:rsidRPr="004E23B4">
          <w:rPr>
            <w:rStyle w:val="Serifitalic"/>
            <w:rFonts w:ascii="Verdana" w:hAnsi="Verdana"/>
            <w:szCs w:val="20"/>
            <w:rPrChange w:id="6044" w:author="Krunoslav PREMEC" w:date="2018-01-23T15:03:00Z">
              <w:rPr>
                <w:rStyle w:val="Serifitalic"/>
              </w:rPr>
            </w:rPrChange>
          </w:rPr>
          <w:delText>E</w:delText>
        </w:r>
        <w:r w:rsidRPr="004E23B4">
          <w:rPr>
            <w:rStyle w:val="Subscript"/>
            <w:szCs w:val="20"/>
            <w:rPrChange w:id="6045" w:author="Krunoslav PREMEC" w:date="2018-01-23T15:03:00Z">
              <w:rPr>
                <w:rStyle w:val="Subscript"/>
              </w:rPr>
            </w:rPrChange>
          </w:rPr>
          <w:delText>1</w:delText>
        </w:r>
        <w:r w:rsidRPr="004E23B4">
          <w:rPr>
            <w:szCs w:val="20"/>
            <w:rPrChange w:id="6046" w:author="Krunoslav PREMEC" w:date="2018-01-23T15:03:00Z">
              <w:rPr/>
            </w:rPrChange>
          </w:rPr>
          <w:delText xml:space="preserve"> is the electromotive force at temperature </w:delText>
        </w:r>
        <w:r w:rsidRPr="004E23B4">
          <w:rPr>
            <w:rStyle w:val="Serifitalic"/>
            <w:rFonts w:ascii="Verdana" w:hAnsi="Verdana"/>
            <w:szCs w:val="20"/>
            <w:rPrChange w:id="6047" w:author="Krunoslav PREMEC" w:date="2018-01-23T15:03:00Z">
              <w:rPr>
                <w:rStyle w:val="Serifitalic"/>
              </w:rPr>
            </w:rPrChange>
          </w:rPr>
          <w:delText>T</w:delText>
        </w:r>
        <w:r w:rsidRPr="004E23B4">
          <w:rPr>
            <w:rStyle w:val="Subscript"/>
            <w:szCs w:val="20"/>
            <w:rPrChange w:id="6048" w:author="Krunoslav PREMEC" w:date="2018-01-23T15:03:00Z">
              <w:rPr>
                <w:rStyle w:val="Subscript"/>
              </w:rPr>
            </w:rPrChange>
          </w:rPr>
          <w:delText>1</w:delText>
        </w:r>
        <w:r w:rsidRPr="004E23B4">
          <w:rPr>
            <w:szCs w:val="20"/>
            <w:rPrChange w:id="6049" w:author="Krunoslav PREMEC" w:date="2018-01-23T15:03:00Z">
              <w:rPr/>
            </w:rPrChange>
          </w:rPr>
          <w:delText xml:space="preserve"> and </w:delText>
        </w:r>
        <w:r w:rsidRPr="004E23B4">
          <w:rPr>
            <w:rStyle w:val="Serifitalic"/>
            <w:rFonts w:ascii="Verdana" w:hAnsi="Verdana"/>
            <w:szCs w:val="20"/>
            <w:rPrChange w:id="6050" w:author="Krunoslav PREMEC" w:date="2018-01-23T15:03:00Z">
              <w:rPr>
                <w:rStyle w:val="Serifitalic"/>
              </w:rPr>
            </w:rPrChange>
          </w:rPr>
          <w:delText>E</w:delText>
        </w:r>
        <w:r w:rsidRPr="004E23B4">
          <w:rPr>
            <w:rStyle w:val="Subscript"/>
            <w:szCs w:val="20"/>
            <w:rPrChange w:id="6051" w:author="Krunoslav PREMEC" w:date="2018-01-23T15:03:00Z">
              <w:rPr>
                <w:rStyle w:val="Subscript"/>
              </w:rPr>
            </w:rPrChange>
          </w:rPr>
          <w:delText>2</w:delText>
        </w:r>
        <w:r w:rsidRPr="004E23B4">
          <w:rPr>
            <w:szCs w:val="20"/>
            <w:rPrChange w:id="6052" w:author="Krunoslav PREMEC" w:date="2018-01-23T15:03:00Z">
              <w:rPr/>
            </w:rPrChange>
          </w:rPr>
          <w:delText xml:space="preserve"> is the contact electromotive force temperature </w:delText>
        </w:r>
        <w:r w:rsidRPr="004E23B4">
          <w:rPr>
            <w:rStyle w:val="Serifitalic"/>
            <w:rFonts w:ascii="Verdana" w:hAnsi="Verdana"/>
            <w:szCs w:val="20"/>
            <w:rPrChange w:id="6053" w:author="Krunoslav PREMEC" w:date="2018-01-23T15:03:00Z">
              <w:rPr>
                <w:rStyle w:val="Serifitalic"/>
              </w:rPr>
            </w:rPrChange>
          </w:rPr>
          <w:delText>T</w:delText>
        </w:r>
        <w:r w:rsidRPr="004E23B4">
          <w:rPr>
            <w:rStyle w:val="Subscript"/>
            <w:szCs w:val="20"/>
            <w:rPrChange w:id="6054" w:author="Krunoslav PREMEC" w:date="2018-01-23T15:03:00Z">
              <w:rPr>
                <w:rStyle w:val="Subscript"/>
              </w:rPr>
            </w:rPrChange>
          </w:rPr>
          <w:delText>2</w:delText>
        </w:r>
        <w:r w:rsidR="0069398A" w:rsidRPr="004E23B4">
          <w:rPr>
            <w:szCs w:val="20"/>
            <w:rPrChange w:id="6055" w:author="Krunoslav PREMEC" w:date="2018-01-23T15:03:00Z">
              <w:rPr/>
            </w:rPrChange>
          </w:rPr>
          <w:delText>.</w:delText>
        </w:r>
        <w:r w:rsidR="005E64D8" w:rsidRPr="004E23B4">
          <w:rPr>
            <w:szCs w:val="20"/>
            <w:rPrChange w:id="6056" w:author="Krunoslav PREMEC" w:date="2018-01-23T15:03:00Z">
              <w:rPr/>
            </w:rPrChange>
          </w:rPr>
          <w:delText xml:space="preserve"> </w:delText>
        </w:r>
        <w:r w:rsidRPr="004E23B4">
          <w:rPr>
            <w:rStyle w:val="Serifitalic"/>
            <w:rFonts w:ascii="Verdana" w:hAnsi="Verdana"/>
            <w:szCs w:val="20"/>
            <w:rPrChange w:id="6057" w:author="Krunoslav PREMEC" w:date="2018-01-23T15:03:00Z">
              <w:rPr>
                <w:rStyle w:val="Serifitalic"/>
              </w:rPr>
            </w:rPrChange>
          </w:rPr>
          <w:delText>E</w:delText>
        </w:r>
        <w:r w:rsidRPr="004E23B4">
          <w:rPr>
            <w:rStyle w:val="Serifitalicsubscript"/>
            <w:rFonts w:ascii="Verdana" w:hAnsi="Verdana"/>
            <w:szCs w:val="20"/>
            <w:rPrChange w:id="6058" w:author="Krunoslav PREMEC" w:date="2018-01-23T15:03:00Z">
              <w:rPr>
                <w:rStyle w:val="Serifitalicsubscript"/>
              </w:rPr>
            </w:rPrChange>
          </w:rPr>
          <w:delText>n</w:delText>
        </w:r>
        <w:r w:rsidRPr="004E23B4">
          <w:rPr>
            <w:szCs w:val="20"/>
            <w:rPrChange w:id="6059" w:author="Krunoslav PREMEC" w:date="2018-01-23T15:03:00Z">
              <w:rPr/>
            </w:rPrChange>
          </w:rPr>
          <w:delText xml:space="preserve"> can also be represented by a quadratic formula of the type given for (</w:delText>
        </w:r>
        <w:r w:rsidRPr="004E23B4">
          <w:rPr>
            <w:rStyle w:val="Serifitalic"/>
            <w:rFonts w:ascii="Verdana" w:hAnsi="Verdana"/>
            <w:szCs w:val="20"/>
            <w:rPrChange w:id="6060" w:author="Krunoslav PREMEC" w:date="2018-01-23T15:03:00Z">
              <w:rPr>
                <w:rStyle w:val="Serifitalic"/>
              </w:rPr>
            </w:rPrChange>
          </w:rPr>
          <w:delText>E</w:delText>
        </w:r>
        <w:r w:rsidRPr="004E23B4">
          <w:rPr>
            <w:rStyle w:val="Serifitalicsubscript"/>
            <w:rFonts w:ascii="Verdana" w:hAnsi="Verdana"/>
            <w:szCs w:val="20"/>
            <w:rPrChange w:id="6061" w:author="Krunoslav PREMEC" w:date="2018-01-23T15:03:00Z">
              <w:rPr>
                <w:rStyle w:val="Serifitalicsubscript"/>
              </w:rPr>
            </w:rPrChange>
          </w:rPr>
          <w:delText>T</w:delText>
        </w:r>
        <w:r w:rsidRPr="004E23B4">
          <w:rPr>
            <w:szCs w:val="20"/>
            <w:rPrChange w:id="6062" w:author="Krunoslav PREMEC" w:date="2018-01-23T15:03:00Z">
              <w:rPr/>
            </w:rPrChange>
          </w:rPr>
          <w:delText xml:space="preserve"> – </w:delText>
        </w:r>
        <w:r w:rsidRPr="004E23B4">
          <w:rPr>
            <w:rStyle w:val="Serifitalic"/>
            <w:rFonts w:ascii="Verdana" w:hAnsi="Verdana"/>
            <w:szCs w:val="20"/>
            <w:rPrChange w:id="6063" w:author="Krunoslav PREMEC" w:date="2018-01-23T15:03:00Z">
              <w:rPr>
                <w:rStyle w:val="Serifitalic"/>
              </w:rPr>
            </w:rPrChange>
          </w:rPr>
          <w:delText>E</w:delText>
        </w:r>
        <w:r w:rsidRPr="004E23B4">
          <w:rPr>
            <w:rStyle w:val="Serifitalicsubscript"/>
            <w:rFonts w:ascii="Verdana" w:hAnsi="Verdana"/>
            <w:szCs w:val="20"/>
            <w:rPrChange w:id="6064" w:author="Krunoslav PREMEC" w:date="2018-01-23T15:03:00Z">
              <w:rPr>
                <w:rStyle w:val="Serifitalicsubscript"/>
              </w:rPr>
            </w:rPrChange>
          </w:rPr>
          <w:delText>s</w:delText>
        </w:r>
        <w:r w:rsidRPr="004E23B4">
          <w:rPr>
            <w:szCs w:val="20"/>
            <w:rPrChange w:id="6065" w:author="Krunoslav PREMEC" w:date="2018-01-23T15:03:00Z">
              <w:rPr/>
            </w:rPrChange>
          </w:rPr>
          <w:delText>) to a good approximation:</w:delText>
        </w:r>
      </w:del>
    </w:p>
    <w:p w14:paraId="55919118" w14:textId="77777777" w:rsidR="00514096" w:rsidRPr="004E23B4" w:rsidRDefault="00A736C6" w:rsidP="004E4FA3">
      <w:pPr>
        <w:pStyle w:val="Equation"/>
        <w:rPr>
          <w:del w:id="6066" w:author="ET-OpMet Subgroup" w:date="2017-11-12T23:10:00Z"/>
          <w:szCs w:val="20"/>
          <w:rPrChange w:id="6067" w:author="Krunoslav PREMEC" w:date="2018-01-23T15:03:00Z">
            <w:rPr>
              <w:del w:id="6068" w:author="ET-OpMet Subgroup" w:date="2017-11-12T23:10:00Z"/>
            </w:rPr>
          </w:rPrChange>
        </w:rPr>
      </w:pPr>
      <w:del w:id="6069" w:author="ET-OpMet Subgroup" w:date="2017-11-12T23:10:00Z">
        <w:r w:rsidRPr="004E23B4">
          <w:rPr>
            <w:szCs w:val="20"/>
            <w:rPrChange w:id="6070" w:author="Krunoslav PREMEC" w:date="2018-01-23T15:03:00Z">
              <w:rPr/>
            </w:rPrChange>
          </w:rPr>
          <w:tab/>
        </w:r>
        <w:r w:rsidR="00ED6BD3" w:rsidRPr="004E23B4">
          <w:rPr>
            <w:position w:val="-10"/>
            <w:szCs w:val="20"/>
            <w:rPrChange w:id="6071" w:author="Krunoslav PREMEC" w:date="2018-01-23T15:03:00Z">
              <w:rPr>
                <w:position w:val="-10"/>
              </w:rPr>
            </w:rPrChange>
          </w:rPr>
          <w:object w:dxaOrig="1100" w:dyaOrig="300" w14:anchorId="4F8BD2C2">
            <v:shape id="_x0000_i1077" type="#_x0000_t75" style="width:55pt;height:15.05pt" o:ole="">
              <v:imagedata r:id="rId41" o:title=""/>
            </v:shape>
            <o:OLEObject Type="Embed" ProgID="Equation.DSMT4" ShapeID="_x0000_i1077" DrawAspect="Content" ObjectID="_1578229889" r:id="rId42"/>
          </w:object>
        </w:r>
        <w:r w:rsidRPr="004E23B4">
          <w:rPr>
            <w:szCs w:val="20"/>
            <w:rPrChange w:id="6072" w:author="Krunoslav PREMEC" w:date="2018-01-23T15:03:00Z">
              <w:rPr/>
            </w:rPrChange>
          </w:rPr>
          <w:tab/>
          <w:delText>(2.8)</w:delText>
        </w:r>
      </w:del>
    </w:p>
    <w:p w14:paraId="4C782AF2" w14:textId="77777777" w:rsidR="00514096" w:rsidRPr="004E23B4" w:rsidRDefault="00A736C6" w:rsidP="004E4FA3">
      <w:pPr>
        <w:pStyle w:val="Equation"/>
        <w:rPr>
          <w:del w:id="6073" w:author="ET-OpMet Subgroup" w:date="2017-11-12T23:10:00Z"/>
          <w:szCs w:val="20"/>
          <w:rPrChange w:id="6074" w:author="Krunoslav PREMEC" w:date="2018-01-23T15:03:00Z">
            <w:rPr>
              <w:del w:id="6075" w:author="ET-OpMet Subgroup" w:date="2017-11-12T23:10:00Z"/>
            </w:rPr>
          </w:rPrChange>
        </w:rPr>
      </w:pPr>
      <w:del w:id="6076" w:author="ET-OpMet Subgroup" w:date="2017-11-12T23:10:00Z">
        <w:r w:rsidRPr="004E23B4">
          <w:rPr>
            <w:szCs w:val="20"/>
            <w:rPrChange w:id="6077" w:author="Krunoslav PREMEC" w:date="2018-01-23T15:03:00Z">
              <w:rPr/>
            </w:rPrChange>
          </w:rPr>
          <w:tab/>
        </w:r>
        <w:r w:rsidR="00ED6BD3" w:rsidRPr="004E23B4">
          <w:rPr>
            <w:position w:val="-12"/>
            <w:szCs w:val="20"/>
            <w:rPrChange w:id="6078" w:author="Krunoslav PREMEC" w:date="2018-01-23T15:03:00Z">
              <w:rPr>
                <w:position w:val="-12"/>
              </w:rPr>
            </w:rPrChange>
          </w:rPr>
          <w:object w:dxaOrig="2420" w:dyaOrig="400" w14:anchorId="42214F1E">
            <v:shape id="_x0000_i1078" type="#_x0000_t75" style="width:121.45pt;height:19.8pt" o:ole="">
              <v:imagedata r:id="rId43" o:title=""/>
            </v:shape>
            <o:OLEObject Type="Embed" ProgID="Equation.DSMT4" ShapeID="_x0000_i1078" DrawAspect="Content" ObjectID="_1578229890" r:id="rId44"/>
          </w:object>
        </w:r>
        <w:r w:rsidRPr="004E23B4">
          <w:rPr>
            <w:szCs w:val="20"/>
            <w:rPrChange w:id="6079" w:author="Krunoslav PREMEC" w:date="2018-01-23T15:03:00Z">
              <w:rPr/>
            </w:rPrChange>
          </w:rPr>
          <w:tab/>
          <w:delText>(2.9)</w:delText>
        </w:r>
      </w:del>
    </w:p>
    <w:p w14:paraId="39146EF7" w14:textId="77777777" w:rsidR="00514096" w:rsidRPr="004E23B4" w:rsidRDefault="00A736C6" w:rsidP="004E4FA3">
      <w:pPr>
        <w:pStyle w:val="Bodytext"/>
        <w:rPr>
          <w:del w:id="6080" w:author="ET-OpMet Subgroup" w:date="2017-11-12T23:10:00Z"/>
          <w:szCs w:val="20"/>
          <w:rPrChange w:id="6081" w:author="Krunoslav PREMEC" w:date="2018-01-23T15:03:00Z">
            <w:rPr>
              <w:del w:id="6082" w:author="ET-OpMet Subgroup" w:date="2017-11-12T23:10:00Z"/>
            </w:rPr>
          </w:rPrChange>
        </w:rPr>
      </w:pPr>
      <w:del w:id="6083" w:author="ET-OpMet Subgroup" w:date="2017-11-12T23:10:00Z">
        <w:r w:rsidRPr="004E23B4">
          <w:rPr>
            <w:szCs w:val="20"/>
            <w:rPrChange w:id="6084" w:author="Krunoslav PREMEC" w:date="2018-01-23T15:03:00Z">
              <w:rPr/>
            </w:rPrChange>
          </w:rPr>
          <w:delText xml:space="preserve">where </w:delText>
        </w:r>
        <w:r w:rsidRPr="004E23B4">
          <w:rPr>
            <w:rStyle w:val="Serifitalic"/>
            <w:rFonts w:ascii="Verdana" w:hAnsi="Verdana"/>
            <w:szCs w:val="20"/>
            <w:rPrChange w:id="6085" w:author="Krunoslav PREMEC" w:date="2018-01-23T15:03:00Z">
              <w:rPr>
                <w:rStyle w:val="Serifitalic"/>
              </w:rPr>
            </w:rPrChange>
          </w:rPr>
          <w:delText>a</w:delText>
        </w:r>
        <w:r w:rsidRPr="004E23B4">
          <w:rPr>
            <w:szCs w:val="20"/>
            <w:rPrChange w:id="6086" w:author="Krunoslav PREMEC" w:date="2018-01-23T15:03:00Z">
              <w:rPr/>
            </w:rPrChange>
          </w:rPr>
          <w:delText xml:space="preserve"> and </w:delText>
        </w:r>
        <w:r w:rsidRPr="004E23B4">
          <w:rPr>
            <w:rStyle w:val="Serifitalic"/>
            <w:rFonts w:ascii="Verdana" w:hAnsi="Verdana"/>
            <w:szCs w:val="20"/>
            <w:rPrChange w:id="6087" w:author="Krunoslav PREMEC" w:date="2018-01-23T15:03:00Z">
              <w:rPr>
                <w:rStyle w:val="Serifitalic"/>
              </w:rPr>
            </w:rPrChange>
          </w:rPr>
          <w:delText>b</w:delText>
        </w:r>
        <w:r w:rsidRPr="004E23B4">
          <w:rPr>
            <w:szCs w:val="20"/>
            <w:rPrChange w:id="6088" w:author="Krunoslav PREMEC" w:date="2018-01-23T15:03:00Z">
              <w:rPr/>
            </w:rPrChange>
          </w:rPr>
          <w:delText xml:space="preserve"> are constants for the two metals concerned. For most meteorological purposes, it is often possible to neglect the value of </w:delText>
        </w:r>
        <w:r w:rsidRPr="004E23B4">
          <w:rPr>
            <w:rStyle w:val="Serifitalic"/>
            <w:rFonts w:ascii="Verdana" w:hAnsi="Verdana"/>
            <w:szCs w:val="20"/>
            <w:rPrChange w:id="6089" w:author="Krunoslav PREMEC" w:date="2018-01-23T15:03:00Z">
              <w:rPr>
                <w:rStyle w:val="Serifitalic"/>
              </w:rPr>
            </w:rPrChange>
          </w:rPr>
          <w:delText>b</w:delText>
        </w:r>
        <w:r w:rsidRPr="004E23B4">
          <w:rPr>
            <w:szCs w:val="20"/>
            <w:rPrChange w:id="6090" w:author="Krunoslav PREMEC" w:date="2018-01-23T15:03:00Z">
              <w:rPr/>
            </w:rPrChange>
          </w:rPr>
          <w:delText xml:space="preserve">, as it is always small compared with </w:delText>
        </w:r>
        <w:r w:rsidRPr="004E23B4">
          <w:rPr>
            <w:rStyle w:val="Serifitalic"/>
            <w:rFonts w:ascii="Verdana" w:hAnsi="Verdana"/>
            <w:szCs w:val="20"/>
            <w:rPrChange w:id="6091" w:author="Krunoslav PREMEC" w:date="2018-01-23T15:03:00Z">
              <w:rPr>
                <w:rStyle w:val="Serifitalic"/>
              </w:rPr>
            </w:rPrChange>
          </w:rPr>
          <w:delText>a</w:delText>
        </w:r>
        <w:r w:rsidRPr="004E23B4">
          <w:rPr>
            <w:szCs w:val="20"/>
            <w:rPrChange w:id="6092" w:author="Krunoslav PREMEC" w:date="2018-01-23T15:03:00Z">
              <w:rPr/>
            </w:rPrChange>
          </w:rPr>
          <w:delText>.</w:delText>
        </w:r>
      </w:del>
    </w:p>
    <w:p w14:paraId="5FF1C688" w14:textId="77777777" w:rsidR="00514096" w:rsidRPr="004E23B4" w:rsidRDefault="00A736C6" w:rsidP="004E4FA3">
      <w:pPr>
        <w:pStyle w:val="Bodytext"/>
        <w:rPr>
          <w:del w:id="6093" w:author="ET-OpMet Subgroup" w:date="2017-11-12T23:10:00Z"/>
          <w:szCs w:val="20"/>
          <w:rPrChange w:id="6094" w:author="Krunoslav PREMEC" w:date="2018-01-23T15:03:00Z">
            <w:rPr>
              <w:del w:id="6095" w:author="ET-OpMet Subgroup" w:date="2017-11-12T23:10:00Z"/>
            </w:rPr>
          </w:rPrChange>
        </w:rPr>
      </w:pPr>
      <w:del w:id="6096" w:author="ET-OpMet Subgroup" w:date="2017-11-12T23:10:00Z">
        <w:r w:rsidRPr="004E23B4">
          <w:rPr>
            <w:szCs w:val="20"/>
            <w:rPrChange w:id="6097" w:author="Krunoslav PREMEC" w:date="2018-01-23T15:03:00Z">
              <w:rPr/>
            </w:rPrChange>
          </w:rPr>
          <w:delText>Thermocouples are made by welding or soldering together wires of the metals concerned. These junctions can be made very small and with negligible heat capacity.</w:delText>
        </w:r>
      </w:del>
    </w:p>
    <w:p w14:paraId="595A3036" w14:textId="77777777" w:rsidR="00514096" w:rsidRPr="004E23B4" w:rsidRDefault="00A736C6" w:rsidP="004E4FA3">
      <w:pPr>
        <w:pStyle w:val="Bodytext"/>
        <w:rPr>
          <w:del w:id="6098" w:author="ET-OpMet Subgroup" w:date="2017-11-12T23:10:00Z"/>
          <w:szCs w:val="20"/>
          <w:rPrChange w:id="6099" w:author="Krunoslav PREMEC" w:date="2018-01-23T15:03:00Z">
            <w:rPr>
              <w:del w:id="6100" w:author="ET-OpMet Subgroup" w:date="2017-11-12T23:10:00Z"/>
            </w:rPr>
          </w:rPrChange>
        </w:rPr>
      </w:pPr>
      <w:del w:id="6101" w:author="ET-OpMet Subgroup" w:date="2017-11-12T23:10:00Z">
        <w:r w:rsidRPr="004E23B4">
          <w:rPr>
            <w:szCs w:val="20"/>
            <w:rPrChange w:id="6102" w:author="Krunoslav PREMEC" w:date="2018-01-23T15:03:00Z">
              <w:rPr/>
            </w:rPrChange>
          </w:rPr>
          <w:delText>When used to measure temperature, a measurement is taken of the electromotive force set up when one junction is maintained at a standard known temperature and the other junction is allowed to take the temperature whose value is required. This electromotive force can be directly related to the difference in temperature between the two junctions by previous calibration of the system, and thus the unknown temperature is found by adding this difference algebraically to the known standard temperature.</w:delText>
        </w:r>
      </w:del>
    </w:p>
    <w:p w14:paraId="73F87B87" w14:textId="77777777" w:rsidR="00514096" w:rsidRPr="004E23B4" w:rsidRDefault="00A736C6" w:rsidP="004E4FA3">
      <w:pPr>
        <w:pStyle w:val="Bodytext"/>
        <w:rPr>
          <w:del w:id="6103" w:author="ET-OpMet Subgroup" w:date="2017-11-12T23:10:00Z"/>
          <w:szCs w:val="20"/>
          <w:rPrChange w:id="6104" w:author="Krunoslav PREMEC" w:date="2018-01-23T15:03:00Z">
            <w:rPr>
              <w:del w:id="6105" w:author="ET-OpMet Subgroup" w:date="2017-11-12T23:10:00Z"/>
            </w:rPr>
          </w:rPrChange>
        </w:rPr>
      </w:pPr>
      <w:del w:id="6106" w:author="ET-OpMet Subgroup" w:date="2017-11-12T23:10:00Z">
        <w:r w:rsidRPr="004E23B4">
          <w:rPr>
            <w:szCs w:val="20"/>
            <w:rPrChange w:id="6107" w:author="Krunoslav PREMEC" w:date="2018-01-23T15:03:00Z">
              <w:rPr/>
            </w:rPrChange>
          </w:rPr>
          <w:delText>In meteorology, thermocouples are mostly used when a thermometer of very small time-constant, of the order of 1 or 2</w:delText>
        </w:r>
        <w:r w:rsidR="00A24AB9" w:rsidRPr="004E23B4">
          <w:rPr>
            <w:szCs w:val="20"/>
            <w:rPrChange w:id="6108" w:author="Krunoslav PREMEC" w:date="2018-01-23T15:03:00Z">
              <w:rPr/>
            </w:rPrChange>
          </w:rPr>
          <w:delText> </w:delText>
        </w:r>
        <w:r w:rsidRPr="004E23B4">
          <w:rPr>
            <w:szCs w:val="20"/>
            <w:rPrChange w:id="6109" w:author="Krunoslav PREMEC" w:date="2018-01-23T15:03:00Z">
              <w:rPr/>
            </w:rPrChange>
          </w:rPr>
          <w:delText xml:space="preserve">s, and capable of remote reading and recording is required, usually for special research tasks. A disadvantage, if the absolute temperature is required, is the necessity for a constant-temperature enclosure for both the cold junction and ancillary apparatus for the measurements of the electromotive force that has been set up; thermocouples are best suited for the measurement of differential temperatures, since this complication does not arise. Very high </w:delText>
        </w:r>
        <w:r w:rsidRPr="004E23B4">
          <w:rPr>
            <w:szCs w:val="20"/>
            <w:rPrChange w:id="6110" w:author="Krunoslav PREMEC" w:date="2018-01-23T15:03:00Z">
              <w:rPr/>
            </w:rPrChange>
          </w:rPr>
          <w:lastRenderedPageBreak/>
          <w:delText>accuracy can be achieved with suitably sensitive apparatus, but frequent calibration is necessary. Copper-constantan or iron-constantan combinations are suitable for meteorological work, as the electromotive force produced per degree Celsius is higher than with rarer and more expensive metals, which are normally used at high temperatures.</w:delText>
        </w:r>
      </w:del>
    </w:p>
    <w:p w14:paraId="1EA7EA2C" w14:textId="77777777" w:rsidR="00514096" w:rsidRPr="004E23B4" w:rsidRDefault="00A736C6" w:rsidP="004E4FA3">
      <w:pPr>
        <w:pStyle w:val="Heading20"/>
        <w:rPr>
          <w:del w:id="6111" w:author="ET-OpMet Subgroup" w:date="2017-11-12T23:10:00Z"/>
          <w:rPrChange w:id="6112" w:author="Krunoslav PREMEC" w:date="2018-01-23T15:03:00Z">
            <w:rPr>
              <w:del w:id="6113" w:author="ET-OpMet Subgroup" w:date="2017-11-12T23:10:00Z"/>
            </w:rPr>
          </w:rPrChange>
        </w:rPr>
      </w:pPr>
      <w:del w:id="6114" w:author="ET-OpMet Subgroup" w:date="2017-11-12T23:10:00Z">
        <w:r w:rsidRPr="004E23B4">
          <w:rPr>
            <w:rFonts w:cs="StoneSans"/>
            <w:rPrChange w:id="6115" w:author="Krunoslav PREMEC" w:date="2018-01-23T15:03:00Z">
              <w:rPr>
                <w:rFonts w:cs="StoneSans"/>
              </w:rPr>
            </w:rPrChange>
          </w:rPr>
          <w:delText>2.4.2</w:delText>
        </w:r>
        <w:r w:rsidRPr="004E23B4">
          <w:rPr>
            <w:rPrChange w:id="6116" w:author="Krunoslav PREMEC" w:date="2018-01-23T15:03:00Z">
              <w:rPr/>
            </w:rPrChange>
          </w:rPr>
          <w:tab/>
          <w:delText xml:space="preserve">Measurements procedures </w:delText>
        </w:r>
      </w:del>
    </w:p>
    <w:p w14:paraId="2ACF64D7" w14:textId="77777777" w:rsidR="00514096" w:rsidRPr="004E23B4" w:rsidRDefault="00A736C6" w:rsidP="004E4FA3">
      <w:pPr>
        <w:pStyle w:val="Heading3"/>
        <w:rPr>
          <w:del w:id="6117" w:author="ET-OpMet Subgroup" w:date="2017-11-12T23:10:00Z"/>
          <w:szCs w:val="20"/>
          <w:rPrChange w:id="6118" w:author="Krunoslav PREMEC" w:date="2018-01-23T15:03:00Z">
            <w:rPr>
              <w:del w:id="6119" w:author="ET-OpMet Subgroup" w:date="2017-11-12T23:10:00Z"/>
            </w:rPr>
          </w:rPrChange>
        </w:rPr>
      </w:pPr>
      <w:del w:id="6120" w:author="ET-OpMet Subgroup" w:date="2017-11-12T23:10:00Z">
        <w:r w:rsidRPr="004E23B4">
          <w:rPr>
            <w:rFonts w:cs="StoneSans"/>
            <w:szCs w:val="20"/>
            <w:rPrChange w:id="6121" w:author="Krunoslav PREMEC" w:date="2018-01-23T15:03:00Z">
              <w:rPr>
                <w:rFonts w:cs="StoneSans"/>
              </w:rPr>
            </w:rPrChange>
          </w:rPr>
          <w:delText>2.4.2.1</w:delText>
        </w:r>
        <w:r w:rsidRPr="004E23B4">
          <w:rPr>
            <w:szCs w:val="20"/>
            <w:rPrChange w:id="6122" w:author="Krunoslav PREMEC" w:date="2018-01-23T15:03:00Z">
              <w:rPr/>
            </w:rPrChange>
          </w:rPr>
          <w:tab/>
          <w:delText>Electrical resistance thermometers</w:delText>
        </w:r>
      </w:del>
    </w:p>
    <w:p w14:paraId="715C5130" w14:textId="77777777" w:rsidR="00514096" w:rsidRPr="004E23B4" w:rsidRDefault="00A736C6" w:rsidP="004E4FA3">
      <w:pPr>
        <w:pStyle w:val="Bodytext"/>
        <w:rPr>
          <w:del w:id="6123" w:author="ET-OpMet Subgroup" w:date="2017-11-12T23:10:00Z"/>
          <w:szCs w:val="20"/>
          <w:rPrChange w:id="6124" w:author="Krunoslav PREMEC" w:date="2018-01-23T15:03:00Z">
            <w:rPr>
              <w:del w:id="6125" w:author="ET-OpMet Subgroup" w:date="2017-11-12T23:10:00Z"/>
            </w:rPr>
          </w:rPrChange>
        </w:rPr>
      </w:pPr>
      <w:del w:id="6126" w:author="ET-OpMet Subgroup" w:date="2017-11-12T23:10:00Z">
        <w:r w:rsidRPr="004E23B4">
          <w:rPr>
            <w:szCs w:val="20"/>
            <w:rPrChange w:id="6127" w:author="Krunoslav PREMEC" w:date="2018-01-23T15:03:00Z">
              <w:rPr/>
            </w:rPrChange>
          </w:rPr>
          <w:delText>Electrical resistance thermometers may be connected to a variety of electrical measurement circuits, many of which are variations of resistance bridge circuits in either balanced or unbalanced form. In a balanced bridge, an accurate potentiometer is adjusted until no current flows in an indicator, with the position of the potentiometer arm being related to the temperature. In an unbalanced bridge, the out-of-balance current may be measured by a galvanometer; however, this current is not simply a function of the temperature and depends in part on other effects. An alternative which avoids this situation is to use a constant current source to power the bridge and to measure the out-of-balance voltage to obtain the temperature reading.</w:delText>
        </w:r>
      </w:del>
    </w:p>
    <w:p w14:paraId="7DA38A68" w14:textId="77777777" w:rsidR="00514096" w:rsidRPr="004E23B4" w:rsidRDefault="00A736C6" w:rsidP="004E4FA3">
      <w:pPr>
        <w:pStyle w:val="Bodytext"/>
        <w:rPr>
          <w:del w:id="6128" w:author="ET-OpMet Subgroup" w:date="2017-11-12T23:10:00Z"/>
          <w:szCs w:val="20"/>
          <w:rPrChange w:id="6129" w:author="Krunoslav PREMEC" w:date="2018-01-23T15:03:00Z">
            <w:rPr>
              <w:del w:id="6130" w:author="ET-OpMet Subgroup" w:date="2017-11-12T23:10:00Z"/>
            </w:rPr>
          </w:rPrChange>
        </w:rPr>
      </w:pPr>
      <w:del w:id="6131" w:author="ET-OpMet Subgroup" w:date="2017-11-12T23:10:00Z">
        <w:r w:rsidRPr="004E23B4">
          <w:rPr>
            <w:szCs w:val="20"/>
            <w:rPrChange w:id="6132" w:author="Krunoslav PREMEC" w:date="2018-01-23T15:03:00Z">
              <w:rPr/>
            </w:rPrChange>
          </w:rPr>
          <w:delText>In the case of remote measuring, it should be taken into consideration that the wire between the resistance thermometer and the bridge also forms a resistance that alters depending on the temperature. Suitable precautions can be taken to avoid such errors.</w:delText>
        </w:r>
      </w:del>
    </w:p>
    <w:p w14:paraId="0601AE3F" w14:textId="77777777" w:rsidR="00514096" w:rsidRPr="004E23B4" w:rsidRDefault="00A736C6" w:rsidP="004E4FA3">
      <w:pPr>
        <w:pStyle w:val="Bodytext"/>
        <w:rPr>
          <w:del w:id="6133" w:author="ET-OpMet Subgroup" w:date="2017-11-12T23:10:00Z"/>
          <w:szCs w:val="20"/>
          <w:rPrChange w:id="6134" w:author="Krunoslav PREMEC" w:date="2018-01-23T15:03:00Z">
            <w:rPr>
              <w:del w:id="6135" w:author="ET-OpMet Subgroup" w:date="2017-11-12T23:10:00Z"/>
            </w:rPr>
          </w:rPrChange>
        </w:rPr>
      </w:pPr>
      <w:del w:id="6136" w:author="ET-OpMet Subgroup" w:date="2017-11-12T23:10:00Z">
        <w:r w:rsidRPr="004E23B4">
          <w:rPr>
            <w:szCs w:val="20"/>
            <w:rPrChange w:id="6137" w:author="Krunoslav PREMEC" w:date="2018-01-23T15:03:00Z">
              <w:rPr/>
            </w:rPrChange>
          </w:rPr>
          <w:delText>Digital voltmeters can be used in conjunction with a constant current source to measure the temperature-dependent voltage drop across the thermometer element; the output can be scaled directly in temperature. Also, the digital output can be stored or transmitted without loss of accuracy and, thus, be available for further use. The digital output of the digital voltmeters can be subsequently converted back to an analogue voltage, if desired, to feed a recorder, for example.</w:delText>
        </w:r>
      </w:del>
    </w:p>
    <w:p w14:paraId="0986611C" w14:textId="77777777" w:rsidR="00514096" w:rsidRPr="004E23B4" w:rsidRDefault="00A736C6" w:rsidP="004E4FA3">
      <w:pPr>
        <w:pStyle w:val="Heading3"/>
        <w:rPr>
          <w:del w:id="6138" w:author="ET-OpMet Subgroup" w:date="2017-11-12T23:10:00Z"/>
          <w:szCs w:val="20"/>
          <w:rPrChange w:id="6139" w:author="Krunoslav PREMEC" w:date="2018-01-23T15:03:00Z">
            <w:rPr>
              <w:del w:id="6140" w:author="ET-OpMet Subgroup" w:date="2017-11-12T23:10:00Z"/>
            </w:rPr>
          </w:rPrChange>
        </w:rPr>
      </w:pPr>
      <w:del w:id="6141" w:author="ET-OpMet Subgroup" w:date="2017-11-12T23:10:00Z">
        <w:r w:rsidRPr="004E23B4">
          <w:rPr>
            <w:rFonts w:cs="StoneSans"/>
            <w:szCs w:val="20"/>
            <w:rPrChange w:id="6142" w:author="Krunoslav PREMEC" w:date="2018-01-23T15:03:00Z">
              <w:rPr>
                <w:rFonts w:cs="StoneSans"/>
              </w:rPr>
            </w:rPrChange>
          </w:rPr>
          <w:delText>2.4.2.2</w:delText>
        </w:r>
        <w:r w:rsidRPr="004E23B4">
          <w:rPr>
            <w:szCs w:val="20"/>
            <w:rPrChange w:id="6143" w:author="Krunoslav PREMEC" w:date="2018-01-23T15:03:00Z">
              <w:rPr/>
            </w:rPrChange>
          </w:rPr>
          <w:tab/>
          <w:delText>Thermocouples</w:delText>
        </w:r>
      </w:del>
    </w:p>
    <w:p w14:paraId="034827D2" w14:textId="77777777" w:rsidR="00514096" w:rsidRPr="004E23B4" w:rsidRDefault="00A736C6" w:rsidP="004E4FA3">
      <w:pPr>
        <w:pStyle w:val="Bodytext"/>
        <w:rPr>
          <w:del w:id="6144" w:author="ET-OpMet Subgroup" w:date="2017-11-12T23:10:00Z"/>
          <w:szCs w:val="20"/>
          <w:rPrChange w:id="6145" w:author="Krunoslav PREMEC" w:date="2018-01-23T15:03:00Z">
            <w:rPr>
              <w:del w:id="6146" w:author="ET-OpMet Subgroup" w:date="2017-11-12T23:10:00Z"/>
            </w:rPr>
          </w:rPrChange>
        </w:rPr>
      </w:pPr>
      <w:del w:id="6147" w:author="ET-OpMet Subgroup" w:date="2017-11-12T23:10:00Z">
        <w:r w:rsidRPr="004E23B4">
          <w:rPr>
            <w:szCs w:val="20"/>
            <w:rPrChange w:id="6148" w:author="Krunoslav PREMEC" w:date="2018-01-23T15:03:00Z">
              <w:rPr/>
            </w:rPrChange>
          </w:rPr>
          <w:delText>There are two main methods of measuring the electromotive force produced by thermocouples:</w:delText>
        </w:r>
      </w:del>
    </w:p>
    <w:p w14:paraId="022C630F" w14:textId="77777777" w:rsidR="00514096" w:rsidRPr="004E23B4" w:rsidRDefault="00A736C6" w:rsidP="004E4FA3">
      <w:pPr>
        <w:pStyle w:val="Indent1"/>
        <w:rPr>
          <w:del w:id="6149" w:author="ET-OpMet Subgroup" w:date="2017-11-12T23:10:00Z"/>
          <w:szCs w:val="20"/>
          <w:rPrChange w:id="6150" w:author="Krunoslav PREMEC" w:date="2018-01-23T15:03:00Z">
            <w:rPr>
              <w:del w:id="6151" w:author="ET-OpMet Subgroup" w:date="2017-11-12T23:10:00Z"/>
            </w:rPr>
          </w:rPrChange>
        </w:rPr>
      </w:pPr>
      <w:del w:id="6152" w:author="ET-OpMet Subgroup" w:date="2017-11-12T23:10:00Z">
        <w:r w:rsidRPr="004E23B4">
          <w:rPr>
            <w:szCs w:val="20"/>
            <w:rPrChange w:id="6153" w:author="Krunoslav PREMEC" w:date="2018-01-23T15:03:00Z">
              <w:rPr/>
            </w:rPrChange>
          </w:rPr>
          <w:delText>(a)</w:delText>
        </w:r>
        <w:r w:rsidRPr="004E23B4">
          <w:rPr>
            <w:szCs w:val="20"/>
            <w:rPrChange w:id="6154" w:author="Krunoslav PREMEC" w:date="2018-01-23T15:03:00Z">
              <w:rPr/>
            </w:rPrChange>
          </w:rPr>
          <w:tab/>
          <w:delText>By measuring the current produced in the circuit with a sensitive galvanometer;</w:delText>
        </w:r>
      </w:del>
    </w:p>
    <w:p w14:paraId="7BE0D9AA" w14:textId="77777777" w:rsidR="00514096" w:rsidRPr="004E23B4" w:rsidRDefault="00A736C6" w:rsidP="004E4FA3">
      <w:pPr>
        <w:pStyle w:val="Indent1"/>
        <w:rPr>
          <w:del w:id="6155" w:author="ET-OpMet Subgroup" w:date="2017-11-12T23:10:00Z"/>
          <w:szCs w:val="20"/>
          <w:rPrChange w:id="6156" w:author="Krunoslav PREMEC" w:date="2018-01-23T15:03:00Z">
            <w:rPr>
              <w:del w:id="6157" w:author="ET-OpMet Subgroup" w:date="2017-11-12T23:10:00Z"/>
            </w:rPr>
          </w:rPrChange>
        </w:rPr>
      </w:pPr>
      <w:del w:id="6158" w:author="ET-OpMet Subgroup" w:date="2017-11-12T23:10:00Z">
        <w:r w:rsidRPr="004E23B4">
          <w:rPr>
            <w:szCs w:val="20"/>
            <w:rPrChange w:id="6159" w:author="Krunoslav PREMEC" w:date="2018-01-23T15:03:00Z">
              <w:rPr/>
            </w:rPrChange>
          </w:rPr>
          <w:delText>(b)</w:delText>
        </w:r>
        <w:r w:rsidRPr="004E23B4">
          <w:rPr>
            <w:szCs w:val="20"/>
            <w:rPrChange w:id="6160" w:author="Krunoslav PREMEC" w:date="2018-01-23T15:03:00Z">
              <w:rPr/>
            </w:rPrChange>
          </w:rPr>
          <w:tab/>
          <w:delText>By balancing the thermoelectric electromotive force with a known electromotive force, so that no current actually flows through the thermocouples themselves.</w:delText>
        </w:r>
      </w:del>
    </w:p>
    <w:p w14:paraId="7C0B4DD4" w14:textId="77777777" w:rsidR="00514096" w:rsidRPr="004E23B4" w:rsidRDefault="00A736C6" w:rsidP="004E4FA3">
      <w:pPr>
        <w:pStyle w:val="Bodytext"/>
        <w:rPr>
          <w:del w:id="6161" w:author="ET-OpMet Subgroup" w:date="2017-11-12T23:10:00Z"/>
          <w:szCs w:val="20"/>
          <w:rPrChange w:id="6162" w:author="Krunoslav PREMEC" w:date="2018-01-23T15:03:00Z">
            <w:rPr>
              <w:del w:id="6163" w:author="ET-OpMet Subgroup" w:date="2017-11-12T23:10:00Z"/>
            </w:rPr>
          </w:rPrChange>
        </w:rPr>
      </w:pPr>
      <w:del w:id="6164" w:author="ET-OpMet Subgroup" w:date="2017-11-12T23:10:00Z">
        <w:r w:rsidRPr="004E23B4">
          <w:rPr>
            <w:szCs w:val="20"/>
            <w:rPrChange w:id="6165" w:author="Krunoslav PREMEC" w:date="2018-01-23T15:03:00Z">
              <w:rPr/>
            </w:rPrChange>
          </w:rPr>
          <w:delText>In method (a), the galvanometer is connected directly in series</w:delText>
        </w:r>
        <w:r w:rsidR="00BD6EB7" w:rsidRPr="004E23B4">
          <w:rPr>
            <w:szCs w:val="20"/>
            <w:rPrChange w:id="6166" w:author="Krunoslav PREMEC" w:date="2018-01-23T15:03:00Z">
              <w:rPr/>
            </w:rPrChange>
          </w:rPr>
          <w:delText xml:space="preserve"> with the two junctions. Method </w:delText>
        </w:r>
        <w:r w:rsidRPr="004E23B4">
          <w:rPr>
            <w:szCs w:val="20"/>
            <w:rPrChange w:id="6167" w:author="Krunoslav PREMEC" w:date="2018-01-23T15:03:00Z">
              <w:rPr/>
            </w:rPrChange>
          </w:rPr>
          <w:delText>(b) will generally be used if a measuring uncertainty of better than 0.5% is required. This procedure does not depend on the magnitude of, or changes in, the line resistance since no current flows in the balanced condition.</w:delText>
        </w:r>
      </w:del>
    </w:p>
    <w:p w14:paraId="58B5B91F" w14:textId="77777777" w:rsidR="00514096" w:rsidRPr="004E23B4" w:rsidRDefault="00A736C6" w:rsidP="004E4FA3">
      <w:pPr>
        <w:pStyle w:val="Heading20"/>
        <w:rPr>
          <w:del w:id="6168" w:author="ET-OpMet Subgroup" w:date="2017-11-12T23:10:00Z"/>
          <w:rPrChange w:id="6169" w:author="Krunoslav PREMEC" w:date="2018-01-23T15:03:00Z">
            <w:rPr>
              <w:del w:id="6170" w:author="ET-OpMet Subgroup" w:date="2017-11-12T23:10:00Z"/>
            </w:rPr>
          </w:rPrChange>
        </w:rPr>
      </w:pPr>
      <w:del w:id="6171" w:author="ET-OpMet Subgroup" w:date="2017-11-12T23:10:00Z">
        <w:r w:rsidRPr="004E23B4">
          <w:rPr>
            <w:rFonts w:cs="StoneSans"/>
            <w:rPrChange w:id="6172" w:author="Krunoslav PREMEC" w:date="2018-01-23T15:03:00Z">
              <w:rPr>
                <w:rFonts w:cs="StoneSans"/>
              </w:rPr>
            </w:rPrChange>
          </w:rPr>
          <w:delText>2.4.3</w:delText>
        </w:r>
        <w:r w:rsidRPr="004E23B4">
          <w:rPr>
            <w:rPrChange w:id="6173" w:author="Krunoslav PREMEC" w:date="2018-01-23T15:03:00Z">
              <w:rPr/>
            </w:rPrChange>
          </w:rPr>
          <w:tab/>
          <w:delText>Exposure and siting</w:delText>
        </w:r>
      </w:del>
    </w:p>
    <w:p w14:paraId="4E8BC4E2" w14:textId="77777777" w:rsidR="00514096" w:rsidRPr="004E23B4" w:rsidRDefault="00A736C6" w:rsidP="004E4FA3">
      <w:pPr>
        <w:pStyle w:val="Bodytext"/>
        <w:rPr>
          <w:del w:id="6174" w:author="ET-OpMet Subgroup" w:date="2017-11-12T23:10:00Z"/>
          <w:szCs w:val="20"/>
          <w:rPrChange w:id="6175" w:author="Krunoslav PREMEC" w:date="2018-01-23T15:03:00Z">
            <w:rPr>
              <w:del w:id="6176" w:author="ET-OpMet Subgroup" w:date="2017-11-12T23:10:00Z"/>
            </w:rPr>
          </w:rPrChange>
        </w:rPr>
      </w:pPr>
      <w:del w:id="6177" w:author="ET-OpMet Subgroup" w:date="2017-11-12T23:10:00Z">
        <w:r w:rsidRPr="004E23B4">
          <w:rPr>
            <w:szCs w:val="20"/>
            <w:rPrChange w:id="6178" w:author="Krunoslav PREMEC" w:date="2018-01-23T15:03:00Z">
              <w:rPr/>
            </w:rPrChange>
          </w:rPr>
          <w:delText>The requirements relating to the exposure and siting of electrical thermometers will, in general, be the same as those for liquid-in-glass thermometers (see section</w:delText>
        </w:r>
        <w:r w:rsidR="007052E2" w:rsidRPr="004E23B4">
          <w:rPr>
            <w:szCs w:val="20"/>
            <w:rPrChange w:id="6179" w:author="Krunoslav PREMEC" w:date="2018-01-23T15:03:00Z">
              <w:rPr/>
            </w:rPrChange>
          </w:rPr>
          <w:delText> </w:delText>
        </w:r>
        <w:r w:rsidRPr="004E23B4">
          <w:rPr>
            <w:szCs w:val="20"/>
            <w:rPrChange w:id="6180" w:author="Krunoslav PREMEC" w:date="2018-01-23T15:03:00Z">
              <w:rPr/>
            </w:rPrChange>
          </w:rPr>
          <w:delText>2.2.3). Exceptions include the following:</w:delText>
        </w:r>
      </w:del>
    </w:p>
    <w:p w14:paraId="630CFE25" w14:textId="52DBE58F" w:rsidR="00A30AD3" w:rsidRPr="004E23B4" w:rsidDel="008C0EF2" w:rsidRDefault="00A30AD3" w:rsidP="00A30AD3">
      <w:pPr>
        <w:pStyle w:val="Indent1"/>
        <w:rPr>
          <w:del w:id="6181" w:author="Tilman Holfelder" w:date="2018-01-18T20:55:00Z"/>
          <w:szCs w:val="20"/>
          <w:rPrChange w:id="6182" w:author="Krunoslav PREMEC" w:date="2018-01-23T15:03:00Z">
            <w:rPr>
              <w:del w:id="6183" w:author="Tilman Holfelder" w:date="2018-01-18T20:55:00Z"/>
            </w:rPr>
          </w:rPrChange>
        </w:rPr>
      </w:pPr>
      <w:moveFromRangeStart w:id="6184" w:author="ET-OpMet Subgroup" w:date="2017-11-12T23:10:00Z" w:name="move498291568"/>
      <w:moveFrom w:id="6185" w:author="ET-OpMet Subgroup" w:date="2017-11-12T23:10:00Z">
        <w:del w:id="6186" w:author="Tilman Holfelder" w:date="2018-01-18T20:55:00Z">
          <w:r w:rsidRPr="004E23B4" w:rsidDel="008C0EF2">
            <w:rPr>
              <w:szCs w:val="20"/>
              <w:rPrChange w:id="6187" w:author="Krunoslav PREMEC" w:date="2018-01-23T15:03:00Z">
                <w:rPr/>
              </w:rPrChange>
            </w:rPr>
            <w:delText>(a)</w:delText>
          </w:r>
          <w:r w:rsidRPr="004E23B4" w:rsidDel="008C0EF2">
            <w:rPr>
              <w:szCs w:val="20"/>
              <w:rPrChange w:id="6188" w:author="Krunoslav PREMEC" w:date="2018-01-23T15:03:00Z">
                <w:rPr/>
              </w:rPrChange>
            </w:rPr>
            <w:tab/>
            <w:delText>The measurement of extreme values: Separate maximum and minimum thermometers may no longer be required if the electrical thermometer is connected to a continuously operating data recording system;</w:delText>
          </w:r>
        </w:del>
      </w:moveFrom>
    </w:p>
    <w:moveFromRangeEnd w:id="6184"/>
    <w:p w14:paraId="047ECECD" w14:textId="6ADEA1E5" w:rsidR="00514096" w:rsidRPr="004E23B4" w:rsidDel="008C0EF2" w:rsidRDefault="00A736C6" w:rsidP="004E4FA3">
      <w:pPr>
        <w:pStyle w:val="Indent1"/>
        <w:rPr>
          <w:del w:id="6189" w:author="Tilman Holfelder" w:date="2018-01-18T20:55:00Z"/>
          <w:szCs w:val="20"/>
          <w:rPrChange w:id="6190" w:author="Krunoslav PREMEC" w:date="2018-01-23T15:03:00Z">
            <w:rPr>
              <w:del w:id="6191" w:author="Tilman Holfelder" w:date="2018-01-18T20:55:00Z"/>
            </w:rPr>
          </w:rPrChange>
        </w:rPr>
      </w:pPr>
      <w:del w:id="6192" w:author="Tilman Holfelder" w:date="2018-01-18T20:55:00Z">
        <w:r w:rsidRPr="004E23B4" w:rsidDel="008C0EF2">
          <w:rPr>
            <w:szCs w:val="20"/>
            <w:rPrChange w:id="6193" w:author="Krunoslav PREMEC" w:date="2018-01-23T15:03:00Z">
              <w:rPr/>
            </w:rPrChange>
          </w:rPr>
          <w:delText>(b)</w:delText>
        </w:r>
        <w:r w:rsidRPr="004E23B4" w:rsidDel="008C0EF2">
          <w:rPr>
            <w:szCs w:val="20"/>
            <w:rPrChange w:id="6194" w:author="Krunoslav PREMEC" w:date="2018-01-23T15:03:00Z">
              <w:rPr/>
            </w:rPrChange>
          </w:rPr>
          <w:tab/>
          <w:delText>The measurement of surface temperatures:</w:delText>
        </w:r>
      </w:del>
      <w:moveFromRangeStart w:id="6195" w:author="ET-OpMet Subgroup" w:date="2017-11-12T23:10:00Z" w:name="move498291569"/>
      <w:moveFrom w:id="6196" w:author="ET-OpMet Subgroup" w:date="2017-11-12T23:10:00Z">
        <w:del w:id="6197" w:author="Tilman Holfelder" w:date="2018-01-18T20:55:00Z">
          <w:r w:rsidR="00A30AD3" w:rsidRPr="004E23B4" w:rsidDel="008C0EF2">
            <w:rPr>
              <w:szCs w:val="20"/>
              <w:rPrChange w:id="6198" w:author="Krunoslav PREMEC" w:date="2018-01-23T15:03:00Z">
                <w:rPr/>
              </w:rPrChange>
            </w:rPr>
            <w:delText xml:space="preserve"> The radiative properties of electrical thermometers will be different from liquid-in-glass thermometers. Electrical thermometers exposed as grass minimum (or other surface) thermometers will, therefore, record different values from similarly exposed conventional thermometers. These differences may be minimized by placing the electrical thermometer within a glass sheath</w:delText>
          </w:r>
        </w:del>
      </w:moveFrom>
      <w:moveFromRangeEnd w:id="6195"/>
      <w:del w:id="6199" w:author="Tilman Holfelder" w:date="2018-01-18T20:55:00Z">
        <w:r w:rsidRPr="004E23B4" w:rsidDel="008C0EF2">
          <w:rPr>
            <w:szCs w:val="20"/>
            <w:rPrChange w:id="6200" w:author="Krunoslav PREMEC" w:date="2018-01-23T15:03:00Z">
              <w:rPr/>
            </w:rPrChange>
          </w:rPr>
          <w:delText>;</w:delText>
        </w:r>
      </w:del>
    </w:p>
    <w:p w14:paraId="0FD03D88" w14:textId="34A13F33" w:rsidR="00A30AD3" w:rsidRPr="004E23B4" w:rsidDel="008C0EF2" w:rsidRDefault="00A736C6" w:rsidP="00A30AD3">
      <w:pPr>
        <w:pStyle w:val="Indent1"/>
        <w:rPr>
          <w:del w:id="6201" w:author="Tilman Holfelder" w:date="2018-01-18T20:55:00Z"/>
          <w:szCs w:val="20"/>
          <w:rPrChange w:id="6202" w:author="Krunoslav PREMEC" w:date="2018-01-23T15:03:00Z">
            <w:rPr>
              <w:del w:id="6203" w:author="Tilman Holfelder" w:date="2018-01-18T20:55:00Z"/>
            </w:rPr>
          </w:rPrChange>
        </w:rPr>
      </w:pPr>
      <w:del w:id="6204" w:author="Tilman Holfelder" w:date="2018-01-18T20:55:00Z">
        <w:r w:rsidRPr="004E23B4" w:rsidDel="008C0EF2">
          <w:rPr>
            <w:szCs w:val="20"/>
            <w:rPrChange w:id="6205" w:author="Krunoslav PREMEC" w:date="2018-01-23T15:03:00Z">
              <w:rPr/>
            </w:rPrChange>
          </w:rPr>
          <w:lastRenderedPageBreak/>
          <w:delText>(c)</w:delText>
        </w:r>
        <w:r w:rsidRPr="004E23B4" w:rsidDel="008C0EF2">
          <w:rPr>
            <w:szCs w:val="20"/>
            <w:rPrChange w:id="6206" w:author="Krunoslav PREMEC" w:date="2018-01-23T15:03:00Z">
              <w:rPr/>
            </w:rPrChange>
          </w:rPr>
          <w:tab/>
          <w:delText>The measurement of soil temperatures: The use of mercury-in-glass thermometers in vertical steel tubes is quite unsuitable for the measurement of the diurnal variation of soil temperature because of heat conduction from the surface. It is possible to obtain readings that are much more representative by deploying electrical thermometers</w:delText>
        </w:r>
      </w:del>
      <w:moveFromRangeStart w:id="6207" w:author="ET-OpMet Subgroup" w:date="2017-11-12T23:10:00Z" w:name="move498291570"/>
      <w:moveFrom w:id="6208" w:author="ET-OpMet Subgroup" w:date="2017-11-12T23:10:00Z">
        <w:del w:id="6209" w:author="Tilman Holfelder" w:date="2018-01-18T20:55:00Z">
          <w:r w:rsidR="00837787" w:rsidRPr="004E23B4" w:rsidDel="008C0EF2">
            <w:rPr>
              <w:szCs w:val="20"/>
              <w:rPrChange w:id="6210" w:author="Krunoslav PREMEC" w:date="2018-01-23T15:03:00Z">
                <w:rPr/>
              </w:rPrChange>
            </w:rPr>
            <w:delText xml:space="preserve"> </w:delText>
          </w:r>
          <w:r w:rsidR="00A30AD3" w:rsidRPr="004E23B4" w:rsidDel="008C0EF2">
            <w:rPr>
              <w:szCs w:val="20"/>
              <w:rPrChange w:id="6211" w:author="Krunoslav PREMEC" w:date="2018-01-23T15:03:00Z">
                <w:rPr/>
              </w:rPrChange>
            </w:rPr>
            <w:delText>in brass plugs, inserted at the required depth into an undisturbed vertical soil face, the latter having been exposed by trenching. Electrical connections are brought out through plastic tubes via the trench, which is then refilled in such a way to restore, as far as possible, the original strata and drainage characteristics.</w:delText>
          </w:r>
        </w:del>
      </w:moveFrom>
    </w:p>
    <w:moveFromRangeEnd w:id="6207"/>
    <w:p w14:paraId="42D54094" w14:textId="3A4E0D4C" w:rsidR="00514096" w:rsidRPr="004E23B4" w:rsidDel="008C0EF2" w:rsidRDefault="00A736C6" w:rsidP="004E4FA3">
      <w:pPr>
        <w:pStyle w:val="Heading20"/>
        <w:rPr>
          <w:del w:id="6212" w:author="Tilman Holfelder" w:date="2018-01-18T20:55:00Z"/>
          <w:rPrChange w:id="6213" w:author="Krunoslav PREMEC" w:date="2018-01-23T15:03:00Z">
            <w:rPr>
              <w:del w:id="6214" w:author="Tilman Holfelder" w:date="2018-01-18T20:55:00Z"/>
              <w:lang w:val="en-US"/>
            </w:rPr>
          </w:rPrChange>
        </w:rPr>
      </w:pPr>
      <w:del w:id="6215" w:author="Tilman Holfelder" w:date="2018-01-18T20:55:00Z">
        <w:r w:rsidRPr="004E23B4" w:rsidDel="008C0EF2">
          <w:rPr>
            <w:rFonts w:cs="StoneSans"/>
            <w:rPrChange w:id="6216" w:author="Krunoslav PREMEC" w:date="2018-01-23T15:03:00Z">
              <w:rPr>
                <w:rFonts w:cs="StoneSans"/>
                <w:lang w:val="en-US"/>
              </w:rPr>
            </w:rPrChange>
          </w:rPr>
          <w:delText>2.4.4</w:delText>
        </w:r>
        <w:r w:rsidRPr="004E23B4" w:rsidDel="008C0EF2">
          <w:rPr>
            <w:rPrChange w:id="6217" w:author="Krunoslav PREMEC" w:date="2018-01-23T15:03:00Z">
              <w:rPr>
                <w:lang w:val="en-US"/>
              </w:rPr>
            </w:rPrChange>
          </w:rPr>
          <w:tab/>
          <w:delText>Sources of error</w:delText>
        </w:r>
      </w:del>
    </w:p>
    <w:p w14:paraId="0A1B541F" w14:textId="09ACAD3E" w:rsidR="00A30AD3" w:rsidRPr="004E23B4" w:rsidDel="008C0EF2" w:rsidRDefault="00A736C6" w:rsidP="00A30AD3">
      <w:pPr>
        <w:pStyle w:val="Heading3"/>
        <w:rPr>
          <w:del w:id="6218" w:author="Tilman Holfelder" w:date="2018-01-18T20:55:00Z"/>
          <w:szCs w:val="20"/>
          <w:rPrChange w:id="6219" w:author="Krunoslav PREMEC" w:date="2018-01-23T15:03:00Z">
            <w:rPr>
              <w:del w:id="6220" w:author="Tilman Holfelder" w:date="2018-01-18T20:55:00Z"/>
            </w:rPr>
          </w:rPrChange>
        </w:rPr>
      </w:pPr>
      <w:del w:id="6221" w:author="Tilman Holfelder" w:date="2018-01-18T20:55:00Z">
        <w:r w:rsidRPr="004E23B4" w:rsidDel="008C0EF2">
          <w:rPr>
            <w:rFonts w:cs="StoneSans"/>
            <w:szCs w:val="20"/>
            <w:rPrChange w:id="6222" w:author="Krunoslav PREMEC" w:date="2018-01-23T15:03:00Z">
              <w:rPr>
                <w:rFonts w:cs="StoneSans"/>
              </w:rPr>
            </w:rPrChange>
          </w:rPr>
          <w:delText>2.4</w:delText>
        </w:r>
      </w:del>
      <w:moveFromRangeStart w:id="6223" w:author="ET-OpMet Subgroup" w:date="2017-11-12T23:10:00Z" w:name="move498291571"/>
      <w:moveFrom w:id="6224" w:author="ET-OpMet Subgroup" w:date="2017-11-12T23:10:00Z">
        <w:del w:id="6225" w:author="Tilman Holfelder" w:date="2018-01-18T20:55:00Z">
          <w:r w:rsidR="00790AEF" w:rsidRPr="004E23B4" w:rsidDel="008C0EF2">
            <w:rPr>
              <w:szCs w:val="20"/>
              <w:rPrChange w:id="6226" w:author="Krunoslav PREMEC" w:date="2018-01-23T15:03:00Z">
                <w:rPr>
                  <w:vertAlign w:val="superscript"/>
                </w:rPr>
              </w:rPrChange>
            </w:rPr>
            <w:delText>.4.1</w:delText>
          </w:r>
          <w:r w:rsidR="00790AEF" w:rsidRPr="004E23B4" w:rsidDel="008C0EF2">
            <w:rPr>
              <w:szCs w:val="20"/>
              <w:rPrChange w:id="6227" w:author="Krunoslav PREMEC" w:date="2018-01-23T15:03:00Z">
                <w:rPr>
                  <w:vertAlign w:val="superscript"/>
                </w:rPr>
              </w:rPrChange>
            </w:rPr>
            <w:tab/>
            <w:delText>Electrical resistance thermometers</w:delText>
          </w:r>
        </w:del>
      </w:moveFrom>
    </w:p>
    <w:p w14:paraId="5576E162" w14:textId="5AF444BA" w:rsidR="00A30AD3" w:rsidRPr="004E23B4" w:rsidDel="008C0EF2" w:rsidRDefault="00790AEF" w:rsidP="00A30AD3">
      <w:pPr>
        <w:pStyle w:val="Bodytext"/>
        <w:rPr>
          <w:del w:id="6228" w:author="Tilman Holfelder" w:date="2018-01-18T20:55:00Z"/>
          <w:szCs w:val="20"/>
          <w:rPrChange w:id="6229" w:author="Krunoslav PREMEC" w:date="2018-01-23T15:03:00Z">
            <w:rPr>
              <w:del w:id="6230" w:author="Tilman Holfelder" w:date="2018-01-18T20:55:00Z"/>
            </w:rPr>
          </w:rPrChange>
        </w:rPr>
      </w:pPr>
      <w:moveFrom w:id="6231" w:author="ET-OpMet Subgroup" w:date="2017-11-12T23:10:00Z">
        <w:del w:id="6232" w:author="Tilman Holfelder" w:date="2018-01-18T20:55:00Z">
          <w:r w:rsidRPr="004E23B4" w:rsidDel="008C0EF2">
            <w:rPr>
              <w:szCs w:val="20"/>
              <w:rPrChange w:id="6233" w:author="Krunoslav PREMEC" w:date="2018-01-23T15:03:00Z">
                <w:rPr>
                  <w:vertAlign w:val="superscript"/>
                </w:rPr>
              </w:rPrChange>
            </w:rPr>
            <w:delText>The main sources of error in a temperature measurement taken with electrical resistance thermometers are the following:</w:delText>
          </w:r>
        </w:del>
      </w:moveFrom>
    </w:p>
    <w:p w14:paraId="4CB14850" w14:textId="5F865B10" w:rsidR="00A30AD3" w:rsidRPr="004E23B4" w:rsidDel="008C0EF2" w:rsidRDefault="00A30AD3" w:rsidP="00A30AD3">
      <w:pPr>
        <w:pStyle w:val="Indent1"/>
        <w:rPr>
          <w:del w:id="6234" w:author="Tilman Holfelder" w:date="2018-01-18T20:55:00Z"/>
          <w:szCs w:val="20"/>
          <w:rPrChange w:id="6235" w:author="Krunoslav PREMEC" w:date="2018-01-23T15:03:00Z">
            <w:rPr>
              <w:del w:id="6236" w:author="Tilman Holfelder" w:date="2018-01-18T20:55:00Z"/>
            </w:rPr>
          </w:rPrChange>
        </w:rPr>
      </w:pPr>
      <w:moveFrom w:id="6237" w:author="ET-OpMet Subgroup" w:date="2017-11-12T23:10:00Z">
        <w:del w:id="6238" w:author="Tilman Holfelder" w:date="2018-01-18T20:55:00Z">
          <w:r w:rsidRPr="004E23B4" w:rsidDel="008C0EF2">
            <w:rPr>
              <w:szCs w:val="20"/>
              <w:rPrChange w:id="6239" w:author="Krunoslav PREMEC" w:date="2018-01-23T15:03:00Z">
                <w:rPr/>
              </w:rPrChange>
            </w:rPr>
            <w:delText>(a)</w:delText>
          </w:r>
          <w:r w:rsidRPr="004E23B4" w:rsidDel="008C0EF2">
            <w:rPr>
              <w:szCs w:val="20"/>
              <w:rPrChange w:id="6240" w:author="Krunoslav PREMEC" w:date="2018-01-23T15:03:00Z">
                <w:rPr/>
              </w:rPrChange>
            </w:rPr>
            <w:tab/>
            <w:delText>Self-heating of the thermometer element;</w:delText>
          </w:r>
        </w:del>
      </w:moveFrom>
    </w:p>
    <w:p w14:paraId="48300B7D" w14:textId="4CD278E7" w:rsidR="00A30AD3" w:rsidRPr="004E23B4" w:rsidDel="008C0EF2" w:rsidRDefault="00A30AD3" w:rsidP="00A30AD3">
      <w:pPr>
        <w:pStyle w:val="Indent1"/>
        <w:rPr>
          <w:del w:id="6241" w:author="Tilman Holfelder" w:date="2018-01-18T20:55:00Z"/>
          <w:szCs w:val="20"/>
          <w:rPrChange w:id="6242" w:author="Krunoslav PREMEC" w:date="2018-01-23T15:03:00Z">
            <w:rPr>
              <w:del w:id="6243" w:author="Tilman Holfelder" w:date="2018-01-18T20:55:00Z"/>
            </w:rPr>
          </w:rPrChange>
        </w:rPr>
      </w:pPr>
      <w:moveFrom w:id="6244" w:author="ET-OpMet Subgroup" w:date="2017-11-12T23:10:00Z">
        <w:del w:id="6245" w:author="Tilman Holfelder" w:date="2018-01-18T20:55:00Z">
          <w:r w:rsidRPr="004E23B4" w:rsidDel="008C0EF2">
            <w:rPr>
              <w:szCs w:val="20"/>
              <w:rPrChange w:id="6246" w:author="Krunoslav PREMEC" w:date="2018-01-23T15:03:00Z">
                <w:rPr/>
              </w:rPrChange>
            </w:rPr>
            <w:delText>(b)</w:delText>
          </w:r>
          <w:r w:rsidRPr="004E23B4" w:rsidDel="008C0EF2">
            <w:rPr>
              <w:szCs w:val="20"/>
              <w:rPrChange w:id="6247" w:author="Krunoslav PREMEC" w:date="2018-01-23T15:03:00Z">
                <w:rPr/>
              </w:rPrChange>
            </w:rPr>
            <w:tab/>
            <w:delText>Inadequate compensation for lead resistance;</w:delText>
          </w:r>
        </w:del>
      </w:moveFrom>
    </w:p>
    <w:p w14:paraId="76359FDC" w14:textId="43887009" w:rsidR="00A30AD3" w:rsidRPr="004E23B4" w:rsidDel="008C0EF2" w:rsidRDefault="00A30AD3" w:rsidP="00A30AD3">
      <w:pPr>
        <w:pStyle w:val="Indent1"/>
        <w:rPr>
          <w:del w:id="6248" w:author="Tilman Holfelder" w:date="2018-01-18T20:55:00Z"/>
          <w:szCs w:val="20"/>
          <w:rPrChange w:id="6249" w:author="Krunoslav PREMEC" w:date="2018-01-23T15:03:00Z">
            <w:rPr>
              <w:del w:id="6250" w:author="Tilman Holfelder" w:date="2018-01-18T20:55:00Z"/>
            </w:rPr>
          </w:rPrChange>
        </w:rPr>
      </w:pPr>
      <w:moveFrom w:id="6251" w:author="ET-OpMet Subgroup" w:date="2017-11-12T23:10:00Z">
        <w:del w:id="6252" w:author="Tilman Holfelder" w:date="2018-01-18T20:55:00Z">
          <w:r w:rsidRPr="004E23B4" w:rsidDel="008C0EF2">
            <w:rPr>
              <w:szCs w:val="20"/>
              <w:rPrChange w:id="6253" w:author="Krunoslav PREMEC" w:date="2018-01-23T15:03:00Z">
                <w:rPr/>
              </w:rPrChange>
            </w:rPr>
            <w:delText>(c)</w:delText>
          </w:r>
          <w:r w:rsidRPr="004E23B4" w:rsidDel="008C0EF2">
            <w:rPr>
              <w:szCs w:val="20"/>
              <w:rPrChange w:id="6254" w:author="Krunoslav PREMEC" w:date="2018-01-23T15:03:00Z">
                <w:rPr/>
              </w:rPrChange>
            </w:rPr>
            <w:tab/>
            <w:delText>Inadequate compensation for non-linearities in the sensor or processing instrument;</w:delText>
          </w:r>
        </w:del>
      </w:moveFrom>
    </w:p>
    <w:p w14:paraId="0242B8E1" w14:textId="5C11558A" w:rsidR="00A30AD3" w:rsidRPr="004E23B4" w:rsidDel="008C0EF2" w:rsidRDefault="00A30AD3" w:rsidP="00A30AD3">
      <w:pPr>
        <w:pStyle w:val="Indent1"/>
        <w:rPr>
          <w:del w:id="6255" w:author="Tilman Holfelder" w:date="2018-01-18T20:55:00Z"/>
          <w:szCs w:val="20"/>
          <w:rPrChange w:id="6256" w:author="Krunoslav PREMEC" w:date="2018-01-23T15:03:00Z">
            <w:rPr>
              <w:del w:id="6257" w:author="Tilman Holfelder" w:date="2018-01-18T20:55:00Z"/>
            </w:rPr>
          </w:rPrChange>
        </w:rPr>
      </w:pPr>
      <w:moveFrom w:id="6258" w:author="ET-OpMet Subgroup" w:date="2017-11-12T23:10:00Z">
        <w:del w:id="6259" w:author="Tilman Holfelder" w:date="2018-01-18T20:55:00Z">
          <w:r w:rsidRPr="004E23B4" w:rsidDel="008C0EF2">
            <w:rPr>
              <w:szCs w:val="20"/>
              <w:rPrChange w:id="6260" w:author="Krunoslav PREMEC" w:date="2018-01-23T15:03:00Z">
                <w:rPr/>
              </w:rPrChange>
            </w:rPr>
            <w:delText>(d)</w:delText>
          </w:r>
          <w:r w:rsidRPr="004E23B4" w:rsidDel="008C0EF2">
            <w:rPr>
              <w:szCs w:val="20"/>
              <w:rPrChange w:id="6261" w:author="Krunoslav PREMEC" w:date="2018-01-23T15:03:00Z">
                <w:rPr/>
              </w:rPrChange>
            </w:rPr>
            <w:tab/>
            <w:delText>Sudden changes in switch contact resistances.</w:delText>
          </w:r>
        </w:del>
      </w:moveFrom>
    </w:p>
    <w:p w14:paraId="54BB5040" w14:textId="664E7AAF" w:rsidR="00514096" w:rsidRPr="004E23B4" w:rsidDel="008C0EF2" w:rsidRDefault="00790AEF" w:rsidP="004E4FA3">
      <w:pPr>
        <w:pStyle w:val="Bodytext"/>
        <w:rPr>
          <w:del w:id="6262" w:author="Tilman Holfelder" w:date="2018-01-18T20:55:00Z"/>
          <w:szCs w:val="20"/>
          <w:rPrChange w:id="6263" w:author="Krunoslav PREMEC" w:date="2018-01-23T15:03:00Z">
            <w:rPr>
              <w:del w:id="6264" w:author="Tilman Holfelder" w:date="2018-01-18T20:55:00Z"/>
            </w:rPr>
          </w:rPrChange>
        </w:rPr>
      </w:pPr>
      <w:moveFrom w:id="6265" w:author="ET-OpMet Subgroup" w:date="2017-11-12T23:10:00Z">
        <w:del w:id="6266" w:author="Tilman Holfelder" w:date="2018-01-18T20:55:00Z">
          <w:r w:rsidRPr="004E23B4" w:rsidDel="008C0EF2">
            <w:rPr>
              <w:szCs w:val="20"/>
              <w:rPrChange w:id="6267" w:author="Krunoslav PREMEC" w:date="2018-01-23T15:03:00Z">
                <w:rPr>
                  <w:vertAlign w:val="superscript"/>
                </w:rPr>
              </w:rPrChange>
            </w:rPr>
            <w:delText>Self-heating occurs because the passage of a current through the resistance element produces heat and, thus, the temperature of the thermometer element becomes higher than that of the surrounding medium.</w:delText>
          </w:r>
        </w:del>
      </w:moveFrom>
      <w:moveFromRangeEnd w:id="6223"/>
    </w:p>
    <w:p w14:paraId="31029027" w14:textId="2A2F4068" w:rsidR="00514096" w:rsidRPr="004E23B4" w:rsidDel="008C0EF2" w:rsidRDefault="00790AEF" w:rsidP="004E4FA3">
      <w:pPr>
        <w:pStyle w:val="Bodytext"/>
        <w:rPr>
          <w:del w:id="6268" w:author="Tilman Holfelder" w:date="2018-01-18T20:55:00Z"/>
          <w:szCs w:val="20"/>
          <w:rPrChange w:id="6269" w:author="Krunoslav PREMEC" w:date="2018-01-23T15:03:00Z">
            <w:rPr>
              <w:del w:id="6270" w:author="Tilman Holfelder" w:date="2018-01-18T20:55:00Z"/>
            </w:rPr>
          </w:rPrChange>
        </w:rPr>
      </w:pPr>
      <w:moveFromRangeStart w:id="6271" w:author="ET-OpMet Subgroup" w:date="2017-11-12T23:10:00Z" w:name="move498291572"/>
      <w:moveFrom w:id="6272" w:author="ET-OpMet Subgroup" w:date="2017-11-12T23:10:00Z">
        <w:del w:id="6273" w:author="Tilman Holfelder" w:date="2018-01-18T20:55:00Z">
          <w:r w:rsidRPr="004E23B4" w:rsidDel="008C0EF2">
            <w:rPr>
              <w:szCs w:val="20"/>
              <w:rPrChange w:id="6274" w:author="Krunoslav PREMEC" w:date="2018-01-23T15:03:00Z">
                <w:rPr>
                  <w:vertAlign w:val="superscript"/>
                </w:rPr>
              </w:rPrChange>
            </w:rPr>
            <w:delText xml:space="preserve">The resistance of the connecting leads will introduce an error in the temperature reading. This will become more significant for long leads, for example, when the resistance thermometer is located at some distance from the measuring instrument; the reading errors will also vary as the temperature of the cables changes. </w:delText>
          </w:r>
        </w:del>
      </w:moveFrom>
      <w:moveFromRangeEnd w:id="6271"/>
      <w:del w:id="6275" w:author="Tilman Holfelder" w:date="2018-01-18T20:55:00Z">
        <w:r w:rsidR="00A736C6" w:rsidRPr="004E23B4" w:rsidDel="008C0EF2">
          <w:rPr>
            <w:szCs w:val="20"/>
            <w:rPrChange w:id="6276" w:author="Krunoslav PREMEC" w:date="2018-01-23T15:03:00Z">
              <w:rPr/>
            </w:rPrChange>
          </w:rPr>
          <w:delText xml:space="preserve">These errors can be compensated for by using extra conductors, ballast resistors and an appropriate bridge network. To reduce errors, it is highly recommended to use </w:delText>
        </w:r>
        <w:r w:rsidR="00F83364" w:rsidRPr="004E23B4" w:rsidDel="008C0EF2">
          <w:rPr>
            <w:szCs w:val="20"/>
            <w:rPrChange w:id="6277" w:author="Krunoslav PREMEC" w:date="2018-01-23T15:03:00Z">
              <w:rPr/>
            </w:rPrChange>
          </w:rPr>
          <w:delText>four</w:delText>
        </w:r>
        <w:r w:rsidR="00A736C6" w:rsidRPr="004E23B4" w:rsidDel="008C0EF2">
          <w:rPr>
            <w:szCs w:val="20"/>
            <w:rPrChange w:id="6278" w:author="Krunoslav PREMEC" w:date="2018-01-23T15:03:00Z">
              <w:rPr/>
            </w:rPrChange>
          </w:rPr>
          <w:delText>-wire platinum resistance thermometers.</w:delText>
        </w:r>
      </w:del>
    </w:p>
    <w:p w14:paraId="4A60FE09" w14:textId="50323F33" w:rsidR="00514096" w:rsidRPr="004E23B4" w:rsidDel="008C0EF2" w:rsidRDefault="00A736C6" w:rsidP="004E4FA3">
      <w:pPr>
        <w:pStyle w:val="Bodytext"/>
        <w:rPr>
          <w:del w:id="6279" w:author="Tilman Holfelder" w:date="2018-01-18T20:55:00Z"/>
          <w:szCs w:val="20"/>
          <w:rPrChange w:id="6280" w:author="Krunoslav PREMEC" w:date="2018-01-23T15:03:00Z">
            <w:rPr>
              <w:del w:id="6281" w:author="Tilman Holfelder" w:date="2018-01-18T20:55:00Z"/>
            </w:rPr>
          </w:rPrChange>
        </w:rPr>
      </w:pPr>
      <w:del w:id="6282" w:author="Tilman Holfelder" w:date="2018-01-18T20:55:00Z">
        <w:r w:rsidRPr="004E23B4" w:rsidDel="008C0EF2">
          <w:rPr>
            <w:szCs w:val="20"/>
            <w:rPrChange w:id="6283" w:author="Krunoslav PREMEC" w:date="2018-01-23T15:03:00Z">
              <w:rPr/>
            </w:rPrChange>
          </w:rPr>
          <w:delText>Neither the electrical resistance thermometer nor the thermistor is linear over an extended temperature range but may approximate a linear output if the range is limited. Provision must, therefore, be made to compensate for such non-linearities. This is most likely to be required for thermistors, to achieve a usable meteorological range of measurement.</w:delText>
        </w:r>
      </w:del>
    </w:p>
    <w:p w14:paraId="05FE7F42" w14:textId="09E9B2F5" w:rsidR="00514096" w:rsidRPr="004E23B4" w:rsidDel="008C0EF2" w:rsidRDefault="00790AEF" w:rsidP="004E4FA3">
      <w:pPr>
        <w:pStyle w:val="Bodytext"/>
        <w:rPr>
          <w:del w:id="6284" w:author="Tilman Holfelder" w:date="2018-01-18T20:55:00Z"/>
          <w:szCs w:val="20"/>
          <w:rPrChange w:id="6285" w:author="Krunoslav PREMEC" w:date="2018-01-23T15:03:00Z">
            <w:rPr>
              <w:del w:id="6286" w:author="Tilman Holfelder" w:date="2018-01-18T20:55:00Z"/>
            </w:rPr>
          </w:rPrChange>
        </w:rPr>
      </w:pPr>
      <w:moveFromRangeStart w:id="6287" w:author="ET-OpMet Subgroup" w:date="2017-11-12T23:10:00Z" w:name="move498291573"/>
      <w:moveFrom w:id="6288" w:author="ET-OpMet Subgroup" w:date="2017-11-12T23:10:00Z">
        <w:del w:id="6289" w:author="Tilman Holfelder" w:date="2018-01-18T20:55:00Z">
          <w:r w:rsidRPr="004E23B4" w:rsidDel="008C0EF2">
            <w:rPr>
              <w:szCs w:val="20"/>
              <w:rPrChange w:id="6290" w:author="Krunoslav PREMEC" w:date="2018-01-23T15:03:00Z">
                <w:rPr>
                  <w:vertAlign w:val="superscript"/>
                </w:rPr>
              </w:rPrChange>
            </w:rPr>
            <w:delText xml:space="preserve">Sudden changes in switch contact resistance can occur as switches age. </w:delText>
          </w:r>
        </w:del>
      </w:moveFrom>
      <w:moveFromRangeEnd w:id="6287"/>
      <w:del w:id="6291" w:author="Tilman Holfelder" w:date="2018-01-18T20:55:00Z">
        <w:r w:rsidR="00A736C6" w:rsidRPr="004E23B4" w:rsidDel="008C0EF2">
          <w:rPr>
            <w:szCs w:val="20"/>
            <w:rPrChange w:id="6292" w:author="Krunoslav PREMEC" w:date="2018-01-23T15:03:00Z">
              <w:rPr/>
            </w:rPrChange>
          </w:rPr>
          <w:delText>They may be variable and can go undetected unless regular system calibration checks are performed (see section</w:delText>
        </w:r>
        <w:r w:rsidR="007052E2" w:rsidRPr="004E23B4" w:rsidDel="008C0EF2">
          <w:rPr>
            <w:szCs w:val="20"/>
            <w:rPrChange w:id="6293" w:author="Krunoslav PREMEC" w:date="2018-01-23T15:03:00Z">
              <w:rPr/>
            </w:rPrChange>
          </w:rPr>
          <w:delText> </w:delText>
        </w:r>
        <w:r w:rsidR="00A736C6" w:rsidRPr="004E23B4" w:rsidDel="008C0EF2">
          <w:rPr>
            <w:szCs w:val="20"/>
            <w:rPrChange w:id="6294" w:author="Krunoslav PREMEC" w:date="2018-01-23T15:03:00Z">
              <w:rPr/>
            </w:rPrChange>
          </w:rPr>
          <w:delText>2.4.5).</w:delText>
        </w:r>
      </w:del>
    </w:p>
    <w:p w14:paraId="0F64AE3E" w14:textId="78916CEF" w:rsidR="00514096" w:rsidRPr="004E23B4" w:rsidDel="008C0EF2" w:rsidRDefault="00A736C6" w:rsidP="004E4FA3">
      <w:pPr>
        <w:pStyle w:val="Heading3"/>
        <w:rPr>
          <w:del w:id="6295" w:author="Tilman Holfelder" w:date="2018-01-18T20:55:00Z"/>
          <w:szCs w:val="20"/>
          <w:rPrChange w:id="6296" w:author="Krunoslav PREMEC" w:date="2018-01-23T15:03:00Z">
            <w:rPr>
              <w:del w:id="6297" w:author="Tilman Holfelder" w:date="2018-01-18T20:55:00Z"/>
            </w:rPr>
          </w:rPrChange>
        </w:rPr>
      </w:pPr>
      <w:del w:id="6298" w:author="Tilman Holfelder" w:date="2018-01-18T20:55:00Z">
        <w:r w:rsidRPr="004E23B4" w:rsidDel="008C0EF2">
          <w:rPr>
            <w:rFonts w:cs="StoneSans"/>
            <w:szCs w:val="20"/>
            <w:rPrChange w:id="6299" w:author="Krunoslav PREMEC" w:date="2018-01-23T15:03:00Z">
              <w:rPr>
                <w:rFonts w:cs="StoneSans"/>
              </w:rPr>
            </w:rPrChange>
          </w:rPr>
          <w:delText>2.4.4.2</w:delText>
        </w:r>
        <w:r w:rsidRPr="004E23B4" w:rsidDel="008C0EF2">
          <w:rPr>
            <w:szCs w:val="20"/>
            <w:rPrChange w:id="6300" w:author="Krunoslav PREMEC" w:date="2018-01-23T15:03:00Z">
              <w:rPr/>
            </w:rPrChange>
          </w:rPr>
          <w:tab/>
          <w:delText>Thermocouples</w:delText>
        </w:r>
      </w:del>
    </w:p>
    <w:p w14:paraId="247D3AE5" w14:textId="5C1DDBAE" w:rsidR="00514096" w:rsidRPr="004E23B4" w:rsidDel="008C0EF2" w:rsidRDefault="00A736C6" w:rsidP="004E4FA3">
      <w:pPr>
        <w:pStyle w:val="Bodytext"/>
        <w:rPr>
          <w:del w:id="6301" w:author="Tilman Holfelder" w:date="2018-01-18T20:55:00Z"/>
          <w:szCs w:val="20"/>
          <w:rPrChange w:id="6302" w:author="Krunoslav PREMEC" w:date="2018-01-23T15:03:00Z">
            <w:rPr>
              <w:del w:id="6303" w:author="Tilman Holfelder" w:date="2018-01-18T20:55:00Z"/>
            </w:rPr>
          </w:rPrChange>
        </w:rPr>
      </w:pPr>
      <w:del w:id="6304" w:author="Tilman Holfelder" w:date="2018-01-18T20:55:00Z">
        <w:r w:rsidRPr="004E23B4" w:rsidDel="008C0EF2">
          <w:rPr>
            <w:szCs w:val="20"/>
            <w:rPrChange w:id="6305" w:author="Krunoslav PREMEC" w:date="2018-01-23T15:03:00Z">
              <w:rPr/>
            </w:rPrChange>
          </w:rPr>
          <w:delText>The main sources of error in the measurement of temperature using thermocouples are the following:</w:delText>
        </w:r>
      </w:del>
    </w:p>
    <w:p w14:paraId="734929C5" w14:textId="3404ADC4" w:rsidR="00514096" w:rsidRPr="004E23B4" w:rsidDel="008C0EF2" w:rsidRDefault="00A736C6" w:rsidP="004E4FA3">
      <w:pPr>
        <w:pStyle w:val="Indent1"/>
        <w:rPr>
          <w:del w:id="6306" w:author="Tilman Holfelder" w:date="2018-01-18T20:55:00Z"/>
          <w:szCs w:val="20"/>
          <w:rPrChange w:id="6307" w:author="Krunoslav PREMEC" w:date="2018-01-23T15:03:00Z">
            <w:rPr>
              <w:del w:id="6308" w:author="Tilman Holfelder" w:date="2018-01-18T20:55:00Z"/>
              <w:lang w:val="en-US"/>
            </w:rPr>
          </w:rPrChange>
        </w:rPr>
      </w:pPr>
      <w:del w:id="6309" w:author="Tilman Holfelder" w:date="2018-01-18T20:55:00Z">
        <w:r w:rsidRPr="004E23B4" w:rsidDel="008C0EF2">
          <w:rPr>
            <w:szCs w:val="20"/>
            <w:rPrChange w:id="6310" w:author="Krunoslav PREMEC" w:date="2018-01-23T15:03:00Z">
              <w:rPr>
                <w:lang w:val="en-US"/>
              </w:rPr>
            </w:rPrChange>
          </w:rPr>
          <w:delText>(a)</w:delText>
        </w:r>
        <w:r w:rsidRPr="004E23B4" w:rsidDel="008C0EF2">
          <w:rPr>
            <w:szCs w:val="20"/>
            <w:rPrChange w:id="6311" w:author="Krunoslav PREMEC" w:date="2018-01-23T15:03:00Z">
              <w:rPr>
                <w:lang w:val="en-US"/>
              </w:rPr>
            </w:rPrChange>
          </w:rPr>
          <w:tab/>
          <w:delText>Changes in the resistances of the connecting leads with temperature. This effect may be minimized by keeping all the leads as short and compact as possible, and well insulated;</w:delText>
        </w:r>
      </w:del>
    </w:p>
    <w:p w14:paraId="58D46ED0" w14:textId="1986F108" w:rsidR="00514096" w:rsidRPr="004E23B4" w:rsidDel="008C0EF2" w:rsidRDefault="00A736C6" w:rsidP="004E4FA3">
      <w:pPr>
        <w:pStyle w:val="Indent1"/>
        <w:rPr>
          <w:del w:id="6312" w:author="Tilman Holfelder" w:date="2018-01-18T20:55:00Z"/>
          <w:szCs w:val="20"/>
          <w:rPrChange w:id="6313" w:author="Krunoslav PREMEC" w:date="2018-01-23T15:03:00Z">
            <w:rPr>
              <w:del w:id="6314" w:author="Tilman Holfelder" w:date="2018-01-18T20:55:00Z"/>
              <w:lang w:val="en-US"/>
            </w:rPr>
          </w:rPrChange>
        </w:rPr>
      </w:pPr>
      <w:del w:id="6315" w:author="Tilman Holfelder" w:date="2018-01-18T20:55:00Z">
        <w:r w:rsidRPr="004E23B4" w:rsidDel="008C0EF2">
          <w:rPr>
            <w:szCs w:val="20"/>
            <w:rPrChange w:id="6316" w:author="Krunoslav PREMEC" w:date="2018-01-23T15:03:00Z">
              <w:rPr>
                <w:lang w:val="en-US"/>
              </w:rPr>
            </w:rPrChange>
          </w:rPr>
          <w:delText>(b)</w:delText>
        </w:r>
        <w:r w:rsidRPr="004E23B4" w:rsidDel="008C0EF2">
          <w:rPr>
            <w:szCs w:val="20"/>
            <w:rPrChange w:id="6317" w:author="Krunoslav PREMEC" w:date="2018-01-23T15:03:00Z">
              <w:rPr>
                <w:lang w:val="en-US"/>
              </w:rPr>
            </w:rPrChange>
          </w:rPr>
          <w:tab/>
          <w:delText>Conduction along the leads from the junction when there is a temperature gradient in the vicinity of the temperature measuring point;</w:delText>
        </w:r>
      </w:del>
    </w:p>
    <w:p w14:paraId="68AC1254" w14:textId="42F8CC63" w:rsidR="00514096" w:rsidRPr="004E23B4" w:rsidDel="008C0EF2" w:rsidRDefault="00A736C6" w:rsidP="004E4FA3">
      <w:pPr>
        <w:pStyle w:val="Indent1"/>
        <w:rPr>
          <w:del w:id="6318" w:author="Tilman Holfelder" w:date="2018-01-18T20:55:00Z"/>
          <w:szCs w:val="20"/>
          <w:rPrChange w:id="6319" w:author="Krunoslav PREMEC" w:date="2018-01-23T15:03:00Z">
            <w:rPr>
              <w:del w:id="6320" w:author="Tilman Holfelder" w:date="2018-01-18T20:55:00Z"/>
              <w:lang w:val="en-US"/>
            </w:rPr>
          </w:rPrChange>
        </w:rPr>
      </w:pPr>
      <w:del w:id="6321" w:author="Tilman Holfelder" w:date="2018-01-18T20:55:00Z">
        <w:r w:rsidRPr="004E23B4" w:rsidDel="008C0EF2">
          <w:rPr>
            <w:szCs w:val="20"/>
            <w:rPrChange w:id="6322" w:author="Krunoslav PREMEC" w:date="2018-01-23T15:03:00Z">
              <w:rPr>
                <w:lang w:val="en-US"/>
              </w:rPr>
            </w:rPrChange>
          </w:rPr>
          <w:delText>(c)</w:delText>
        </w:r>
        <w:r w:rsidRPr="004E23B4" w:rsidDel="008C0EF2">
          <w:rPr>
            <w:szCs w:val="20"/>
            <w:rPrChange w:id="6323" w:author="Krunoslav PREMEC" w:date="2018-01-23T15:03:00Z">
              <w:rPr>
                <w:lang w:val="en-US"/>
              </w:rPr>
            </w:rPrChange>
          </w:rPr>
          <w:tab/>
          <w:delText xml:space="preserve">Stray secondary thermal electromotive forces due to the use of metals that are different from the thermocouple metals in the connecting circuit. The temperature differences in the remainder of the circuit must, therefore, be kept as low as possible; this is especially </w:delText>
        </w:r>
        <w:r w:rsidRPr="004E23B4" w:rsidDel="008C0EF2">
          <w:rPr>
            <w:szCs w:val="20"/>
            <w:rPrChange w:id="6324" w:author="Krunoslav PREMEC" w:date="2018-01-23T15:03:00Z">
              <w:rPr>
                <w:lang w:val="en-US"/>
              </w:rPr>
            </w:rPrChange>
          </w:rPr>
          <w:lastRenderedPageBreak/>
          <w:delText>important when the electromotive forces to be measured are small (periodical recalibration will be necessary to allow for this);</w:delText>
        </w:r>
      </w:del>
    </w:p>
    <w:p w14:paraId="2C480885" w14:textId="07FD5174" w:rsidR="00514096" w:rsidRPr="004E23B4" w:rsidDel="008C0EF2" w:rsidRDefault="00A736C6" w:rsidP="004E4FA3">
      <w:pPr>
        <w:pStyle w:val="Indent1"/>
        <w:rPr>
          <w:del w:id="6325" w:author="Tilman Holfelder" w:date="2018-01-18T20:55:00Z"/>
          <w:szCs w:val="20"/>
          <w:rPrChange w:id="6326" w:author="Krunoslav PREMEC" w:date="2018-01-23T15:03:00Z">
            <w:rPr>
              <w:del w:id="6327" w:author="Tilman Holfelder" w:date="2018-01-18T20:55:00Z"/>
              <w:lang w:val="en-US"/>
            </w:rPr>
          </w:rPrChange>
        </w:rPr>
      </w:pPr>
      <w:del w:id="6328" w:author="Tilman Holfelder" w:date="2018-01-18T20:55:00Z">
        <w:r w:rsidRPr="004E23B4" w:rsidDel="008C0EF2">
          <w:rPr>
            <w:szCs w:val="20"/>
            <w:rPrChange w:id="6329" w:author="Krunoslav PREMEC" w:date="2018-01-23T15:03:00Z">
              <w:rPr>
                <w:lang w:val="en-US"/>
              </w:rPr>
            </w:rPrChange>
          </w:rPr>
          <w:delText>(d)</w:delText>
        </w:r>
        <w:r w:rsidRPr="004E23B4" w:rsidDel="008C0EF2">
          <w:rPr>
            <w:szCs w:val="20"/>
            <w:rPrChange w:id="6330" w:author="Krunoslav PREMEC" w:date="2018-01-23T15:03:00Z">
              <w:rPr>
                <w:lang w:val="en-US"/>
              </w:rPr>
            </w:rPrChange>
          </w:rPr>
          <w:tab/>
          <w:delText>Leakage currents can occur from neighbouring power circuits. This can be minimized by suitable screening of the leads;</w:delText>
        </w:r>
      </w:del>
    </w:p>
    <w:p w14:paraId="627B8E49" w14:textId="23947396" w:rsidR="00514096" w:rsidRPr="004E23B4" w:rsidDel="008C0EF2" w:rsidRDefault="00A736C6" w:rsidP="004E4FA3">
      <w:pPr>
        <w:pStyle w:val="Indent1"/>
        <w:rPr>
          <w:del w:id="6331" w:author="Tilman Holfelder" w:date="2018-01-18T20:55:00Z"/>
          <w:szCs w:val="20"/>
          <w:rPrChange w:id="6332" w:author="Krunoslav PREMEC" w:date="2018-01-23T15:03:00Z">
            <w:rPr>
              <w:del w:id="6333" w:author="Tilman Holfelder" w:date="2018-01-18T20:55:00Z"/>
              <w:lang w:val="en-US"/>
            </w:rPr>
          </w:rPrChange>
        </w:rPr>
      </w:pPr>
      <w:del w:id="6334" w:author="Tilman Holfelder" w:date="2018-01-18T20:55:00Z">
        <w:r w:rsidRPr="004E23B4" w:rsidDel="008C0EF2">
          <w:rPr>
            <w:szCs w:val="20"/>
            <w:rPrChange w:id="6335" w:author="Krunoslav PREMEC" w:date="2018-01-23T15:03:00Z">
              <w:rPr>
                <w:lang w:val="en-US"/>
              </w:rPr>
            </w:rPrChange>
          </w:rPr>
          <w:delText>(e)</w:delText>
        </w:r>
        <w:r w:rsidRPr="004E23B4" w:rsidDel="008C0EF2">
          <w:rPr>
            <w:szCs w:val="20"/>
            <w:rPrChange w:id="6336" w:author="Krunoslav PREMEC" w:date="2018-01-23T15:03:00Z">
              <w:rPr>
                <w:lang w:val="en-US"/>
              </w:rPr>
            </w:rPrChange>
          </w:rPr>
          <w:tab/>
          <w:delText>Galvanic currents can be set up if any leads or junctions are allowed to get wet;</w:delText>
        </w:r>
      </w:del>
    </w:p>
    <w:p w14:paraId="390E7AA9" w14:textId="14235576" w:rsidR="00514096" w:rsidRPr="004E23B4" w:rsidDel="008C0EF2" w:rsidRDefault="00A736C6" w:rsidP="004E4FA3">
      <w:pPr>
        <w:pStyle w:val="Indent1"/>
        <w:rPr>
          <w:del w:id="6337" w:author="Tilman Holfelder" w:date="2018-01-18T20:55:00Z"/>
          <w:szCs w:val="20"/>
          <w:rPrChange w:id="6338" w:author="Krunoslav PREMEC" w:date="2018-01-23T15:03:00Z">
            <w:rPr>
              <w:del w:id="6339" w:author="Tilman Holfelder" w:date="2018-01-18T20:55:00Z"/>
              <w:lang w:val="en-US"/>
            </w:rPr>
          </w:rPrChange>
        </w:rPr>
      </w:pPr>
      <w:del w:id="6340" w:author="Tilman Holfelder" w:date="2018-01-18T20:55:00Z">
        <w:r w:rsidRPr="004E23B4" w:rsidDel="008C0EF2">
          <w:rPr>
            <w:szCs w:val="20"/>
            <w:rPrChange w:id="6341" w:author="Krunoslav PREMEC" w:date="2018-01-23T15:03:00Z">
              <w:rPr>
                <w:lang w:val="en-US"/>
              </w:rPr>
            </w:rPrChange>
          </w:rPr>
          <w:delText>(f)</w:delText>
        </w:r>
        <w:r w:rsidRPr="004E23B4" w:rsidDel="008C0EF2">
          <w:rPr>
            <w:szCs w:val="20"/>
            <w:rPrChange w:id="6342" w:author="Krunoslav PREMEC" w:date="2018-01-23T15:03:00Z">
              <w:rPr>
                <w:lang w:val="en-US"/>
              </w:rPr>
            </w:rPrChange>
          </w:rPr>
          <w:tab/>
          <w:delText>Changes in temperature in the galvanometer alter its characteristics (chiefly by changing its resistance). This will not affect the readings by the potentiometric method to any degree, but will affect direct-reading instruments. This effect can be minimized by keeping the temperature of the galvanometer as near as possible to that at which the circuit was calibrated;</w:delText>
        </w:r>
      </w:del>
    </w:p>
    <w:p w14:paraId="7B846DB2" w14:textId="36B52E5E" w:rsidR="00514096" w:rsidRPr="004E23B4" w:rsidDel="008C0EF2" w:rsidRDefault="00A736C6" w:rsidP="004E4FA3">
      <w:pPr>
        <w:pStyle w:val="Indent1"/>
        <w:rPr>
          <w:del w:id="6343" w:author="Tilman Holfelder" w:date="2018-01-18T20:55:00Z"/>
          <w:szCs w:val="20"/>
          <w:rPrChange w:id="6344" w:author="Krunoslav PREMEC" w:date="2018-01-23T15:03:00Z">
            <w:rPr>
              <w:del w:id="6345" w:author="Tilman Holfelder" w:date="2018-01-18T20:55:00Z"/>
              <w:lang w:val="en-US"/>
            </w:rPr>
          </w:rPrChange>
        </w:rPr>
      </w:pPr>
      <w:del w:id="6346" w:author="Tilman Holfelder" w:date="2018-01-18T20:55:00Z">
        <w:r w:rsidRPr="004E23B4" w:rsidDel="008C0EF2">
          <w:rPr>
            <w:szCs w:val="20"/>
            <w:rPrChange w:id="6347" w:author="Krunoslav PREMEC" w:date="2018-01-23T15:03:00Z">
              <w:rPr>
                <w:lang w:val="en-US"/>
              </w:rPr>
            </w:rPrChange>
          </w:rPr>
          <w:delText>(g)</w:delText>
        </w:r>
        <w:r w:rsidRPr="004E23B4" w:rsidDel="008C0EF2">
          <w:rPr>
            <w:szCs w:val="20"/>
            <w:rPrChange w:id="6348" w:author="Krunoslav PREMEC" w:date="2018-01-23T15:03:00Z">
              <w:rPr>
                <w:lang w:val="en-US"/>
              </w:rPr>
            </w:rPrChange>
          </w:rPr>
          <w:tab/>
          <w:delText>In the potentiometric measurement, changes in the electromotive force of the standard cell against which the potentiometer current is adjusted and changes in the potentiometer current between adjustments will cause corresponding errors in the measured electromotive force. These errors will normally be small, provided that the standard cell is treated correctly, and that adjustments of the potentiometer current are made just before taking a temperature measurement.</w:delText>
        </w:r>
      </w:del>
    </w:p>
    <w:p w14:paraId="227150BC" w14:textId="79963025" w:rsidR="00514096" w:rsidRPr="004E23B4" w:rsidDel="008C0EF2" w:rsidRDefault="00A736C6" w:rsidP="004E4FA3">
      <w:pPr>
        <w:pStyle w:val="Bodytext"/>
        <w:rPr>
          <w:del w:id="6349" w:author="Tilman Holfelder" w:date="2018-01-18T20:55:00Z"/>
          <w:szCs w:val="20"/>
          <w:rPrChange w:id="6350" w:author="Krunoslav PREMEC" w:date="2018-01-23T15:03:00Z">
            <w:rPr>
              <w:del w:id="6351" w:author="Tilman Holfelder" w:date="2018-01-18T20:55:00Z"/>
            </w:rPr>
          </w:rPrChange>
        </w:rPr>
      </w:pPr>
      <w:del w:id="6352" w:author="Tilman Holfelder" w:date="2018-01-18T20:55:00Z">
        <w:r w:rsidRPr="004E23B4" w:rsidDel="008C0EF2">
          <w:rPr>
            <w:szCs w:val="20"/>
            <w:rPrChange w:id="6353" w:author="Krunoslav PREMEC" w:date="2018-01-23T15:03:00Z">
              <w:rPr/>
            </w:rPrChange>
          </w:rPr>
          <w:delText>Errors (a) and (f) emphasize the superiority of the potentiometric method when a very high degree of accuracy is required.</w:delText>
        </w:r>
      </w:del>
    </w:p>
    <w:p w14:paraId="7032F491" w14:textId="26BD42C7" w:rsidR="00514096" w:rsidRPr="004E23B4" w:rsidDel="008C0EF2" w:rsidRDefault="00A736C6" w:rsidP="004E4FA3">
      <w:pPr>
        <w:pStyle w:val="Heading20"/>
        <w:rPr>
          <w:del w:id="6354" w:author="Tilman Holfelder" w:date="2018-01-18T20:55:00Z"/>
          <w:rPrChange w:id="6355" w:author="Krunoslav PREMEC" w:date="2018-01-23T15:03:00Z">
            <w:rPr>
              <w:del w:id="6356" w:author="Tilman Holfelder" w:date="2018-01-18T20:55:00Z"/>
              <w:lang w:val="en-US"/>
            </w:rPr>
          </w:rPrChange>
        </w:rPr>
      </w:pPr>
      <w:del w:id="6357" w:author="Tilman Holfelder" w:date="2018-01-18T20:55:00Z">
        <w:r w:rsidRPr="004E23B4" w:rsidDel="008C0EF2">
          <w:rPr>
            <w:rFonts w:cs="StoneSans"/>
            <w:rPrChange w:id="6358" w:author="Krunoslav PREMEC" w:date="2018-01-23T15:03:00Z">
              <w:rPr>
                <w:rFonts w:cs="StoneSans"/>
                <w:lang w:val="en-US"/>
              </w:rPr>
            </w:rPrChange>
          </w:rPr>
          <w:delText>2.4.5</w:delText>
        </w:r>
        <w:r w:rsidRPr="004E23B4" w:rsidDel="008C0EF2">
          <w:rPr>
            <w:rPrChange w:id="6359" w:author="Krunoslav PREMEC" w:date="2018-01-23T15:03:00Z">
              <w:rPr>
                <w:lang w:val="en-US"/>
              </w:rPr>
            </w:rPrChange>
          </w:rPr>
          <w:tab/>
          <w:delText>Comparison and calibration</w:delText>
        </w:r>
      </w:del>
    </w:p>
    <w:p w14:paraId="6DDD4852" w14:textId="5E6AC622" w:rsidR="00514096" w:rsidRPr="004E23B4" w:rsidDel="008C0EF2" w:rsidRDefault="00A736C6" w:rsidP="004E4FA3">
      <w:pPr>
        <w:pStyle w:val="Heading3"/>
        <w:rPr>
          <w:del w:id="6360" w:author="Tilman Holfelder" w:date="2018-01-18T20:55:00Z"/>
          <w:szCs w:val="20"/>
          <w:rPrChange w:id="6361" w:author="Krunoslav PREMEC" w:date="2018-01-23T15:03:00Z">
            <w:rPr>
              <w:del w:id="6362" w:author="Tilman Holfelder" w:date="2018-01-18T20:55:00Z"/>
            </w:rPr>
          </w:rPrChange>
        </w:rPr>
      </w:pPr>
      <w:del w:id="6363" w:author="Tilman Holfelder" w:date="2018-01-18T20:55:00Z">
        <w:r w:rsidRPr="004E23B4" w:rsidDel="008C0EF2">
          <w:rPr>
            <w:rFonts w:cs="StoneSans"/>
            <w:szCs w:val="20"/>
            <w:rPrChange w:id="6364" w:author="Krunoslav PREMEC" w:date="2018-01-23T15:03:00Z">
              <w:rPr>
                <w:rFonts w:cs="StoneSans"/>
              </w:rPr>
            </w:rPrChange>
          </w:rPr>
          <w:delText>2.4.5.1</w:delText>
        </w:r>
        <w:r w:rsidRPr="004E23B4" w:rsidDel="008C0EF2">
          <w:rPr>
            <w:szCs w:val="20"/>
            <w:rPrChange w:id="6365" w:author="Krunoslav PREMEC" w:date="2018-01-23T15:03:00Z">
              <w:rPr/>
            </w:rPrChange>
          </w:rPr>
          <w:tab/>
          <w:delText>Electrical resistance thermometers</w:delText>
        </w:r>
      </w:del>
    </w:p>
    <w:p w14:paraId="5D2C767C" w14:textId="74F438E9" w:rsidR="00E5133D" w:rsidRPr="004E23B4" w:rsidDel="008C0EF2" w:rsidRDefault="00A736C6" w:rsidP="00E5133D">
      <w:pPr>
        <w:pStyle w:val="Bodytext"/>
        <w:rPr>
          <w:del w:id="6366" w:author="Tilman Holfelder" w:date="2018-01-18T20:55:00Z"/>
          <w:szCs w:val="20"/>
          <w:rPrChange w:id="6367" w:author="Krunoslav PREMEC" w:date="2018-01-23T15:03:00Z">
            <w:rPr>
              <w:del w:id="6368" w:author="Tilman Holfelder" w:date="2018-01-18T20:55:00Z"/>
            </w:rPr>
          </w:rPrChange>
        </w:rPr>
      </w:pPr>
      <w:del w:id="6369" w:author="Tilman Holfelder" w:date="2018-01-18T20:55:00Z">
        <w:r w:rsidRPr="004E23B4" w:rsidDel="008C0EF2">
          <w:rPr>
            <w:szCs w:val="20"/>
            <w:rPrChange w:id="6370" w:author="Krunoslav PREMEC" w:date="2018-01-23T15:03:00Z">
              <w:rPr/>
            </w:rPrChange>
          </w:rPr>
          <w:delText>The basic techniques and procedures for the laboratory calibration and field checking of electrical thermometers will be the same as for liquid-in-glass thermometers (see section</w:delText>
        </w:r>
        <w:r w:rsidR="007052E2" w:rsidRPr="004E23B4" w:rsidDel="008C0EF2">
          <w:rPr>
            <w:szCs w:val="20"/>
            <w:rPrChange w:id="6371" w:author="Krunoslav PREMEC" w:date="2018-01-23T15:03:00Z">
              <w:rPr/>
            </w:rPrChange>
          </w:rPr>
          <w:delText> </w:delText>
        </w:r>
        <w:r w:rsidRPr="004E23B4" w:rsidDel="008C0EF2">
          <w:rPr>
            <w:szCs w:val="20"/>
            <w:rPrChange w:id="6372" w:author="Krunoslav PREMEC" w:date="2018-01-23T15:03:00Z">
              <w:rPr/>
            </w:rPrChange>
          </w:rPr>
          <w:delText>2.2.5). In general, however, it will not be possible to bring a resistance thermometer indoors since checks should include the thermometer’s normal electrical leads. Checks will therefore have to be carried out with the thermometers in the screen. Accurate comparative measurements of the temperatures indicated by the electrical thermometer and a reference mercury-in-glass or local indicating resistance thermometer will be difficult to achieve unless two observers are present. Since the measurement instrument is an integral part of the electrical thermometer, its calibration may</w:delText>
        </w:r>
      </w:del>
      <w:moveFromRangeStart w:id="6373" w:author="ET-OpMet Subgroup" w:date="2017-11-12T23:10:00Z" w:name="move498291574"/>
      <w:moveFrom w:id="6374" w:author="ET-OpMet Subgroup" w:date="2017-11-12T23:10:00Z">
        <w:del w:id="6375" w:author="Tilman Holfelder" w:date="2018-01-18T20:55:00Z">
          <w:r w:rsidR="00790AEF" w:rsidRPr="004E23B4" w:rsidDel="008C0EF2">
            <w:rPr>
              <w:szCs w:val="20"/>
              <w:rPrChange w:id="6376" w:author="Krunoslav PREMEC" w:date="2018-01-23T15:03:00Z">
                <w:rPr>
                  <w:vertAlign w:val="superscript"/>
                </w:rPr>
              </w:rPrChange>
            </w:rPr>
            <w:delText xml:space="preserve"> be checked by substituting the resistance thermometer by an accurate decade resistance box and by applying resistances equivalent to fixed 5 K temperature increments over the operational temperature range. The error at any point should not exceed 0.1 K. This work would normally be performed by a servicing technician.</w:delText>
          </w:r>
        </w:del>
      </w:moveFrom>
    </w:p>
    <w:moveFromRangeEnd w:id="6373"/>
    <w:p w14:paraId="0DCA6744" w14:textId="0D1E5CF8" w:rsidR="00514096" w:rsidRPr="004E23B4" w:rsidDel="008C0EF2" w:rsidRDefault="00A736C6" w:rsidP="004E4FA3">
      <w:pPr>
        <w:pStyle w:val="Heading3"/>
        <w:rPr>
          <w:del w:id="6377" w:author="Tilman Holfelder" w:date="2018-01-18T20:55:00Z"/>
          <w:szCs w:val="20"/>
          <w:rPrChange w:id="6378" w:author="Krunoslav PREMEC" w:date="2018-01-23T15:03:00Z">
            <w:rPr>
              <w:del w:id="6379" w:author="Tilman Holfelder" w:date="2018-01-18T20:55:00Z"/>
            </w:rPr>
          </w:rPrChange>
        </w:rPr>
      </w:pPr>
      <w:del w:id="6380" w:author="Tilman Holfelder" w:date="2018-01-18T20:55:00Z">
        <w:r w:rsidRPr="004E23B4" w:rsidDel="008C0EF2">
          <w:rPr>
            <w:rFonts w:cs="StoneSans"/>
            <w:szCs w:val="20"/>
            <w:rPrChange w:id="6381" w:author="Krunoslav PREMEC" w:date="2018-01-23T15:03:00Z">
              <w:rPr>
                <w:rFonts w:cs="StoneSans"/>
              </w:rPr>
            </w:rPrChange>
          </w:rPr>
          <w:delText>2.4.5.2</w:delText>
        </w:r>
        <w:r w:rsidRPr="004E23B4" w:rsidDel="008C0EF2">
          <w:rPr>
            <w:szCs w:val="20"/>
            <w:rPrChange w:id="6382" w:author="Krunoslav PREMEC" w:date="2018-01-23T15:03:00Z">
              <w:rPr/>
            </w:rPrChange>
          </w:rPr>
          <w:tab/>
          <w:delText>Thermocouples</w:delText>
        </w:r>
      </w:del>
    </w:p>
    <w:p w14:paraId="28E8449E" w14:textId="10FE7BE4" w:rsidR="00514096" w:rsidRPr="004E23B4" w:rsidDel="008C0EF2" w:rsidRDefault="00A736C6" w:rsidP="004E4FA3">
      <w:pPr>
        <w:pStyle w:val="Bodytext"/>
        <w:rPr>
          <w:del w:id="6383" w:author="Tilman Holfelder" w:date="2018-01-18T20:55:00Z"/>
          <w:szCs w:val="20"/>
          <w:rPrChange w:id="6384" w:author="Krunoslav PREMEC" w:date="2018-01-23T15:03:00Z">
            <w:rPr>
              <w:del w:id="6385" w:author="Tilman Holfelder" w:date="2018-01-18T20:55:00Z"/>
            </w:rPr>
          </w:rPrChange>
        </w:rPr>
      </w:pPr>
      <w:del w:id="6386" w:author="Tilman Holfelder" w:date="2018-01-18T20:55:00Z">
        <w:r w:rsidRPr="004E23B4" w:rsidDel="008C0EF2">
          <w:rPr>
            <w:szCs w:val="20"/>
            <w:rPrChange w:id="6387" w:author="Krunoslav PREMEC" w:date="2018-01-23T15:03:00Z">
              <w:rPr/>
            </w:rPrChange>
          </w:rPr>
          <w:delText>The calibration and checking of thermocouples require the hot and cold junctions to be maintained at accurately known temperatures. The techniques and instrumentation necessary to undertake this work are generally very specialized and will not be described here.</w:delText>
        </w:r>
      </w:del>
    </w:p>
    <w:p w14:paraId="719D1B9D" w14:textId="5D067BE4" w:rsidR="00A30AD3" w:rsidRPr="004E23B4" w:rsidDel="008C0EF2" w:rsidRDefault="00A736C6" w:rsidP="00A30AD3">
      <w:pPr>
        <w:pStyle w:val="Heading20"/>
        <w:rPr>
          <w:del w:id="6388" w:author="Tilman Holfelder" w:date="2018-01-18T20:55:00Z"/>
          <w:rPrChange w:id="6389" w:author="Krunoslav PREMEC" w:date="2018-01-23T15:03:00Z">
            <w:rPr>
              <w:del w:id="6390" w:author="Tilman Holfelder" w:date="2018-01-18T20:55:00Z"/>
            </w:rPr>
          </w:rPrChange>
        </w:rPr>
      </w:pPr>
      <w:del w:id="6391" w:author="Tilman Holfelder" w:date="2018-01-18T20:55:00Z">
        <w:r w:rsidRPr="004E23B4" w:rsidDel="008C0EF2">
          <w:rPr>
            <w:rFonts w:cs="StoneSans"/>
            <w:rPrChange w:id="6392" w:author="Krunoslav PREMEC" w:date="2018-01-23T15:03:00Z">
              <w:rPr>
                <w:rFonts w:cs="StoneSans"/>
              </w:rPr>
            </w:rPrChange>
          </w:rPr>
          <w:delText>2.4</w:delText>
        </w:r>
      </w:del>
      <w:moveFromRangeStart w:id="6393" w:author="ET-OpMet Subgroup" w:date="2017-11-12T23:10:00Z" w:name="move498291575"/>
      <w:moveFrom w:id="6394" w:author="ET-OpMet Subgroup" w:date="2017-11-12T23:10:00Z">
        <w:del w:id="6395" w:author="Tilman Holfelder" w:date="2018-01-18T20:55:00Z">
          <w:r w:rsidR="00A30AD3" w:rsidRPr="004E23B4" w:rsidDel="008C0EF2">
            <w:rPr>
              <w:rFonts w:cs="StoneSans"/>
              <w:rPrChange w:id="6396" w:author="Krunoslav PREMEC" w:date="2018-01-23T15:03:00Z">
                <w:rPr>
                  <w:rFonts w:cs="StoneSans"/>
                </w:rPr>
              </w:rPrChange>
            </w:rPr>
            <w:delText>.6</w:delText>
          </w:r>
          <w:r w:rsidR="00A30AD3" w:rsidRPr="004E23B4" w:rsidDel="008C0EF2">
            <w:rPr>
              <w:rPrChange w:id="6397" w:author="Krunoslav PREMEC" w:date="2018-01-23T15:03:00Z">
                <w:rPr/>
              </w:rPrChange>
            </w:rPr>
            <w:tab/>
            <w:delText>Corrections</w:delText>
          </w:r>
        </w:del>
      </w:moveFrom>
    </w:p>
    <w:p w14:paraId="33395B69" w14:textId="116D0E1E" w:rsidR="00A30AD3" w:rsidRPr="004E23B4" w:rsidDel="008C0EF2" w:rsidRDefault="00790AEF" w:rsidP="00A30AD3">
      <w:pPr>
        <w:pStyle w:val="Bodytext"/>
        <w:rPr>
          <w:del w:id="6398" w:author="Tilman Holfelder" w:date="2018-01-18T20:55:00Z"/>
          <w:szCs w:val="20"/>
          <w:rPrChange w:id="6399" w:author="Krunoslav PREMEC" w:date="2018-01-23T15:03:00Z">
            <w:rPr>
              <w:del w:id="6400" w:author="Tilman Holfelder" w:date="2018-01-18T20:55:00Z"/>
            </w:rPr>
          </w:rPrChange>
        </w:rPr>
      </w:pPr>
      <w:moveFrom w:id="6401" w:author="ET-OpMet Subgroup" w:date="2017-11-12T23:10:00Z">
        <w:del w:id="6402" w:author="Tilman Holfelder" w:date="2018-01-18T20:55:00Z">
          <w:r w:rsidRPr="004E23B4" w:rsidDel="008C0EF2">
            <w:rPr>
              <w:szCs w:val="20"/>
              <w:rPrChange w:id="6403" w:author="Krunoslav PREMEC" w:date="2018-01-23T15:03:00Z">
                <w:rPr>
                  <w:vertAlign w:val="superscript"/>
                </w:rPr>
              </w:rPrChange>
            </w:rPr>
            <w:delText>When initially issued, electrical thermometers (which have a serial number) should be provided with either:</w:delText>
          </w:r>
        </w:del>
      </w:moveFrom>
    </w:p>
    <w:p w14:paraId="3A748AE9" w14:textId="36216A13" w:rsidR="00A30AD3" w:rsidRPr="004E23B4" w:rsidDel="008C0EF2" w:rsidRDefault="00A30AD3" w:rsidP="00A30AD3">
      <w:pPr>
        <w:pStyle w:val="Indent1"/>
        <w:rPr>
          <w:del w:id="6404" w:author="Tilman Holfelder" w:date="2018-01-18T20:55:00Z"/>
          <w:szCs w:val="20"/>
          <w:rPrChange w:id="6405" w:author="Krunoslav PREMEC" w:date="2018-01-23T15:03:00Z">
            <w:rPr>
              <w:del w:id="6406" w:author="Tilman Holfelder" w:date="2018-01-18T20:55:00Z"/>
            </w:rPr>
          </w:rPrChange>
        </w:rPr>
      </w:pPr>
      <w:moveFrom w:id="6407" w:author="ET-OpMet Subgroup" w:date="2017-11-12T23:10:00Z">
        <w:del w:id="6408" w:author="Tilman Holfelder" w:date="2018-01-18T20:55:00Z">
          <w:r w:rsidRPr="004E23B4" w:rsidDel="008C0EF2">
            <w:rPr>
              <w:szCs w:val="20"/>
              <w:rPrChange w:id="6409" w:author="Krunoslav PREMEC" w:date="2018-01-23T15:03:00Z">
                <w:rPr/>
              </w:rPrChange>
            </w:rPr>
            <w:delText>(a)</w:delText>
          </w:r>
          <w:r w:rsidRPr="004E23B4" w:rsidDel="008C0EF2">
            <w:rPr>
              <w:szCs w:val="20"/>
              <w:rPrChange w:id="6410" w:author="Krunoslav PREMEC" w:date="2018-01-23T15:03:00Z">
                <w:rPr/>
              </w:rPrChange>
            </w:rPr>
            <w:tab/>
            <w:delText>A dated certificate confirming compliance with the appropriate standard; or</w:delText>
          </w:r>
        </w:del>
      </w:moveFrom>
    </w:p>
    <w:p w14:paraId="2401D63A" w14:textId="4DCC980F" w:rsidR="00A30AD3" w:rsidRPr="004E23B4" w:rsidDel="008C0EF2" w:rsidRDefault="00A30AD3" w:rsidP="00A30AD3">
      <w:pPr>
        <w:pStyle w:val="Indent1"/>
        <w:rPr>
          <w:del w:id="6411" w:author="Tilman Holfelder" w:date="2018-01-18T20:55:00Z"/>
          <w:szCs w:val="20"/>
          <w:rPrChange w:id="6412" w:author="Krunoslav PREMEC" w:date="2018-01-23T15:03:00Z">
            <w:rPr>
              <w:del w:id="6413" w:author="Tilman Holfelder" w:date="2018-01-18T20:55:00Z"/>
            </w:rPr>
          </w:rPrChange>
        </w:rPr>
      </w:pPr>
      <w:moveFrom w:id="6414" w:author="ET-OpMet Subgroup" w:date="2017-11-12T23:10:00Z">
        <w:del w:id="6415" w:author="Tilman Holfelder" w:date="2018-01-18T20:55:00Z">
          <w:r w:rsidRPr="004E23B4" w:rsidDel="008C0EF2">
            <w:rPr>
              <w:szCs w:val="20"/>
              <w:rPrChange w:id="6416" w:author="Krunoslav PREMEC" w:date="2018-01-23T15:03:00Z">
                <w:rPr/>
              </w:rPrChange>
            </w:rPr>
            <w:delText>(b)</w:delText>
          </w:r>
          <w:r w:rsidRPr="004E23B4" w:rsidDel="008C0EF2">
            <w:rPr>
              <w:szCs w:val="20"/>
              <w:rPrChange w:id="6417" w:author="Krunoslav PREMEC" w:date="2018-01-23T15:03:00Z">
                <w:rPr/>
              </w:rPrChange>
            </w:rPr>
            <w:tab/>
            <w:delText xml:space="preserve">A dated calibration certificate giving the actual resistance at fixed points in the temperature range. These resistances should be used when checking the uncertainty of the measuring instrument or system interface before and during operation. The magnitude of the resistance </w:delText>
          </w:r>
          <w:r w:rsidRPr="004E23B4" w:rsidDel="008C0EF2">
            <w:rPr>
              <w:szCs w:val="20"/>
              <w:rPrChange w:id="6418" w:author="Krunoslav PREMEC" w:date="2018-01-23T15:03:00Z">
                <w:rPr/>
              </w:rPrChange>
            </w:rPr>
            <w:lastRenderedPageBreak/>
            <w:delText>difference from the nominal value should not, in general, be greater than an equivalent temperature error of 0.1 or 0.2 K.</w:delText>
          </w:r>
        </w:del>
      </w:moveFrom>
    </w:p>
    <w:moveFromRangeEnd w:id="6393"/>
    <w:p w14:paraId="758430C8" w14:textId="4EFB1B32" w:rsidR="00A30AD3" w:rsidRPr="004E23B4" w:rsidDel="008C0EF2" w:rsidRDefault="00A736C6" w:rsidP="00A30AD3">
      <w:pPr>
        <w:pStyle w:val="Heading20"/>
        <w:rPr>
          <w:del w:id="6419" w:author="Tilman Holfelder" w:date="2018-01-18T20:55:00Z"/>
          <w:rPrChange w:id="6420" w:author="Krunoslav PREMEC" w:date="2018-01-23T15:03:00Z">
            <w:rPr>
              <w:del w:id="6421" w:author="Tilman Holfelder" w:date="2018-01-18T20:55:00Z"/>
            </w:rPr>
          </w:rPrChange>
        </w:rPr>
      </w:pPr>
      <w:del w:id="6422" w:author="Tilman Holfelder" w:date="2018-01-18T20:55:00Z">
        <w:r w:rsidRPr="004E23B4" w:rsidDel="008C0EF2">
          <w:rPr>
            <w:rFonts w:cs="StoneSans"/>
            <w:rPrChange w:id="6423" w:author="Krunoslav PREMEC" w:date="2018-01-23T15:03:00Z">
              <w:rPr>
                <w:rFonts w:cs="StoneSans"/>
              </w:rPr>
            </w:rPrChange>
          </w:rPr>
          <w:delText>2.4</w:delText>
        </w:r>
      </w:del>
      <w:moveFromRangeStart w:id="6424" w:author="ET-OpMet Subgroup" w:date="2017-11-12T23:10:00Z" w:name="move498291576"/>
      <w:moveFrom w:id="6425" w:author="ET-OpMet Subgroup" w:date="2017-11-12T23:10:00Z">
        <w:del w:id="6426" w:author="Tilman Holfelder" w:date="2018-01-18T20:55:00Z">
          <w:r w:rsidR="00A30AD3" w:rsidRPr="004E23B4" w:rsidDel="008C0EF2">
            <w:rPr>
              <w:rFonts w:cs="StoneSans"/>
              <w:rPrChange w:id="6427" w:author="Krunoslav PREMEC" w:date="2018-01-23T15:03:00Z">
                <w:rPr>
                  <w:rFonts w:cs="StoneSans"/>
                </w:rPr>
              </w:rPrChange>
            </w:rPr>
            <w:delText>.7</w:delText>
          </w:r>
          <w:r w:rsidR="00A30AD3" w:rsidRPr="004E23B4" w:rsidDel="008C0EF2">
            <w:rPr>
              <w:rPrChange w:id="6428" w:author="Krunoslav PREMEC" w:date="2018-01-23T15:03:00Z">
                <w:rPr/>
              </w:rPrChange>
            </w:rPr>
            <w:tab/>
            <w:delText>Maintenance</w:delText>
          </w:r>
        </w:del>
      </w:moveFrom>
    </w:p>
    <w:p w14:paraId="6B504DF5" w14:textId="77777777" w:rsidR="00A30AD3" w:rsidRPr="004E23B4" w:rsidRDefault="00790AEF" w:rsidP="00A30AD3">
      <w:pPr>
        <w:pStyle w:val="Bodytext"/>
        <w:rPr>
          <w:szCs w:val="20"/>
          <w:rPrChange w:id="6429" w:author="Krunoslav PREMEC" w:date="2018-01-23T15:03:00Z">
            <w:rPr/>
          </w:rPrChange>
        </w:rPr>
      </w:pPr>
      <w:moveFrom w:id="6430" w:author="ET-OpMet Subgroup" w:date="2017-11-12T23:10:00Z">
        <w:r w:rsidRPr="004E23B4">
          <w:rPr>
            <w:szCs w:val="20"/>
            <w:rPrChange w:id="6431" w:author="Krunoslav PREMEC" w:date="2018-01-23T15:03:00Z">
              <w:rPr>
                <w:vertAlign w:val="superscript"/>
              </w:rPr>
            </w:rPrChange>
          </w:rPr>
          <w:t>The regular field checks should identify any changes in system calibration. These may occur as a result of long-term changes in the electrical characteristics of the thermometer, degradation of the electrical cables or their connections, changes in the contact resistance of switches or changes in the electrical characteristics of the measuring equipment. Identification of the exact source and correction of such errors will require specialized equipment and training and should be undertaken only by a maintenance technician</w:t>
        </w:r>
        <w:del w:id="6432" w:author="Tilman Holfelder" w:date="2018-01-18T20:55:00Z">
          <w:r w:rsidRPr="004E23B4" w:rsidDel="008C0EF2">
            <w:rPr>
              <w:szCs w:val="20"/>
              <w:rPrChange w:id="6433" w:author="Krunoslav PREMEC" w:date="2018-01-23T15:03:00Z">
                <w:rPr>
                  <w:vertAlign w:val="superscript"/>
                </w:rPr>
              </w:rPrChange>
            </w:rPr>
            <w:delText>.</w:delText>
          </w:r>
        </w:del>
      </w:moveFrom>
    </w:p>
    <w:p w14:paraId="02CBA007" w14:textId="77777777" w:rsidR="00514096" w:rsidRPr="004E23B4" w:rsidRDefault="00A736C6" w:rsidP="004E4FA3">
      <w:pPr>
        <w:pStyle w:val="Heading10"/>
        <w:rPr>
          <w:rPrChange w:id="6434" w:author="Krunoslav PREMEC" w:date="2018-01-23T15:03:00Z">
            <w:rPr/>
          </w:rPrChange>
        </w:rPr>
      </w:pPr>
      <w:bookmarkStart w:id="6435" w:name="_Toc504076142"/>
      <w:moveFromRangeEnd w:id="6424"/>
      <w:r w:rsidRPr="004E23B4">
        <w:rPr>
          <w:rPrChange w:id="6436" w:author="Krunoslav PREMEC" w:date="2018-01-23T15:03:00Z">
            <w:rPr/>
          </w:rPrChange>
        </w:rPr>
        <w:t>2.5</w:t>
      </w:r>
      <w:r w:rsidRPr="004E23B4">
        <w:rPr>
          <w:rPrChange w:id="6437" w:author="Krunoslav PREMEC" w:date="2018-01-23T15:03:00Z">
            <w:rPr/>
          </w:rPrChange>
        </w:rPr>
        <w:tab/>
        <w:t>Radiation shields</w:t>
      </w:r>
      <w:bookmarkEnd w:id="6435"/>
    </w:p>
    <w:p w14:paraId="58C6CEEF" w14:textId="77777777" w:rsidR="0050440D" w:rsidRPr="004E23B4" w:rsidRDefault="00790AEF" w:rsidP="004E4FA3">
      <w:pPr>
        <w:pStyle w:val="Bodytext"/>
        <w:rPr>
          <w:szCs w:val="20"/>
          <w:rPrChange w:id="6438" w:author="Krunoslav PREMEC" w:date="2018-01-23T15:03:00Z">
            <w:rPr/>
          </w:rPrChange>
        </w:rPr>
      </w:pPr>
      <w:r w:rsidRPr="004E23B4">
        <w:rPr>
          <w:szCs w:val="20"/>
          <w:rPrChange w:id="6439" w:author="Krunoslav PREMEC" w:date="2018-01-23T15:03:00Z">
            <w:rPr>
              <w:vertAlign w:val="superscript"/>
            </w:rPr>
          </w:rPrChange>
        </w:rPr>
        <w:t xml:space="preserve">A radiation shield or screen should be designed to provide an enclosure with an internal temperature that is both uniform and the same as that of the outside air. It should completely surround the thermometers and exclude radiant heat, precipitation and other phenomena that might influence the measurement. </w:t>
      </w:r>
    </w:p>
    <w:p w14:paraId="5DFD8EFA" w14:textId="2157EF38" w:rsidR="0050440D" w:rsidRPr="004E23B4" w:rsidRDefault="00790AEF" w:rsidP="004E4FA3">
      <w:pPr>
        <w:pStyle w:val="Bodytext"/>
        <w:rPr>
          <w:szCs w:val="20"/>
          <w:rPrChange w:id="6440" w:author="Krunoslav PREMEC" w:date="2018-01-23T15:03:00Z">
            <w:rPr/>
          </w:rPrChange>
        </w:rPr>
      </w:pPr>
      <w:r w:rsidRPr="004E23B4">
        <w:rPr>
          <w:szCs w:val="20"/>
          <w:rPrChange w:id="6441" w:author="Krunoslav PREMEC" w:date="2018-01-23T15:03:00Z">
            <w:rPr>
              <w:vertAlign w:val="superscript"/>
            </w:rPr>
          </w:rPrChange>
        </w:rPr>
        <w:t xml:space="preserve">Screens with forced ventilation, in which air is drawn over the thermometer element by a fan, may help to </w:t>
      </w:r>
      <w:del w:id="6442" w:author="Michael de Podesta" w:date="2018-01-16T17:12:00Z">
        <w:r w:rsidRPr="004E23B4" w:rsidDel="00425977">
          <w:rPr>
            <w:szCs w:val="20"/>
            <w:rPrChange w:id="6443" w:author="Krunoslav PREMEC" w:date="2018-01-23T15:03:00Z">
              <w:rPr>
                <w:vertAlign w:val="superscript"/>
              </w:rPr>
            </w:rPrChange>
          </w:rPr>
          <w:delText xml:space="preserve">avoid </w:delText>
        </w:r>
      </w:del>
      <w:ins w:id="6444" w:author="Michael de Podesta" w:date="2018-01-16T17:12:00Z">
        <w:r w:rsidR="00425977" w:rsidRPr="004E23B4">
          <w:rPr>
            <w:szCs w:val="20"/>
            <w:rPrChange w:id="6445" w:author="Krunoslav PREMEC" w:date="2018-01-23T15:03:00Z">
              <w:rPr>
                <w:lang w:val="en-US"/>
              </w:rPr>
            </w:rPrChange>
          </w:rPr>
          <w:t>re</w:t>
        </w:r>
      </w:ins>
      <w:ins w:id="6446" w:author="Michael de Podesta" w:date="2018-01-16T17:13:00Z">
        <w:r w:rsidR="00425977" w:rsidRPr="004E23B4">
          <w:rPr>
            <w:szCs w:val="20"/>
            <w:rPrChange w:id="6447" w:author="Krunoslav PREMEC" w:date="2018-01-23T15:03:00Z">
              <w:rPr>
                <w:lang w:val="en-US"/>
              </w:rPr>
            </w:rPrChange>
          </w:rPr>
          <w:t>d</w:t>
        </w:r>
      </w:ins>
      <w:ins w:id="6448" w:author="Michael de Podesta" w:date="2018-01-16T17:12:00Z">
        <w:r w:rsidR="00425977" w:rsidRPr="004E23B4">
          <w:rPr>
            <w:szCs w:val="20"/>
            <w:rPrChange w:id="6449" w:author="Krunoslav PREMEC" w:date="2018-01-23T15:03:00Z">
              <w:rPr>
                <w:lang w:val="en-US"/>
              </w:rPr>
            </w:rPrChange>
          </w:rPr>
          <w:t xml:space="preserve">uce </w:t>
        </w:r>
      </w:ins>
      <w:r w:rsidRPr="004E23B4">
        <w:rPr>
          <w:szCs w:val="20"/>
          <w:rPrChange w:id="6450" w:author="Krunoslav PREMEC" w:date="2018-01-23T15:03:00Z">
            <w:rPr>
              <w:vertAlign w:val="superscript"/>
            </w:rPr>
          </w:rPrChange>
        </w:rPr>
        <w:t xml:space="preserve">biases when the microclimate inside the screen deviates from the surrounding air mass. Such a deviation </w:t>
      </w:r>
      <w:del w:id="6451" w:author="Michael de Podesta" w:date="2018-01-16T17:13:00Z">
        <w:r w:rsidRPr="004E23B4" w:rsidDel="00425977">
          <w:rPr>
            <w:szCs w:val="20"/>
            <w:rPrChange w:id="6452" w:author="Krunoslav PREMEC" w:date="2018-01-23T15:03:00Z">
              <w:rPr>
                <w:vertAlign w:val="superscript"/>
              </w:rPr>
            </w:rPrChange>
          </w:rPr>
          <w:delText xml:space="preserve">only occurs </w:delText>
        </w:r>
      </w:del>
      <w:ins w:id="6453" w:author="Michael de Podesta" w:date="2018-01-16T17:13:00Z">
        <w:r w:rsidR="00425977" w:rsidRPr="004E23B4">
          <w:rPr>
            <w:szCs w:val="20"/>
            <w:rPrChange w:id="6454" w:author="Krunoslav PREMEC" w:date="2018-01-23T15:03:00Z">
              <w:rPr>
                <w:lang w:val="en-US"/>
              </w:rPr>
            </w:rPrChange>
          </w:rPr>
          <w:t xml:space="preserve">is most significant </w:t>
        </w:r>
      </w:ins>
      <w:r w:rsidRPr="004E23B4">
        <w:rPr>
          <w:szCs w:val="20"/>
          <w:rPrChange w:id="6455" w:author="Krunoslav PREMEC" w:date="2018-01-23T15:03:00Z">
            <w:rPr>
              <w:vertAlign w:val="superscript"/>
            </w:rPr>
          </w:rPrChange>
        </w:rPr>
        <w:t>when the natural wind speed is very low (&lt; 1 m s</w:t>
      </w:r>
      <w:r w:rsidRPr="004E23B4">
        <w:rPr>
          <w:rStyle w:val="Superscript"/>
          <w:szCs w:val="20"/>
          <w:rPrChange w:id="6456" w:author="Krunoslav PREMEC" w:date="2018-01-23T15:03:00Z">
            <w:rPr>
              <w:rStyle w:val="Superscript"/>
            </w:rPr>
          </w:rPrChange>
        </w:rPr>
        <w:t>–1</w:t>
      </w:r>
      <w:r w:rsidRPr="004E23B4">
        <w:rPr>
          <w:szCs w:val="20"/>
          <w:rPrChange w:id="6457" w:author="Krunoslav PREMEC" w:date="2018-01-23T15:03:00Z">
            <w:rPr>
              <w:vertAlign w:val="superscript"/>
            </w:rPr>
          </w:rPrChange>
        </w:rPr>
        <w:t xml:space="preserve">). When such artificial ventilation is used, care should be taken to prevent the deposition of aerosols and rain droplets on the sensor which decrease its temperature towards the wet-bulb temperature. </w:t>
      </w:r>
      <w:del w:id="6458" w:author="ET-OpMet Subgroup" w:date="2017-11-12T23:10:00Z">
        <w:r w:rsidR="00A736C6" w:rsidRPr="004E23B4">
          <w:rPr>
            <w:szCs w:val="20"/>
            <w:rPrChange w:id="6459" w:author="Krunoslav PREMEC" w:date="2018-01-23T15:03:00Z">
              <w:rPr/>
            </w:rPrChange>
          </w:rPr>
          <w:delText>Manufacturers of artificially</w:delText>
        </w:r>
      </w:del>
      <w:ins w:id="6460" w:author="ET-OpMet Subgroup" w:date="2017-11-12T23:10:00Z">
        <w:r w:rsidR="0076546B" w:rsidRPr="004E23B4">
          <w:rPr>
            <w:szCs w:val="20"/>
            <w:rPrChange w:id="6461" w:author="Krunoslav PREMEC" w:date="2018-01-23T15:03:00Z">
              <w:rPr>
                <w:lang w:val="en-US"/>
              </w:rPr>
            </w:rPrChange>
          </w:rPr>
          <w:t>A</w:t>
        </w:r>
        <w:r w:rsidR="00A736C6" w:rsidRPr="004E23B4">
          <w:rPr>
            <w:szCs w:val="20"/>
            <w:rPrChange w:id="6462" w:author="Krunoslav PREMEC" w:date="2018-01-23T15:03:00Z">
              <w:rPr>
                <w:lang w:val="en-US"/>
              </w:rPr>
            </w:rPrChange>
          </w:rPr>
          <w:t>rtificially</w:t>
        </w:r>
      </w:ins>
      <w:r w:rsidRPr="004E23B4">
        <w:rPr>
          <w:szCs w:val="20"/>
          <w:rPrChange w:id="6463" w:author="Krunoslav PREMEC" w:date="2018-01-23T15:03:00Z">
            <w:rPr>
              <w:vertAlign w:val="superscript"/>
            </w:rPr>
          </w:rPrChange>
        </w:rPr>
        <w:t xml:space="preserve"> ventilated radiation shields </w:t>
      </w:r>
      <w:del w:id="6464" w:author="ET-OpMet Subgroup" w:date="2017-11-12T23:10:00Z">
        <w:r w:rsidR="00A736C6" w:rsidRPr="004E23B4">
          <w:rPr>
            <w:szCs w:val="20"/>
            <w:rPrChange w:id="6465" w:author="Krunoslav PREMEC" w:date="2018-01-23T15:03:00Z">
              <w:rPr/>
            </w:rPrChange>
          </w:rPr>
          <w:delText>are encouraged to</w:delText>
        </w:r>
      </w:del>
      <w:ins w:id="6466" w:author="ET-OpMet Subgroup" w:date="2017-11-12T23:10:00Z">
        <w:r w:rsidR="0076546B" w:rsidRPr="004E23B4">
          <w:rPr>
            <w:szCs w:val="20"/>
            <w:rPrChange w:id="6467" w:author="Krunoslav PREMEC" w:date="2018-01-23T15:03:00Z">
              <w:rPr>
                <w:lang w:val="en-US"/>
              </w:rPr>
            </w:rPrChange>
          </w:rPr>
          <w:t>should</w:t>
        </w:r>
      </w:ins>
      <w:r w:rsidRPr="004E23B4">
        <w:rPr>
          <w:szCs w:val="20"/>
          <w:rPrChange w:id="6468" w:author="Krunoslav PREMEC" w:date="2018-01-23T15:03:00Z">
            <w:rPr>
              <w:vertAlign w:val="superscript"/>
            </w:rPr>
          </w:rPrChange>
        </w:rPr>
        <w:t xml:space="preserve"> provide a clear indication</w:t>
      </w:r>
      <w:del w:id="6469" w:author="ET-OpMet Subgroup" w:date="2017-11-12T23:10:00Z">
        <w:r w:rsidR="00A736C6" w:rsidRPr="004E23B4">
          <w:rPr>
            <w:szCs w:val="20"/>
            <w:rPrChange w:id="6470" w:author="Krunoslav PREMEC" w:date="2018-01-23T15:03:00Z">
              <w:rPr/>
            </w:rPrChange>
          </w:rPr>
          <w:delText xml:space="preserve"> (</w:delText>
        </w:r>
        <w:r w:rsidR="000D23AC" w:rsidRPr="004E23B4">
          <w:rPr>
            <w:szCs w:val="20"/>
            <w:rPrChange w:id="6471" w:author="Krunoslav PREMEC" w:date="2018-01-23T15:03:00Z">
              <w:rPr/>
            </w:rPrChange>
          </w:rPr>
          <w:delText>such as</w:delText>
        </w:r>
        <w:r w:rsidR="00A736C6" w:rsidRPr="004E23B4">
          <w:rPr>
            <w:szCs w:val="20"/>
            <w:rPrChange w:id="6472" w:author="Krunoslav PREMEC" w:date="2018-01-23T15:03:00Z">
              <w:rPr/>
            </w:rPrChange>
          </w:rPr>
          <w:delText xml:space="preserve"> a</w:delText>
        </w:r>
        <w:r w:rsidR="000D23AC" w:rsidRPr="004E23B4">
          <w:rPr>
            <w:szCs w:val="20"/>
            <w:rPrChange w:id="6473" w:author="Krunoslav PREMEC" w:date="2018-01-23T15:03:00Z">
              <w:rPr/>
            </w:rPrChange>
          </w:rPr>
          <w:delText>n</w:delText>
        </w:r>
        <w:r w:rsidR="00A736C6" w:rsidRPr="004E23B4">
          <w:rPr>
            <w:szCs w:val="20"/>
            <w:rPrChange w:id="6474" w:author="Krunoslav PREMEC" w:date="2018-01-23T15:03:00Z">
              <w:rPr/>
            </w:rPrChange>
          </w:rPr>
          <w:delText xml:space="preserve"> LED light)</w:delText>
        </w:r>
      </w:del>
      <w:r w:rsidRPr="004E23B4">
        <w:rPr>
          <w:szCs w:val="20"/>
          <w:rPrChange w:id="6475" w:author="Krunoslav PREMEC" w:date="2018-01-23T15:03:00Z">
            <w:rPr>
              <w:vertAlign w:val="superscript"/>
            </w:rPr>
          </w:rPrChange>
        </w:rPr>
        <w:t xml:space="preserve"> of the fan status directly on the screen or on the control unit or data logger to allow maintenance staff to check whether the fan is functioning properly by visual inspection. Additionally, the fan status and preferably the fan speed should be provided in the data output for automatic monitoring purposes.</w:t>
      </w:r>
    </w:p>
    <w:p w14:paraId="6362E9BB" w14:textId="11C5B9DD" w:rsidR="00514096" w:rsidRPr="004E23B4" w:rsidRDefault="00790AEF" w:rsidP="004E4FA3">
      <w:pPr>
        <w:pStyle w:val="Bodytext"/>
        <w:rPr>
          <w:szCs w:val="20"/>
          <w:rPrChange w:id="6476" w:author="Krunoslav PREMEC" w:date="2018-01-23T15:03:00Z">
            <w:rPr/>
          </w:rPrChange>
        </w:rPr>
      </w:pPr>
      <w:r w:rsidRPr="004E23B4">
        <w:rPr>
          <w:szCs w:val="20"/>
          <w:rPrChange w:id="6477" w:author="Krunoslav PREMEC" w:date="2018-01-23T15:03:00Z">
            <w:rPr>
              <w:vertAlign w:val="superscript"/>
            </w:rPr>
          </w:rPrChange>
        </w:rPr>
        <w:t xml:space="preserve">As a shield material, highly polished, non-oxidized metal is favourable because of its high reflectivity and low heat absorption. Nevertheless, </w:t>
      </w:r>
      <w:del w:id="6478" w:author="Michael de Podesta" w:date="2018-01-16T17:15:00Z">
        <w:r w:rsidRPr="004E23B4" w:rsidDel="00425977">
          <w:rPr>
            <w:szCs w:val="20"/>
            <w:rPrChange w:id="6479" w:author="Krunoslav PREMEC" w:date="2018-01-23T15:03:00Z">
              <w:rPr>
                <w:vertAlign w:val="superscript"/>
              </w:rPr>
            </w:rPrChange>
          </w:rPr>
          <w:delText xml:space="preserve">thermally insulating </w:delText>
        </w:r>
      </w:del>
      <w:r w:rsidRPr="004E23B4">
        <w:rPr>
          <w:szCs w:val="20"/>
          <w:rPrChange w:id="6480" w:author="Krunoslav PREMEC" w:date="2018-01-23T15:03:00Z">
            <w:rPr>
              <w:vertAlign w:val="superscript"/>
            </w:rPr>
          </w:rPrChange>
        </w:rPr>
        <w:t xml:space="preserve">plastic-based material </w:t>
      </w:r>
      <w:ins w:id="6481" w:author="Michael de Podesta" w:date="2018-01-16T17:15:00Z">
        <w:r w:rsidR="00425977" w:rsidRPr="004E23B4">
          <w:rPr>
            <w:szCs w:val="20"/>
            <w:rPrChange w:id="6482" w:author="Krunoslav PREMEC" w:date="2018-01-23T15:03:00Z">
              <w:rPr>
                <w:lang w:val="en-US"/>
              </w:rPr>
            </w:rPrChange>
          </w:rPr>
          <w:t xml:space="preserve">with low thermal conductivity </w:t>
        </w:r>
      </w:ins>
      <w:r w:rsidRPr="004E23B4">
        <w:rPr>
          <w:szCs w:val="20"/>
          <w:rPrChange w:id="6483" w:author="Krunoslav PREMEC" w:date="2018-01-23T15:03:00Z">
            <w:rPr>
              <w:vertAlign w:val="superscript"/>
            </w:rPr>
          </w:rPrChange>
        </w:rPr>
        <w:t xml:space="preserve">is preferable because of its simple maintenance requirements. </w:t>
      </w:r>
      <w:del w:id="6484" w:author="Michael de Podesta" w:date="2018-01-16T17:16:00Z">
        <w:r w:rsidRPr="004E23B4" w:rsidDel="00425977">
          <w:rPr>
            <w:szCs w:val="20"/>
            <w:rPrChange w:id="6485" w:author="Krunoslav PREMEC" w:date="2018-01-23T15:03:00Z">
              <w:rPr>
                <w:vertAlign w:val="superscript"/>
              </w:rPr>
            </w:rPrChange>
          </w:rPr>
          <w:delText>Thermally insulating m</w:delText>
        </w:r>
      </w:del>
      <w:ins w:id="6486" w:author="Michael de Podesta" w:date="2018-01-16T17:16:00Z">
        <w:r w:rsidR="00425977" w:rsidRPr="004E23B4">
          <w:rPr>
            <w:szCs w:val="20"/>
            <w:rPrChange w:id="6487" w:author="Krunoslav PREMEC" w:date="2018-01-23T15:03:00Z">
              <w:rPr>
                <w:lang w:val="en-US"/>
              </w:rPr>
            </w:rPrChange>
          </w:rPr>
          <w:t>M</w:t>
        </w:r>
      </w:ins>
      <w:r w:rsidRPr="004E23B4">
        <w:rPr>
          <w:szCs w:val="20"/>
          <w:rPrChange w:id="6488" w:author="Krunoslav PREMEC" w:date="2018-01-23T15:03:00Z">
            <w:rPr>
              <w:vertAlign w:val="superscript"/>
            </w:rPr>
          </w:rPrChange>
        </w:rPr>
        <w:t xml:space="preserve">aterial </w:t>
      </w:r>
      <w:ins w:id="6489" w:author="Michael de Podesta" w:date="2018-01-16T17:16:00Z">
        <w:r w:rsidR="00425977" w:rsidRPr="004E23B4">
          <w:rPr>
            <w:szCs w:val="20"/>
            <w:rPrChange w:id="6490" w:author="Krunoslav PREMEC" w:date="2018-01-23T15:03:00Z">
              <w:rPr>
                <w:lang w:val="en-US"/>
              </w:rPr>
            </w:rPrChange>
          </w:rPr>
          <w:t xml:space="preserve">with low thermal conductivity </w:t>
        </w:r>
      </w:ins>
      <w:r w:rsidRPr="004E23B4">
        <w:rPr>
          <w:szCs w:val="20"/>
          <w:rPrChange w:id="6491" w:author="Krunoslav PREMEC" w:date="2018-01-23T15:03:00Z">
            <w:rPr>
              <w:vertAlign w:val="superscript"/>
            </w:rPr>
          </w:rPrChange>
        </w:rPr>
        <w:t>must be used if the system relies on natural ventilation</w:t>
      </w:r>
      <w:ins w:id="6492" w:author="Michael de Podesta" w:date="2018-01-16T17:17:00Z">
        <w:r w:rsidR="00425977" w:rsidRPr="004E23B4">
          <w:rPr>
            <w:szCs w:val="20"/>
            <w:rPrChange w:id="6493" w:author="Krunoslav PREMEC" w:date="2018-01-23T15:03:00Z">
              <w:rPr>
                <w:lang w:val="en-US"/>
              </w:rPr>
            </w:rPrChange>
          </w:rPr>
          <w:t xml:space="preserve"> </w:t>
        </w:r>
      </w:ins>
      <w:ins w:id="6494" w:author="Michael de Podesta" w:date="2018-01-16T17:16:00Z">
        <w:r w:rsidR="00425977" w:rsidRPr="004E23B4">
          <w:rPr>
            <w:szCs w:val="20"/>
            <w:rPrChange w:id="6495" w:author="Krunoslav PREMEC" w:date="2018-01-23T15:03:00Z">
              <w:rPr>
                <w:lang w:val="en-US"/>
              </w:rPr>
            </w:rPrChange>
          </w:rPr>
          <w:t>as well</w:t>
        </w:r>
      </w:ins>
      <w:r w:rsidRPr="004E23B4">
        <w:rPr>
          <w:szCs w:val="20"/>
          <w:rPrChange w:id="6496" w:author="Krunoslav PREMEC" w:date="2018-01-23T15:03:00Z">
            <w:rPr>
              <w:vertAlign w:val="superscript"/>
            </w:rPr>
          </w:rPrChange>
        </w:rPr>
        <w:t xml:space="preserve">. </w:t>
      </w:r>
    </w:p>
    <w:p w14:paraId="64AD8DC3" w14:textId="77777777" w:rsidR="00514096" w:rsidRPr="004E23B4" w:rsidRDefault="00790AEF" w:rsidP="004E4FA3">
      <w:pPr>
        <w:pStyle w:val="Bodytext"/>
        <w:rPr>
          <w:szCs w:val="20"/>
          <w:rPrChange w:id="6497" w:author="Krunoslav PREMEC" w:date="2018-01-23T15:03:00Z">
            <w:rPr/>
          </w:rPrChange>
        </w:rPr>
      </w:pPr>
      <w:r w:rsidRPr="004E23B4">
        <w:rPr>
          <w:szCs w:val="20"/>
          <w:rPrChange w:id="6498" w:author="Krunoslav PREMEC" w:date="2018-01-23T15:03:00Z">
            <w:rPr>
              <w:vertAlign w:val="superscript"/>
            </w:rPr>
          </w:rPrChange>
        </w:rPr>
        <w:t>The performance of a screen (response behaviour and microclimate effects introducing unwanted biases) depends predominantly on its design, in which care must be taken to ensure both radiation protection and sufficient ventilation. Since the start of meteorological temperature measurements, very diverse types of screens have been designed. Following the introduction of temperature measurements taken in automatic weather stations, the variety of these designs has increased significantly (see WMO, 1998</w:t>
      </w:r>
      <w:r w:rsidRPr="004E23B4">
        <w:rPr>
          <w:rStyle w:val="Italic"/>
          <w:szCs w:val="20"/>
          <w:rPrChange w:id="6499" w:author="Krunoslav PREMEC" w:date="2018-01-23T15:03:00Z">
            <w:rPr>
              <w:rStyle w:val="Italic"/>
            </w:rPr>
          </w:rPrChange>
        </w:rPr>
        <w:t>a</w:t>
      </w:r>
      <w:r w:rsidRPr="004E23B4">
        <w:rPr>
          <w:szCs w:val="20"/>
          <w:rPrChange w:id="6500" w:author="Krunoslav PREMEC" w:date="2018-01-23T15:03:00Z">
            <w:rPr>
              <w:i/>
            </w:rPr>
          </w:rPrChange>
        </w:rPr>
        <w:t xml:space="preserve">). Because of differences in specific applications, the degree of automation and climatology, it is difficult to recommend one specific type of design suitable for worldwide measurements. Nevertheless, many investigations and </w:t>
      </w:r>
      <w:proofErr w:type="spellStart"/>
      <w:r w:rsidRPr="004E23B4">
        <w:rPr>
          <w:szCs w:val="20"/>
          <w:rPrChange w:id="6501" w:author="Krunoslav PREMEC" w:date="2018-01-23T15:03:00Z">
            <w:rPr>
              <w:i/>
            </w:rPr>
          </w:rPrChange>
        </w:rPr>
        <w:t>intercomparisons</w:t>
      </w:r>
      <w:proofErr w:type="spellEnd"/>
      <w:r w:rsidRPr="004E23B4">
        <w:rPr>
          <w:szCs w:val="20"/>
          <w:rPrChange w:id="6502" w:author="Krunoslav PREMEC" w:date="2018-01-23T15:03:00Z">
            <w:rPr>
              <w:i/>
            </w:rPr>
          </w:rPrChange>
        </w:rPr>
        <w:t xml:space="preserve"> on designs and their performance have been carried out. A clear overview of screen designs is given by WMO (1972). Results of thermometer screen </w:t>
      </w:r>
      <w:proofErr w:type="spellStart"/>
      <w:r w:rsidRPr="004E23B4">
        <w:rPr>
          <w:szCs w:val="20"/>
          <w:rPrChange w:id="6503" w:author="Krunoslav PREMEC" w:date="2018-01-23T15:03:00Z">
            <w:rPr>
              <w:i/>
            </w:rPr>
          </w:rPrChange>
        </w:rPr>
        <w:t>intercomparisons</w:t>
      </w:r>
      <w:proofErr w:type="spellEnd"/>
      <w:r w:rsidRPr="004E23B4">
        <w:rPr>
          <w:szCs w:val="20"/>
          <w:rPrChange w:id="6504" w:author="Krunoslav PREMEC" w:date="2018-01-23T15:03:00Z">
            <w:rPr>
              <w:i/>
            </w:rPr>
          </w:rPrChange>
        </w:rPr>
        <w:t xml:space="preserve"> are reported by </w:t>
      </w:r>
      <w:proofErr w:type="spellStart"/>
      <w:r w:rsidRPr="004E23B4">
        <w:rPr>
          <w:szCs w:val="20"/>
          <w:rPrChange w:id="6505" w:author="Krunoslav PREMEC" w:date="2018-01-23T15:03:00Z">
            <w:rPr>
              <w:i/>
            </w:rPr>
          </w:rPrChange>
        </w:rPr>
        <w:t>Andersson</w:t>
      </w:r>
      <w:proofErr w:type="spellEnd"/>
      <w:r w:rsidRPr="004E23B4">
        <w:rPr>
          <w:szCs w:val="20"/>
          <w:rPrChange w:id="6506" w:author="Krunoslav PREMEC" w:date="2018-01-23T15:03:00Z">
            <w:rPr>
              <w:i/>
            </w:rPr>
          </w:rPrChange>
        </w:rPr>
        <w:t xml:space="preserve"> and </w:t>
      </w:r>
      <w:proofErr w:type="spellStart"/>
      <w:r w:rsidRPr="004E23B4">
        <w:rPr>
          <w:szCs w:val="20"/>
          <w:rPrChange w:id="6507" w:author="Krunoslav PREMEC" w:date="2018-01-23T15:03:00Z">
            <w:rPr>
              <w:i/>
            </w:rPr>
          </w:rPrChange>
        </w:rPr>
        <w:t>Mattison</w:t>
      </w:r>
      <w:proofErr w:type="spellEnd"/>
      <w:r w:rsidRPr="004E23B4">
        <w:rPr>
          <w:szCs w:val="20"/>
          <w:rPrChange w:id="6508" w:author="Krunoslav PREMEC" w:date="2018-01-23T15:03:00Z">
            <w:rPr>
              <w:i/>
            </w:rPr>
          </w:rPrChange>
        </w:rPr>
        <w:t xml:space="preserve"> (1991), Sparks (2001), WMO (1998</w:t>
      </w:r>
      <w:r w:rsidRPr="004E23B4">
        <w:rPr>
          <w:rStyle w:val="Italic"/>
          <w:szCs w:val="20"/>
          <w:rPrChange w:id="6509" w:author="Krunoslav PREMEC" w:date="2018-01-23T15:03:00Z">
            <w:rPr>
              <w:rStyle w:val="Italic"/>
            </w:rPr>
          </w:rPrChange>
        </w:rPr>
        <w:t>b</w:t>
      </w:r>
      <w:r w:rsidRPr="004E23B4">
        <w:rPr>
          <w:szCs w:val="20"/>
          <w:rPrChange w:id="6510" w:author="Krunoslav PREMEC" w:date="2018-01-23T15:03:00Z">
            <w:rPr>
              <w:i/>
            </w:rPr>
          </w:rPrChange>
        </w:rPr>
        <w:t>, 1998</w:t>
      </w:r>
      <w:r w:rsidRPr="004E23B4">
        <w:rPr>
          <w:rStyle w:val="Italic"/>
          <w:szCs w:val="20"/>
          <w:rPrChange w:id="6511" w:author="Krunoslav PREMEC" w:date="2018-01-23T15:03:00Z">
            <w:rPr>
              <w:rStyle w:val="Italic"/>
            </w:rPr>
          </w:rPrChange>
        </w:rPr>
        <w:t>c</w:t>
      </w:r>
      <w:r w:rsidRPr="004E23B4">
        <w:rPr>
          <w:szCs w:val="20"/>
          <w:rPrChange w:id="6512" w:author="Krunoslav PREMEC" w:date="2018-01-23T15:03:00Z">
            <w:rPr>
              <w:i/>
            </w:rPr>
          </w:rPrChange>
        </w:rPr>
        <w:t>, 1998</w:t>
      </w:r>
      <w:r w:rsidRPr="004E23B4">
        <w:rPr>
          <w:rStyle w:val="Italic"/>
          <w:szCs w:val="20"/>
          <w:rPrChange w:id="6513" w:author="Krunoslav PREMEC" w:date="2018-01-23T15:03:00Z">
            <w:rPr>
              <w:rStyle w:val="Italic"/>
            </w:rPr>
          </w:rPrChange>
        </w:rPr>
        <w:t>d</w:t>
      </w:r>
      <w:r w:rsidRPr="004E23B4">
        <w:rPr>
          <w:szCs w:val="20"/>
          <w:rPrChange w:id="6514" w:author="Krunoslav PREMEC" w:date="2018-01-23T15:03:00Z">
            <w:rPr>
              <w:i/>
            </w:rPr>
          </w:rPrChange>
        </w:rPr>
        <w:t>, 2000</w:t>
      </w:r>
      <w:r w:rsidRPr="004E23B4">
        <w:rPr>
          <w:rStyle w:val="Italic"/>
          <w:szCs w:val="20"/>
          <w:rPrChange w:id="6515" w:author="Krunoslav PREMEC" w:date="2018-01-23T15:03:00Z">
            <w:rPr>
              <w:rStyle w:val="Italic"/>
            </w:rPr>
          </w:rPrChange>
        </w:rPr>
        <w:t>a</w:t>
      </w:r>
      <w:r w:rsidRPr="004E23B4">
        <w:rPr>
          <w:szCs w:val="20"/>
          <w:rPrChange w:id="6516" w:author="Krunoslav PREMEC" w:date="2018-01-23T15:03:00Z">
            <w:rPr>
              <w:i/>
            </w:rPr>
          </w:rPrChange>
        </w:rPr>
        <w:t>, 2000</w:t>
      </w:r>
      <w:r w:rsidRPr="004E23B4">
        <w:rPr>
          <w:rStyle w:val="Italic"/>
          <w:szCs w:val="20"/>
          <w:rPrChange w:id="6517" w:author="Krunoslav PREMEC" w:date="2018-01-23T15:03:00Z">
            <w:rPr>
              <w:rStyle w:val="Italic"/>
            </w:rPr>
          </w:rPrChange>
        </w:rPr>
        <w:t>b</w:t>
      </w:r>
      <w:r w:rsidRPr="004E23B4">
        <w:rPr>
          <w:szCs w:val="20"/>
          <w:rPrChange w:id="6518" w:author="Krunoslav PREMEC" w:date="2018-01-23T15:03:00Z">
            <w:rPr>
              <w:i/>
            </w:rPr>
          </w:rPrChange>
        </w:rPr>
        <w:t>, 2002</w:t>
      </w:r>
      <w:r w:rsidRPr="004E23B4">
        <w:rPr>
          <w:rStyle w:val="Italic"/>
          <w:szCs w:val="20"/>
          <w:rPrChange w:id="6519" w:author="Krunoslav PREMEC" w:date="2018-01-23T15:03:00Z">
            <w:rPr>
              <w:rStyle w:val="Italic"/>
            </w:rPr>
          </w:rPrChange>
        </w:rPr>
        <w:t>b</w:t>
      </w:r>
      <w:r w:rsidRPr="004E23B4">
        <w:rPr>
          <w:szCs w:val="20"/>
          <w:rPrChange w:id="6520" w:author="Krunoslav PREMEC" w:date="2018-01-23T15:03:00Z">
            <w:rPr>
              <w:i/>
            </w:rPr>
          </w:rPrChange>
        </w:rPr>
        <w:t>, 2002</w:t>
      </w:r>
      <w:r w:rsidRPr="004E23B4">
        <w:rPr>
          <w:rStyle w:val="Italic"/>
          <w:szCs w:val="20"/>
          <w:rPrChange w:id="6521" w:author="Krunoslav PREMEC" w:date="2018-01-23T15:03:00Z">
            <w:rPr>
              <w:rStyle w:val="Italic"/>
            </w:rPr>
          </w:rPrChange>
        </w:rPr>
        <w:t>c</w:t>
      </w:r>
      <w:r w:rsidRPr="004E23B4">
        <w:rPr>
          <w:szCs w:val="20"/>
          <w:rPrChange w:id="6522" w:author="Krunoslav PREMEC" w:date="2018-01-23T15:03:00Z">
            <w:rPr>
              <w:i/>
            </w:rPr>
          </w:rPrChange>
        </w:rPr>
        <w:t>, 2002</w:t>
      </w:r>
      <w:r w:rsidRPr="004E23B4">
        <w:rPr>
          <w:rStyle w:val="Italic"/>
          <w:szCs w:val="20"/>
          <w:rPrChange w:id="6523" w:author="Krunoslav PREMEC" w:date="2018-01-23T15:03:00Z">
            <w:rPr>
              <w:rStyle w:val="Italic"/>
            </w:rPr>
          </w:rPrChange>
        </w:rPr>
        <w:t>d</w:t>
      </w:r>
      <w:r w:rsidRPr="004E23B4">
        <w:rPr>
          <w:szCs w:val="20"/>
          <w:rPrChange w:id="6524" w:author="Krunoslav PREMEC" w:date="2018-01-23T15:03:00Z">
            <w:rPr>
              <w:i/>
            </w:rPr>
          </w:rPrChange>
        </w:rPr>
        <w:t xml:space="preserve">, 2011) and </w:t>
      </w:r>
      <w:proofErr w:type="spellStart"/>
      <w:r w:rsidRPr="004E23B4">
        <w:rPr>
          <w:szCs w:val="20"/>
          <w:rPrChange w:id="6525" w:author="Krunoslav PREMEC" w:date="2018-01-23T15:03:00Z">
            <w:rPr>
              <w:i/>
            </w:rPr>
          </w:rPrChange>
        </w:rPr>
        <w:t>Zanghi</w:t>
      </w:r>
      <w:proofErr w:type="spellEnd"/>
      <w:r w:rsidRPr="004E23B4">
        <w:rPr>
          <w:szCs w:val="20"/>
          <w:rPrChange w:id="6526" w:author="Krunoslav PREMEC" w:date="2018-01-23T15:03:00Z">
            <w:rPr>
              <w:i/>
            </w:rPr>
          </w:rPrChange>
        </w:rPr>
        <w:t xml:space="preserve"> (1987). </w:t>
      </w:r>
    </w:p>
    <w:p w14:paraId="71246214" w14:textId="77777777" w:rsidR="004278BD" w:rsidRPr="004E23B4" w:rsidRDefault="00790AEF" w:rsidP="004E4FA3">
      <w:pPr>
        <w:pStyle w:val="Bodytext"/>
        <w:rPr>
          <w:szCs w:val="20"/>
          <w:rPrChange w:id="6527" w:author="Krunoslav PREMEC" w:date="2018-01-23T15:03:00Z">
            <w:rPr/>
          </w:rPrChange>
        </w:rPr>
      </w:pPr>
      <w:r w:rsidRPr="004E23B4">
        <w:rPr>
          <w:szCs w:val="20"/>
          <w:rPrChange w:id="6528" w:author="Krunoslav PREMEC" w:date="2018-01-23T15:03:00Z">
            <w:rPr>
              <w:i/>
            </w:rPr>
          </w:rPrChange>
        </w:rPr>
        <w:t>An international standard (ISO/DIS 17714) defines most relevant screen types and describes the methods to determine or compare screen performances (ISO, 2007).</w:t>
      </w:r>
    </w:p>
    <w:p w14:paraId="1BD39D38" w14:textId="77777777" w:rsidR="00D22A48" w:rsidRPr="004E23B4" w:rsidRDefault="00D22A48" w:rsidP="00D22A48">
      <w:pPr>
        <w:pStyle w:val="Bodytext"/>
        <w:rPr>
          <w:ins w:id="6529" w:author="ET-OpMet Subgroup" w:date="2017-11-12T23:10:00Z"/>
          <w:szCs w:val="20"/>
          <w:rPrChange w:id="6530" w:author="Krunoslav PREMEC" w:date="2018-01-23T15:03:00Z">
            <w:rPr>
              <w:ins w:id="6531" w:author="ET-OpMet Subgroup" w:date="2017-11-12T23:10:00Z"/>
              <w:lang w:val="en-US"/>
            </w:rPr>
          </w:rPrChange>
        </w:rPr>
      </w:pPr>
      <w:ins w:id="6532" w:author="ET-OpMet Subgroup" w:date="2017-11-12T23:10:00Z">
        <w:r w:rsidRPr="004E23B4">
          <w:rPr>
            <w:szCs w:val="20"/>
            <w:rPrChange w:id="6533" w:author="Krunoslav PREMEC" w:date="2018-01-23T15:03:00Z">
              <w:rPr>
                <w:lang w:val="en-US"/>
              </w:rPr>
            </w:rPrChange>
          </w:rPr>
          <w:t>As the radiation shield can give high contribution to the uncertainty-</w:t>
        </w:r>
        <w:proofErr w:type="spellStart"/>
        <w:r w:rsidRPr="004E23B4">
          <w:rPr>
            <w:szCs w:val="20"/>
            <w:rPrChange w:id="6534" w:author="Krunoslav PREMEC" w:date="2018-01-23T15:03:00Z">
              <w:rPr>
                <w:lang w:val="en-US"/>
              </w:rPr>
            </w:rPrChange>
          </w:rPr>
          <w:t>bugdet</w:t>
        </w:r>
        <w:proofErr w:type="spellEnd"/>
        <w:r w:rsidRPr="004E23B4">
          <w:rPr>
            <w:szCs w:val="20"/>
            <w:rPrChange w:id="6535" w:author="Krunoslav PREMEC" w:date="2018-01-23T15:03:00Z">
              <w:rPr>
                <w:lang w:val="en-US"/>
              </w:rPr>
            </w:rPrChange>
          </w:rPr>
          <w:t xml:space="preserve"> of temperature measurements, the effect</w:t>
        </w:r>
        <w:r w:rsidR="00930596" w:rsidRPr="004E23B4">
          <w:rPr>
            <w:szCs w:val="20"/>
            <w:rPrChange w:id="6536" w:author="Krunoslav PREMEC" w:date="2018-01-23T15:03:00Z">
              <w:rPr>
                <w:lang w:val="en-US"/>
              </w:rPr>
            </w:rPrChange>
          </w:rPr>
          <w:t xml:space="preserve"> of </w:t>
        </w:r>
        <w:proofErr w:type="spellStart"/>
        <w:r w:rsidR="00930596" w:rsidRPr="004E23B4">
          <w:rPr>
            <w:szCs w:val="20"/>
            <w:rPrChange w:id="6537" w:author="Krunoslav PREMEC" w:date="2018-01-23T15:03:00Z">
              <w:rPr>
                <w:lang w:val="en-US"/>
              </w:rPr>
            </w:rPrChange>
          </w:rPr>
          <w:t>diferent</w:t>
        </w:r>
        <w:proofErr w:type="spellEnd"/>
        <w:r w:rsidR="00930596" w:rsidRPr="004E23B4">
          <w:rPr>
            <w:szCs w:val="20"/>
            <w:rPrChange w:id="6538" w:author="Krunoslav PREMEC" w:date="2018-01-23T15:03:00Z">
              <w:rPr>
                <w:lang w:val="en-US"/>
              </w:rPr>
            </w:rPrChange>
          </w:rPr>
          <w:t xml:space="preserve"> meteorological situations </w:t>
        </w:r>
        <w:r w:rsidRPr="004E23B4">
          <w:rPr>
            <w:szCs w:val="20"/>
            <w:rPrChange w:id="6539" w:author="Krunoslav PREMEC" w:date="2018-01-23T15:03:00Z">
              <w:rPr>
                <w:lang w:val="en-US"/>
              </w:rPr>
            </w:rPrChange>
          </w:rPr>
          <w:t xml:space="preserve"> </w:t>
        </w:r>
        <w:r w:rsidR="00930596" w:rsidRPr="004E23B4">
          <w:rPr>
            <w:szCs w:val="20"/>
            <w:rPrChange w:id="6540" w:author="Krunoslav PREMEC" w:date="2018-01-23T15:03:00Z">
              <w:rPr>
                <w:lang w:val="en-US"/>
              </w:rPr>
            </w:rPrChange>
          </w:rPr>
          <w:t xml:space="preserve">should </w:t>
        </w:r>
        <w:r w:rsidRPr="004E23B4">
          <w:rPr>
            <w:szCs w:val="20"/>
            <w:rPrChange w:id="6541" w:author="Krunoslav PREMEC" w:date="2018-01-23T15:03:00Z">
              <w:rPr>
                <w:lang w:val="en-US"/>
              </w:rPr>
            </w:rPrChange>
          </w:rPr>
          <w:t xml:space="preserve">be </w:t>
        </w:r>
        <w:r w:rsidR="00930596" w:rsidRPr="004E23B4">
          <w:rPr>
            <w:szCs w:val="20"/>
            <w:rPrChange w:id="6542" w:author="Krunoslav PREMEC" w:date="2018-01-23T15:03:00Z">
              <w:rPr>
                <w:lang w:val="en-US"/>
              </w:rPr>
            </w:rPrChange>
          </w:rPr>
          <w:t>evaluated</w:t>
        </w:r>
        <w:r w:rsidRPr="004E23B4">
          <w:rPr>
            <w:szCs w:val="20"/>
            <w:rPrChange w:id="6543" w:author="Krunoslav PREMEC" w:date="2018-01-23T15:03:00Z">
              <w:rPr>
                <w:lang w:val="en-US"/>
              </w:rPr>
            </w:rPrChange>
          </w:rPr>
          <w:t xml:space="preserve"> and calculated (e.g. rising sun after clear night, frost pattern or snow in- and outside, condensation in- and outside, effect of liquid precipitation).</w:t>
        </w:r>
      </w:ins>
    </w:p>
    <w:p w14:paraId="20431BE0" w14:textId="77777777" w:rsidR="00514096" w:rsidRPr="004E23B4" w:rsidRDefault="00A736C6" w:rsidP="004E4FA3">
      <w:pPr>
        <w:pStyle w:val="Heading20"/>
        <w:rPr>
          <w:rPrChange w:id="6544" w:author="Krunoslav PREMEC" w:date="2018-01-23T15:03:00Z">
            <w:rPr/>
          </w:rPrChange>
        </w:rPr>
      </w:pPr>
      <w:bookmarkStart w:id="6545" w:name="_Toc504076143"/>
      <w:r w:rsidRPr="004E23B4">
        <w:rPr>
          <w:rFonts w:cs="StoneSans"/>
        </w:rPr>
        <w:lastRenderedPageBreak/>
        <w:t>2.5.1</w:t>
      </w:r>
      <w:r w:rsidRPr="004E23B4">
        <w:rPr>
          <w:rPrChange w:id="6546" w:author="Krunoslav PREMEC" w:date="2018-01-23T15:03:00Z">
            <w:rPr/>
          </w:rPrChange>
        </w:rPr>
        <w:tab/>
      </w:r>
      <w:proofErr w:type="spellStart"/>
      <w:r w:rsidRPr="004E23B4">
        <w:rPr>
          <w:rPrChange w:id="6547" w:author="Krunoslav PREMEC" w:date="2018-01-23T15:03:00Z">
            <w:rPr/>
          </w:rPrChange>
        </w:rPr>
        <w:t>Louvred</w:t>
      </w:r>
      <w:proofErr w:type="spellEnd"/>
      <w:r w:rsidRPr="004E23B4">
        <w:rPr>
          <w:rPrChange w:id="6548" w:author="Krunoslav PREMEC" w:date="2018-01-23T15:03:00Z">
            <w:rPr/>
          </w:rPrChange>
        </w:rPr>
        <w:t xml:space="preserve"> screens</w:t>
      </w:r>
      <w:bookmarkEnd w:id="6545"/>
    </w:p>
    <w:p w14:paraId="4991327F" w14:textId="77777777" w:rsidR="00514096" w:rsidRPr="004E23B4" w:rsidRDefault="00790AEF" w:rsidP="004E4FA3">
      <w:pPr>
        <w:pStyle w:val="Bodytext"/>
        <w:rPr>
          <w:szCs w:val="20"/>
          <w:rPrChange w:id="6549" w:author="Krunoslav PREMEC" w:date="2018-01-23T15:03:00Z">
            <w:rPr/>
          </w:rPrChange>
        </w:rPr>
      </w:pPr>
      <w:r w:rsidRPr="004E23B4">
        <w:rPr>
          <w:szCs w:val="20"/>
          <w:rPrChange w:id="6550" w:author="Krunoslav PREMEC" w:date="2018-01-23T15:03:00Z">
            <w:rPr>
              <w:i/>
            </w:rPr>
          </w:rPrChange>
        </w:rPr>
        <w:t xml:space="preserve">Most of the numerous varieties of </w:t>
      </w:r>
      <w:proofErr w:type="spellStart"/>
      <w:r w:rsidRPr="004E23B4">
        <w:rPr>
          <w:szCs w:val="20"/>
          <w:rPrChange w:id="6551" w:author="Krunoslav PREMEC" w:date="2018-01-23T15:03:00Z">
            <w:rPr>
              <w:i/>
            </w:rPr>
          </w:rPrChange>
        </w:rPr>
        <w:t>louvred</w:t>
      </w:r>
      <w:proofErr w:type="spellEnd"/>
      <w:r w:rsidRPr="004E23B4">
        <w:rPr>
          <w:szCs w:val="20"/>
          <w:rPrChange w:id="6552" w:author="Krunoslav PREMEC" w:date="2018-01-23T15:03:00Z">
            <w:rPr>
              <w:i/>
            </w:rPr>
          </w:rPrChange>
        </w:rPr>
        <w:t xml:space="preserve"> screen rely on natural ventilation. The walls of such a screen should preferably be double-</w:t>
      </w:r>
      <w:proofErr w:type="spellStart"/>
      <w:r w:rsidRPr="004E23B4">
        <w:rPr>
          <w:szCs w:val="20"/>
          <w:rPrChange w:id="6553" w:author="Krunoslav PREMEC" w:date="2018-01-23T15:03:00Z">
            <w:rPr>
              <w:i/>
            </w:rPr>
          </w:rPrChange>
        </w:rPr>
        <w:t>louvred</w:t>
      </w:r>
      <w:proofErr w:type="spellEnd"/>
      <w:r w:rsidRPr="004E23B4">
        <w:rPr>
          <w:szCs w:val="20"/>
          <w:rPrChange w:id="6554" w:author="Krunoslav PREMEC" w:date="2018-01-23T15:03:00Z">
            <w:rPr>
              <w:i/>
            </w:rPr>
          </w:rPrChange>
        </w:rPr>
        <w:t xml:space="preserve"> and the floor should be made of staggered boards, but other types of construction may be found to meet the above requirements. The roof should be double-layered, with provisions for ventilation of the space between the two layers. In cold climates, owing to the high reflectivity of snow (up to 88%), the screen should also have a double floor. At the same time, however, the floor should easily drop or tilt so that any snow entering the screen during a storm can be removed.</w:t>
      </w:r>
    </w:p>
    <w:p w14:paraId="624B0EF9" w14:textId="77777777" w:rsidR="00514096" w:rsidRPr="004E23B4" w:rsidRDefault="00790AEF" w:rsidP="004E4FA3">
      <w:pPr>
        <w:pStyle w:val="Bodytext"/>
        <w:rPr>
          <w:szCs w:val="20"/>
          <w:rPrChange w:id="6555" w:author="Krunoslav PREMEC" w:date="2018-01-23T15:03:00Z">
            <w:rPr/>
          </w:rPrChange>
        </w:rPr>
      </w:pPr>
      <w:r w:rsidRPr="004E23B4">
        <w:rPr>
          <w:szCs w:val="20"/>
          <w:rPrChange w:id="6556" w:author="Krunoslav PREMEC" w:date="2018-01-23T15:03:00Z">
            <w:rPr>
              <w:i/>
            </w:rPr>
          </w:rPrChange>
        </w:rPr>
        <w:t>The size and construction of the screen should be such that it keeps the heat capacity as low as practicable and allows ample space between the instruments and the walls. The latter feature excludes all possibility of direct contact between the thermometer sensing elements and the walls, and is particularly important in the tropics where insolation may heat the sides to the extent that an appreciable temperature gradient is caused in the screen. Direct contact between the sensing elements and the thermometer mounting should also be avoided. The screen should be painted both inside and outside with white, non-hygroscopic paint.</w:t>
      </w:r>
    </w:p>
    <w:p w14:paraId="748A4251" w14:textId="77777777" w:rsidR="00514096" w:rsidRPr="004E23B4" w:rsidRDefault="00790AEF" w:rsidP="004E4FA3">
      <w:pPr>
        <w:pStyle w:val="Bodytext"/>
        <w:rPr>
          <w:szCs w:val="20"/>
          <w:rPrChange w:id="6557" w:author="Krunoslav PREMEC" w:date="2018-01-23T15:03:00Z">
            <w:rPr/>
          </w:rPrChange>
        </w:rPr>
      </w:pPr>
      <w:r w:rsidRPr="004E23B4">
        <w:rPr>
          <w:szCs w:val="20"/>
          <w:rPrChange w:id="6558" w:author="Krunoslav PREMEC" w:date="2018-01-23T15:03:00Z">
            <w:rPr>
              <w:i/>
            </w:rPr>
          </w:rPrChange>
        </w:rPr>
        <w:t>When double walls are provided, the layer of air between them serves to reduce the amount of heat that would otherwise be conducted from the outer wall to the inner enclosure, especially in strong sunshine. When the wind is appreciable, the air between the walls is changed continually so that the conduction of heat inwards from the outer walls is further decreased.</w:t>
      </w:r>
    </w:p>
    <w:p w14:paraId="771F11C9" w14:textId="77777777" w:rsidR="00514096" w:rsidRPr="004E23B4" w:rsidRDefault="00790AEF" w:rsidP="004E4FA3">
      <w:pPr>
        <w:pStyle w:val="Bodytext"/>
        <w:rPr>
          <w:szCs w:val="20"/>
          <w:rPrChange w:id="6559" w:author="Krunoslav PREMEC" w:date="2018-01-23T15:03:00Z">
            <w:rPr/>
          </w:rPrChange>
        </w:rPr>
      </w:pPr>
      <w:r w:rsidRPr="004E23B4">
        <w:rPr>
          <w:szCs w:val="20"/>
          <w:rPrChange w:id="6560" w:author="Krunoslav PREMEC" w:date="2018-01-23T15:03:00Z">
            <w:rPr>
              <w:i/>
            </w:rPr>
          </w:rPrChange>
        </w:rPr>
        <w:t xml:space="preserve">The free circulation of air throughout the screen helps the temperature of the inner wall adapt to ambient air changes. In this way, the influence of the inner wall upon the temperature of the thermometer is reduced. Also, the free circulation of air within the screen enables the thermometer to follow the ambient air changes more quickly than if radiative exchanges alone were operative. However, the air circulating through the screen spends a finite time in contact with the outer walls and may have its temperature altered thereby. This effect becomes appreciable when the wind is light and the temperature of the outer wall is markedly different from the air temperature. Thus, the temperature of the air in a screen can be expected to be higher than the true air temperature on a day of strong sunshine and calm wind, and slightly lower on a clear, calm night, with errors perhaps reaching 2.5 and –0.5 K, respectively, in extreme cases. Additional errors may be introduced by cooling due to evaporation from a wet screen after rain. All these errors also have a direct influence on the readings of other instruments inside the screen, such as hygrometers, </w:t>
      </w:r>
      <w:proofErr w:type="spellStart"/>
      <w:r w:rsidRPr="004E23B4">
        <w:rPr>
          <w:szCs w:val="20"/>
          <w:rPrChange w:id="6561" w:author="Krunoslav PREMEC" w:date="2018-01-23T15:03:00Z">
            <w:rPr>
              <w:i/>
            </w:rPr>
          </w:rPrChange>
        </w:rPr>
        <w:t>evaporimeters</w:t>
      </w:r>
      <w:proofErr w:type="spellEnd"/>
      <w:r w:rsidRPr="004E23B4">
        <w:rPr>
          <w:szCs w:val="20"/>
          <w:rPrChange w:id="6562" w:author="Krunoslav PREMEC" w:date="2018-01-23T15:03:00Z">
            <w:rPr>
              <w:i/>
            </w:rPr>
          </w:rPrChange>
        </w:rPr>
        <w:t>, and the like.</w:t>
      </w:r>
    </w:p>
    <w:p w14:paraId="7DFA4FAA" w14:textId="77777777" w:rsidR="00514096" w:rsidRPr="004E23B4" w:rsidRDefault="00790AEF" w:rsidP="004E4FA3">
      <w:pPr>
        <w:pStyle w:val="Bodytext"/>
        <w:rPr>
          <w:szCs w:val="20"/>
          <w:rPrChange w:id="6563" w:author="Krunoslav PREMEC" w:date="2018-01-23T15:03:00Z">
            <w:rPr/>
          </w:rPrChange>
        </w:rPr>
      </w:pPr>
      <w:r w:rsidRPr="004E23B4">
        <w:rPr>
          <w:szCs w:val="20"/>
          <w:rPrChange w:id="6564" w:author="Krunoslav PREMEC" w:date="2018-01-23T15:03:00Z">
            <w:rPr>
              <w:i/>
            </w:rPr>
          </w:rPrChange>
        </w:rPr>
        <w:t>Errors due to variations in natural ventilation can be reduced if the screen is fitted with a suitably designed forced ventilation system that maintains a constant and known ventilation rate, at least at low wind speeds. Care should be taken in the design of such systems to ensure that heat from the fan or an electrical motor does not affect the screen temperature.</w:t>
      </w:r>
    </w:p>
    <w:p w14:paraId="06CF3282" w14:textId="77777777" w:rsidR="00514096" w:rsidRPr="004E23B4" w:rsidRDefault="00790AEF" w:rsidP="004E4FA3">
      <w:pPr>
        <w:pStyle w:val="Bodytext"/>
        <w:rPr>
          <w:szCs w:val="20"/>
          <w:rPrChange w:id="6565" w:author="Krunoslav PREMEC" w:date="2018-01-23T15:03:00Z">
            <w:rPr/>
          </w:rPrChange>
        </w:rPr>
      </w:pPr>
      <w:r w:rsidRPr="004E23B4">
        <w:rPr>
          <w:szCs w:val="20"/>
          <w:rPrChange w:id="6566" w:author="Krunoslav PREMEC" w:date="2018-01-23T15:03:00Z">
            <w:rPr>
              <w:i/>
            </w:rPr>
          </w:rPrChange>
        </w:rPr>
        <w:t>In general, only one door is needed, with the screen being placed so that the sun does not shine on the thermometers when the door is open at the times of observation. In the tropics, two doors are necessary for use during different periods of the year. Likewise, in polar regions (where the sun is at a low angle) precautions should be taken to protect the inside of the screen from the direct rays of the sun either by a form of shading or by using a screen which is mounted so that it can be turned to an appropriate angle while the door is open for readings.</w:t>
      </w:r>
    </w:p>
    <w:p w14:paraId="55D1618B" w14:textId="77777777" w:rsidR="00514096" w:rsidRPr="004E23B4" w:rsidRDefault="00790AEF" w:rsidP="004E4FA3">
      <w:pPr>
        <w:pStyle w:val="Bodytext"/>
        <w:rPr>
          <w:szCs w:val="20"/>
          <w:rPrChange w:id="6567" w:author="Krunoslav PREMEC" w:date="2018-01-23T15:03:00Z">
            <w:rPr/>
          </w:rPrChange>
        </w:rPr>
      </w:pPr>
      <w:r w:rsidRPr="004E23B4">
        <w:rPr>
          <w:szCs w:val="20"/>
          <w:rPrChange w:id="6568" w:author="Krunoslav PREMEC" w:date="2018-01-23T15:03:00Z">
            <w:rPr>
              <w:i/>
            </w:rPr>
          </w:rPrChange>
        </w:rPr>
        <w:t>Although most screens are still made of wood, some recent designs using plastic materials offer greater protection against radiation effects because of an improved louvre design that provides a better airflow. In any case, the screen and stand should be constructed of sturdy materials and should be firmly installed so that errors in maximum and minimum thermometer readings caused by wind vibration are kept to a minimum. In some areas where wind vibration cannot be entirely damped, elastic mounting brackets are recommended. The ground cover beneath the screen should be grass or, in places where grass does not grow, the natural surface of the area.</w:t>
      </w:r>
    </w:p>
    <w:p w14:paraId="5C97F3CD" w14:textId="77777777" w:rsidR="00514096" w:rsidRPr="004E23B4" w:rsidRDefault="00790AEF" w:rsidP="004E4FA3">
      <w:pPr>
        <w:pStyle w:val="Bodytext"/>
        <w:rPr>
          <w:szCs w:val="20"/>
          <w:rPrChange w:id="6569" w:author="Krunoslav PREMEC" w:date="2018-01-23T15:03:00Z">
            <w:rPr/>
          </w:rPrChange>
        </w:rPr>
      </w:pPr>
      <w:r w:rsidRPr="004E23B4">
        <w:rPr>
          <w:szCs w:val="20"/>
          <w:rPrChange w:id="6570" w:author="Krunoslav PREMEC" w:date="2018-01-23T15:03:00Z">
            <w:rPr>
              <w:i/>
            </w:rPr>
          </w:rPrChange>
        </w:rPr>
        <w:lastRenderedPageBreak/>
        <w:t>The screen should be kept clean and repainted regularly; in many places, repainting the screen once every two years is sufficient, but in areas subject to atmospheric pollution it may be necessary to repaint it at least once a year.</w:t>
      </w:r>
    </w:p>
    <w:p w14:paraId="4C70E54D" w14:textId="77777777" w:rsidR="00514096" w:rsidRPr="004E23B4" w:rsidRDefault="00A736C6" w:rsidP="004E4FA3">
      <w:pPr>
        <w:pStyle w:val="Heading20"/>
        <w:rPr>
          <w:rPrChange w:id="6571" w:author="Krunoslav PREMEC" w:date="2018-01-23T15:03:00Z">
            <w:rPr/>
          </w:rPrChange>
        </w:rPr>
      </w:pPr>
      <w:bookmarkStart w:id="6572" w:name="_Toc504076144"/>
      <w:r w:rsidRPr="004E23B4">
        <w:rPr>
          <w:rPrChange w:id="6573" w:author="Krunoslav PREMEC" w:date="2018-01-23T15:03:00Z">
            <w:rPr/>
          </w:rPrChange>
        </w:rPr>
        <w:t>2.5.2</w:t>
      </w:r>
      <w:r w:rsidRPr="004E23B4">
        <w:rPr>
          <w:rPrChange w:id="6574" w:author="Krunoslav PREMEC" w:date="2018-01-23T15:03:00Z">
            <w:rPr/>
          </w:rPrChange>
        </w:rPr>
        <w:tab/>
        <w:t>Other artificially ventilated shields</w:t>
      </w:r>
      <w:bookmarkEnd w:id="6572"/>
    </w:p>
    <w:p w14:paraId="22198F0B" w14:textId="77777777" w:rsidR="00514096" w:rsidRPr="004E23B4" w:rsidDel="008C0EF2" w:rsidRDefault="00790AEF" w:rsidP="004E4FA3">
      <w:pPr>
        <w:pStyle w:val="Bodytext"/>
        <w:rPr>
          <w:del w:id="6575" w:author="Tilman Holfelder" w:date="2018-01-18T20:59:00Z"/>
          <w:szCs w:val="20"/>
          <w:rPrChange w:id="6576" w:author="Krunoslav PREMEC" w:date="2018-01-23T15:03:00Z">
            <w:rPr>
              <w:del w:id="6577" w:author="Tilman Holfelder" w:date="2018-01-18T20:59:00Z"/>
            </w:rPr>
          </w:rPrChange>
        </w:rPr>
      </w:pPr>
      <w:r w:rsidRPr="004E23B4">
        <w:rPr>
          <w:szCs w:val="20"/>
          <w:rPrChange w:id="6578" w:author="Krunoslav PREMEC" w:date="2018-01-23T15:03:00Z">
            <w:rPr>
              <w:i/>
            </w:rPr>
          </w:rPrChange>
        </w:rPr>
        <w:t xml:space="preserve">The main alternative to exposure in a </w:t>
      </w:r>
      <w:proofErr w:type="spellStart"/>
      <w:r w:rsidRPr="004E23B4">
        <w:rPr>
          <w:szCs w:val="20"/>
          <w:rPrChange w:id="6579" w:author="Krunoslav PREMEC" w:date="2018-01-23T15:03:00Z">
            <w:rPr>
              <w:i/>
            </w:rPr>
          </w:rPrChange>
        </w:rPr>
        <w:t>louvred</w:t>
      </w:r>
      <w:proofErr w:type="spellEnd"/>
      <w:r w:rsidRPr="004E23B4">
        <w:rPr>
          <w:szCs w:val="20"/>
          <w:rPrChange w:id="6580" w:author="Krunoslav PREMEC" w:date="2018-01-23T15:03:00Z">
            <w:rPr>
              <w:i/>
            </w:rPr>
          </w:rPrChange>
        </w:rPr>
        <w:t xml:space="preserve"> screen, which is either naturally or artificially ventilated, is to shield the thermometer bulb from direct radiation by placing it on the axis of two concentric cylindrical shields and drawing a current of air (with a speed between 2.5 and 10 m s</w:t>
      </w:r>
      <w:r w:rsidRPr="004E23B4">
        <w:rPr>
          <w:rStyle w:val="Superscript"/>
          <w:szCs w:val="20"/>
          <w:rPrChange w:id="6581" w:author="Krunoslav PREMEC" w:date="2018-01-23T15:03:00Z">
            <w:rPr>
              <w:rStyle w:val="Superscript"/>
            </w:rPr>
          </w:rPrChange>
        </w:rPr>
        <w:t>–1</w:t>
      </w:r>
      <w:r w:rsidRPr="004E23B4">
        <w:rPr>
          <w:szCs w:val="20"/>
          <w:rPrChange w:id="6582" w:author="Krunoslav PREMEC" w:date="2018-01-23T15:03:00Z">
            <w:rPr>
              <w:vertAlign w:val="superscript"/>
            </w:rPr>
          </w:rPrChange>
        </w:rPr>
        <w:t xml:space="preserve">) between the shields and past the thermometer bulb. This type of exposure is normal in aspirated </w:t>
      </w:r>
      <w:proofErr w:type="spellStart"/>
      <w:r w:rsidRPr="004E23B4">
        <w:rPr>
          <w:szCs w:val="20"/>
          <w:rPrChange w:id="6583" w:author="Krunoslav PREMEC" w:date="2018-01-23T15:03:00Z">
            <w:rPr>
              <w:vertAlign w:val="superscript"/>
            </w:rPr>
          </w:rPrChange>
        </w:rPr>
        <w:t>psychrometers</w:t>
      </w:r>
      <w:proofErr w:type="spellEnd"/>
      <w:r w:rsidRPr="004E23B4">
        <w:rPr>
          <w:szCs w:val="20"/>
          <w:rPrChange w:id="6584" w:author="Krunoslav PREMEC" w:date="2018-01-23T15:03:00Z">
            <w:rPr>
              <w:vertAlign w:val="superscript"/>
            </w:rPr>
          </w:rPrChange>
        </w:rPr>
        <w:t xml:space="preserve"> (see Part I, Chapter 4). In principle, the shields should be made of a thermally insulating material, although in the </w:t>
      </w:r>
      <w:proofErr w:type="spellStart"/>
      <w:r w:rsidRPr="004E23B4">
        <w:rPr>
          <w:szCs w:val="20"/>
          <w:rPrChange w:id="6585" w:author="Krunoslav PREMEC" w:date="2018-01-23T15:03:00Z">
            <w:rPr>
              <w:vertAlign w:val="superscript"/>
            </w:rPr>
          </w:rPrChange>
        </w:rPr>
        <w:t>Assmann</w:t>
      </w:r>
      <w:proofErr w:type="spellEnd"/>
      <w:r w:rsidRPr="004E23B4">
        <w:rPr>
          <w:szCs w:val="20"/>
          <w:rPrChange w:id="6586" w:author="Krunoslav PREMEC" w:date="2018-01-23T15:03:00Z">
            <w:rPr>
              <w:vertAlign w:val="superscript"/>
            </w:rPr>
          </w:rPrChange>
        </w:rPr>
        <w:t xml:space="preserve"> </w:t>
      </w:r>
      <w:proofErr w:type="spellStart"/>
      <w:r w:rsidRPr="004E23B4">
        <w:rPr>
          <w:szCs w:val="20"/>
          <w:rPrChange w:id="6587" w:author="Krunoslav PREMEC" w:date="2018-01-23T15:03:00Z">
            <w:rPr>
              <w:vertAlign w:val="superscript"/>
            </w:rPr>
          </w:rPrChange>
        </w:rPr>
        <w:t>psychrometer</w:t>
      </w:r>
      <w:proofErr w:type="spellEnd"/>
      <w:r w:rsidRPr="004E23B4">
        <w:rPr>
          <w:szCs w:val="20"/>
          <w:rPrChange w:id="6588" w:author="Krunoslav PREMEC" w:date="2018-01-23T15:03:00Z">
            <w:rPr>
              <w:vertAlign w:val="superscript"/>
            </w:rPr>
          </w:rPrChange>
        </w:rPr>
        <w:t xml:space="preserve"> the shields are made of highly polished metal to reduce the absorption of solar radiation. The inner shield is kept in contact with a moving stream of air on both sides so that its temperature, and consequently that of the thermometer, can approximate very closely to that of the air. Such shields are usually mounted with their axes in a vertical position. The amount of direct radiation from the ground entering through the base of such shields is small and can be reduced by extending the base of the shields appreciably below the thermometer bulb. When the artificial ventilation is provided by an electrically driven fan, care should be taken to prevent any heat from the motor and fan from reaching the thermometers.</w:t>
      </w:r>
    </w:p>
    <w:p w14:paraId="49916B31" w14:textId="1EBB45B4" w:rsidR="00514096" w:rsidRPr="004E23B4" w:rsidRDefault="00790AEF" w:rsidP="004E4FA3">
      <w:pPr>
        <w:pStyle w:val="Bodytext"/>
        <w:rPr>
          <w:ins w:id="6589" w:author="ET-OpMet Subgroup" w:date="2017-11-12T23:10:00Z"/>
          <w:szCs w:val="20"/>
          <w:rPrChange w:id="6590" w:author="Krunoslav PREMEC" w:date="2018-01-23T15:03:00Z">
            <w:rPr>
              <w:ins w:id="6591" w:author="ET-OpMet Subgroup" w:date="2017-11-12T23:10:00Z"/>
              <w:lang w:val="en-US"/>
            </w:rPr>
          </w:rPrChange>
        </w:rPr>
      </w:pPr>
      <w:commentRangeStart w:id="6592"/>
      <w:del w:id="6593" w:author="Tilman Holfelder" w:date="2018-01-18T20:59:00Z">
        <w:r w:rsidRPr="004E23B4" w:rsidDel="008C0EF2">
          <w:rPr>
            <w:szCs w:val="20"/>
            <w:rPrChange w:id="6594" w:author="Krunoslav PREMEC" w:date="2018-01-23T15:03:00Z">
              <w:rPr>
                <w:vertAlign w:val="superscript"/>
              </w:rPr>
            </w:rPrChange>
          </w:rPr>
          <w:delText>The design of the WMO reference psychrometer takes careful account of the effects of radiation and the use of artificial ventilation and shielding to ensure that the thermometer element is at equilibrium at the true air temperature (see Part I, Chapter 4).</w:delText>
        </w:r>
      </w:del>
      <w:commentRangeEnd w:id="6592"/>
      <w:ins w:id="6595" w:author="ET-OpMet Subgroup" w:date="2017-11-12T23:10:00Z">
        <w:del w:id="6596" w:author="Tilman Holfelder" w:date="2018-01-18T20:59:00Z">
          <w:r w:rsidR="003C296F" w:rsidRPr="004E23B4" w:rsidDel="008C0EF2">
            <w:rPr>
              <w:rStyle w:val="CommentReference"/>
              <w:sz w:val="20"/>
              <w:szCs w:val="20"/>
              <w:rPrChange w:id="6597" w:author="Krunoslav PREMEC" w:date="2018-01-23T15:03:00Z">
                <w:rPr>
                  <w:rStyle w:val="CommentReference"/>
                </w:rPr>
              </w:rPrChange>
            </w:rPr>
            <w:commentReference w:id="6592"/>
          </w:r>
        </w:del>
      </w:ins>
    </w:p>
    <w:p w14:paraId="6ACA1A9A" w14:textId="77777777" w:rsidR="00A30AD3" w:rsidRPr="004E23B4" w:rsidRDefault="00A30AD3" w:rsidP="00A30AD3">
      <w:pPr>
        <w:pStyle w:val="Heading10"/>
        <w:rPr>
          <w:ins w:id="6598" w:author="ET-OpMet Subgroup" w:date="2017-11-12T23:10:00Z"/>
        </w:rPr>
      </w:pPr>
      <w:bookmarkStart w:id="6599" w:name="_Toc504076145"/>
      <w:ins w:id="6600" w:author="ET-OpMet Subgroup" w:date="2017-11-12T23:10:00Z">
        <w:r w:rsidRPr="004E23B4">
          <w:t>2.6</w:t>
        </w:r>
        <w:r w:rsidRPr="004E23B4">
          <w:tab/>
          <w:t>Traceabilitty assurance and calibration</w:t>
        </w:r>
        <w:bookmarkEnd w:id="6599"/>
      </w:ins>
    </w:p>
    <w:p w14:paraId="666B840C" w14:textId="1654AF4F" w:rsidR="00891A18" w:rsidRPr="004E23B4" w:rsidRDefault="00891A18" w:rsidP="003632FB">
      <w:pPr>
        <w:pStyle w:val="Bodytext"/>
        <w:rPr>
          <w:ins w:id="6601" w:author="Drago Groselj" w:date="2017-12-25T11:40:00Z"/>
          <w:szCs w:val="20"/>
          <w:rPrChange w:id="6602" w:author="Krunoslav PREMEC" w:date="2018-01-23T15:03:00Z">
            <w:rPr>
              <w:ins w:id="6603" w:author="Drago Groselj" w:date="2017-12-25T11:40:00Z"/>
            </w:rPr>
          </w:rPrChange>
        </w:rPr>
        <w:pPrChange w:id="6604" w:author="Krunoslav PREMEC" w:date="2018-01-23T16:15:00Z">
          <w:pPr>
            <w:pStyle w:val="Bodytext"/>
          </w:pPr>
        </w:pPrChange>
      </w:pPr>
      <w:ins w:id="6605" w:author="Drago Groselj" w:date="2017-12-25T11:40:00Z">
        <w:r w:rsidRPr="004E23B4">
          <w:rPr>
            <w:szCs w:val="20"/>
            <w:rPrChange w:id="6606" w:author="Krunoslav PREMEC" w:date="2018-01-23T15:03:00Z">
              <w:rPr/>
            </w:rPrChange>
          </w:rPr>
          <w:t>A national meteorological or other accredited calibration laboratory should have, as a working standard, a high-quality platinum resistance thermometer, traceable to the national/international standard (WMO</w:t>
        </w:r>
      </w:ins>
      <w:ins w:id="6607" w:author="Krunoslav PREMEC" w:date="2018-01-23T16:12:00Z">
        <w:r w:rsidR="003632FB">
          <w:rPr>
            <w:szCs w:val="20"/>
          </w:rPr>
          <w:t>,</w:t>
        </w:r>
      </w:ins>
      <w:ins w:id="6608" w:author="Drago Groselj" w:date="2017-12-25T11:40:00Z">
        <w:r w:rsidRPr="004E23B4">
          <w:rPr>
            <w:szCs w:val="20"/>
            <w:rPrChange w:id="6609" w:author="Krunoslav PREMEC" w:date="2018-01-23T15:03:00Z">
              <w:rPr/>
            </w:rPrChange>
          </w:rPr>
          <w:t xml:space="preserve"> 2010). The high-quality platinum resistance thermometer may be standard platinum resistance thermometer (SPRT) or platinum resistance thermometer (PRT). SPRTs should be traceable to national/international level by external calibration in sel</w:t>
        </w:r>
        <w:r w:rsidR="009E44C6" w:rsidRPr="004E23B4">
          <w:rPr>
            <w:szCs w:val="20"/>
            <w:rPrChange w:id="6610" w:author="Krunoslav PREMEC" w:date="2018-01-23T15:03:00Z">
              <w:rPr/>
            </w:rPrChange>
          </w:rPr>
          <w:t xml:space="preserve">ected fixed points (see </w:t>
        </w:r>
      </w:ins>
      <w:ins w:id="6611" w:author="Drago Groselj" w:date="2017-12-25T12:08:00Z">
        <w:r w:rsidR="009E44C6" w:rsidRPr="004E23B4">
          <w:rPr>
            <w:szCs w:val="20"/>
            <w:rPrChange w:id="6612" w:author="Krunoslav PREMEC" w:date="2018-01-23T15:03:00Z">
              <w:rPr/>
            </w:rPrChange>
          </w:rPr>
          <w:t>Table 2.A.1</w:t>
        </w:r>
      </w:ins>
      <w:ins w:id="6613" w:author="Drago Groselj" w:date="2017-12-25T11:40:00Z">
        <w:r w:rsidRPr="004E23B4">
          <w:rPr>
            <w:szCs w:val="20"/>
            <w:rPrChange w:id="6614" w:author="Krunoslav PREMEC" w:date="2018-01-23T15:03:00Z">
              <w:rPr/>
            </w:rPrChange>
          </w:rPr>
          <w:t xml:space="preserve">).  As SPRTs are state-of-art thermometers with lowest uncertainty available, laboratory procedures require additional laboratory equipment (measurement bridge, standard resistors, </w:t>
        </w:r>
      </w:ins>
      <w:ins w:id="6615" w:author="Krunoslav PREMEC" w:date="2018-01-23T16:13:00Z">
        <w:r w:rsidR="003632FB">
          <w:rPr>
            <w:szCs w:val="20"/>
          </w:rPr>
          <w:t>etc.</w:t>
        </w:r>
      </w:ins>
      <w:ins w:id="6616" w:author="Drago Groselj" w:date="2017-12-25T11:40:00Z">
        <w:del w:id="6617" w:author="Krunoslav PREMEC" w:date="2018-01-23T16:13:00Z">
          <w:r w:rsidRPr="004E23B4" w:rsidDel="003632FB">
            <w:rPr>
              <w:szCs w:val="20"/>
              <w:rPrChange w:id="6618" w:author="Krunoslav PREMEC" w:date="2018-01-23T15:03:00Z">
                <w:rPr/>
              </w:rPrChange>
            </w:rPr>
            <w:delText>…</w:delText>
          </w:r>
        </w:del>
        <w:r w:rsidRPr="004E23B4">
          <w:rPr>
            <w:szCs w:val="20"/>
            <w:rPrChange w:id="6619" w:author="Krunoslav PREMEC" w:date="2018-01-23T15:03:00Z">
              <w:rPr/>
            </w:rPrChange>
          </w:rPr>
          <w:t>) and technique for best utilization of instrument’s capabilities.  The behaviour of SPRTs may be checked periodically in a water triple-point cell. The triple point of water can be reproduced in a triple-point cell with an uncertainty of 1 · 10</w:t>
        </w:r>
        <w:r w:rsidRPr="003632FB">
          <w:rPr>
            <w:szCs w:val="20"/>
            <w:vertAlign w:val="superscript"/>
            <w:rPrChange w:id="6620" w:author="Krunoslav PREMEC" w:date="2018-01-23T16:15:00Z">
              <w:rPr/>
            </w:rPrChange>
          </w:rPr>
          <w:t>–4</w:t>
        </w:r>
        <w:r w:rsidRPr="004E23B4">
          <w:rPr>
            <w:szCs w:val="20"/>
            <w:rPrChange w:id="6621" w:author="Krunoslav PREMEC" w:date="2018-01-23T15:03:00Z">
              <w:rPr/>
            </w:rPrChange>
          </w:rPr>
          <w:t xml:space="preserve"> K. PRTs should be traceable to national/international level by external comparison calibration in meteorological range of interest. SPRTs or PRTs are used in calibration laboratory for value dissemination to </w:t>
        </w:r>
      </w:ins>
      <w:ins w:id="6622" w:author="Drago Groselj" w:date="2017-12-25T12:09:00Z">
        <w:r w:rsidR="009E44C6" w:rsidRPr="004E23B4">
          <w:rPr>
            <w:szCs w:val="20"/>
            <w:rPrChange w:id="6623" w:author="Krunoslav PREMEC" w:date="2018-01-23T15:03:00Z">
              <w:rPr/>
            </w:rPrChange>
          </w:rPr>
          <w:t xml:space="preserve">working standards and/or </w:t>
        </w:r>
      </w:ins>
      <w:ins w:id="6624" w:author="Drago Groselj" w:date="2017-12-25T11:40:00Z">
        <w:r w:rsidRPr="004E23B4">
          <w:rPr>
            <w:szCs w:val="20"/>
            <w:rPrChange w:id="6625" w:author="Krunoslav PREMEC" w:date="2018-01-23T15:03:00Z">
              <w:rPr/>
            </w:rPrChange>
          </w:rPr>
          <w:t xml:space="preserve">instruments under calibration usually by comparison calibration. All laboratory equipment involved in calibration process contributes to measurement uncertainty </w:t>
        </w:r>
      </w:ins>
      <w:ins w:id="6626" w:author="Krunoslav PREMEC" w:date="2018-01-23T16:14:00Z">
        <w:r w:rsidR="003632FB">
          <w:rPr>
            <w:szCs w:val="20"/>
          </w:rPr>
          <w:t xml:space="preserve">and </w:t>
        </w:r>
      </w:ins>
      <w:ins w:id="6627" w:author="Drago Groselj" w:date="2017-12-25T11:40:00Z">
        <w:del w:id="6628" w:author="Krunoslav PREMEC" w:date="2018-01-23T16:14:00Z">
          <w:r w:rsidRPr="004E23B4" w:rsidDel="003632FB">
            <w:rPr>
              <w:szCs w:val="20"/>
              <w:rPrChange w:id="6629" w:author="Krunoslav PREMEC" w:date="2018-01-23T15:03:00Z">
                <w:rPr/>
              </w:rPrChange>
            </w:rPr>
            <w:delText xml:space="preserve">in </w:delText>
          </w:r>
        </w:del>
        <w:r w:rsidRPr="004E23B4">
          <w:rPr>
            <w:szCs w:val="20"/>
            <w:rPrChange w:id="6630" w:author="Krunoslav PREMEC" w:date="2018-01-23T15:03:00Z">
              <w:rPr/>
            </w:rPrChange>
          </w:rPr>
          <w:t xml:space="preserve">must be traceable to international system of units (SI) in accordance </w:t>
        </w:r>
        <w:del w:id="6631" w:author="Krunoslav PREMEC" w:date="2018-01-23T16:14:00Z">
          <w:r w:rsidRPr="004E23B4" w:rsidDel="003632FB">
            <w:rPr>
              <w:szCs w:val="20"/>
              <w:rPrChange w:id="6632" w:author="Krunoslav PREMEC" w:date="2018-01-23T15:03:00Z">
                <w:rPr/>
              </w:rPrChange>
            </w:rPr>
            <w:delText>to</w:delText>
          </w:r>
        </w:del>
      </w:ins>
      <w:ins w:id="6633" w:author="Krunoslav PREMEC" w:date="2018-01-23T16:14:00Z">
        <w:r w:rsidR="003632FB">
          <w:rPr>
            <w:szCs w:val="20"/>
          </w:rPr>
          <w:t>with</w:t>
        </w:r>
      </w:ins>
      <w:ins w:id="6634" w:author="Drago Groselj" w:date="2017-12-25T11:40:00Z">
        <w:r w:rsidRPr="004E23B4">
          <w:rPr>
            <w:szCs w:val="20"/>
            <w:rPrChange w:id="6635" w:author="Krunoslav PREMEC" w:date="2018-01-23T15:03:00Z">
              <w:rPr/>
            </w:rPrChange>
          </w:rPr>
          <w:t xml:space="preserve"> traceability strategy (Part 1, Chapter 1, Annex 1</w:t>
        </w:r>
        <w:del w:id="6636" w:author="Krunoslav PREMEC" w:date="2018-01-23T16:15:00Z">
          <w:r w:rsidRPr="004E23B4" w:rsidDel="003632FB">
            <w:rPr>
              <w:szCs w:val="20"/>
              <w:rPrChange w:id="6637" w:author="Krunoslav PREMEC" w:date="2018-01-23T15:03:00Z">
                <w:rPr/>
              </w:rPrChange>
            </w:rPr>
            <w:delText>F</w:delText>
          </w:r>
        </w:del>
      </w:ins>
      <w:ins w:id="6638" w:author="Krunoslav PREMEC" w:date="2018-01-23T16:15:00Z">
        <w:r w:rsidR="003632FB">
          <w:rPr>
            <w:szCs w:val="20"/>
          </w:rPr>
          <w:t>A</w:t>
        </w:r>
      </w:ins>
      <w:ins w:id="6639" w:author="Drago Groselj" w:date="2017-12-25T11:40:00Z">
        <w:r w:rsidRPr="004E23B4">
          <w:rPr>
            <w:szCs w:val="20"/>
            <w:rPrChange w:id="6640" w:author="Krunoslav PREMEC" w:date="2018-01-23T15:03:00Z">
              <w:rPr/>
            </w:rPrChange>
          </w:rPr>
          <w:t>).</w:t>
        </w:r>
      </w:ins>
    </w:p>
    <w:p w14:paraId="45B5B52C" w14:textId="3BC273D8" w:rsidR="00891A18" w:rsidRPr="004E23B4" w:rsidRDefault="00891A18" w:rsidP="00891A18">
      <w:pPr>
        <w:pStyle w:val="Bodytext"/>
        <w:rPr>
          <w:ins w:id="6641" w:author="Drago Groselj" w:date="2017-12-25T11:40:00Z"/>
          <w:szCs w:val="20"/>
          <w:rPrChange w:id="6642" w:author="Krunoslav PREMEC" w:date="2018-01-23T15:03:00Z">
            <w:rPr>
              <w:ins w:id="6643" w:author="Drago Groselj" w:date="2017-12-25T11:40:00Z"/>
            </w:rPr>
          </w:rPrChange>
        </w:rPr>
      </w:pPr>
      <w:ins w:id="6644" w:author="Drago Groselj" w:date="2017-12-25T11:40:00Z">
        <w:r w:rsidRPr="004E23B4">
          <w:rPr>
            <w:szCs w:val="20"/>
            <w:rPrChange w:id="6645" w:author="Krunoslav PREMEC" w:date="2018-01-23T15:03:00Z">
              <w:rPr/>
            </w:rPrChange>
          </w:rPr>
          <w:t>Comparison calibration is</w:t>
        </w:r>
      </w:ins>
      <w:ins w:id="6646" w:author="Drago Groselj" w:date="2017-12-25T12:10:00Z">
        <w:r w:rsidR="009E44C6" w:rsidRPr="004E23B4">
          <w:rPr>
            <w:szCs w:val="20"/>
            <w:rPrChange w:id="6647" w:author="Krunoslav PREMEC" w:date="2018-01-23T15:03:00Z">
              <w:rPr/>
            </w:rPrChange>
          </w:rPr>
          <w:t xml:space="preserve"> typically</w:t>
        </w:r>
      </w:ins>
      <w:ins w:id="6648" w:author="Drago Groselj" w:date="2017-12-25T11:40:00Z">
        <w:r w:rsidRPr="004E23B4">
          <w:rPr>
            <w:szCs w:val="20"/>
            <w:rPrChange w:id="6649" w:author="Krunoslav PREMEC" w:date="2018-01-23T15:03:00Z">
              <w:rPr/>
            </w:rPrChange>
          </w:rPr>
          <w:t xml:space="preserve"> performed by measurement</w:t>
        </w:r>
      </w:ins>
      <w:ins w:id="6650" w:author="Drago Groselj" w:date="2017-12-25T12:10:00Z">
        <w:r w:rsidR="009E44C6" w:rsidRPr="004E23B4">
          <w:rPr>
            <w:szCs w:val="20"/>
            <w:rPrChange w:id="6651" w:author="Krunoslav PREMEC" w:date="2018-01-23T15:03:00Z">
              <w:rPr/>
            </w:rPrChange>
          </w:rPr>
          <w:t>s</w:t>
        </w:r>
      </w:ins>
      <w:ins w:id="6652" w:author="Drago Groselj" w:date="2017-12-25T11:40:00Z">
        <w:r w:rsidRPr="004E23B4">
          <w:rPr>
            <w:szCs w:val="20"/>
            <w:rPrChange w:id="6653" w:author="Krunoslav PREMEC" w:date="2018-01-23T15:03:00Z">
              <w:rPr/>
            </w:rPrChange>
          </w:rPr>
          <w:t xml:space="preserve"> of reference standard and the resistance/voltage of the instrument under calibration while exposed to a stable temperature in whole temperature range of interest. Fundamentally, four types of instruments are required:  </w:t>
        </w:r>
      </w:ins>
    </w:p>
    <w:p w14:paraId="66F439A4" w14:textId="49D63527" w:rsidR="00891A18" w:rsidRPr="004E23B4" w:rsidRDefault="00891A18" w:rsidP="00891A18">
      <w:pPr>
        <w:numPr>
          <w:ilvl w:val="0"/>
          <w:numId w:val="8"/>
        </w:numPr>
        <w:tabs>
          <w:tab w:val="clear" w:pos="720"/>
          <w:tab w:val="left" w:pos="426"/>
        </w:tabs>
        <w:spacing w:after="0" w:line="240" w:lineRule="auto"/>
        <w:ind w:left="0" w:firstLine="0"/>
        <w:rPr>
          <w:ins w:id="6654" w:author="Drago Groselj" w:date="2017-12-25T11:40:00Z"/>
          <w:szCs w:val="20"/>
          <w:rPrChange w:id="6655" w:author="Krunoslav PREMEC" w:date="2018-01-23T15:03:00Z">
            <w:rPr>
              <w:ins w:id="6656" w:author="Drago Groselj" w:date="2017-12-25T11:40:00Z"/>
            </w:rPr>
          </w:rPrChange>
        </w:rPr>
      </w:pPr>
      <w:ins w:id="6657" w:author="Drago Groselj" w:date="2017-12-25T11:40:00Z">
        <w:r w:rsidRPr="004E23B4">
          <w:rPr>
            <w:szCs w:val="20"/>
            <w:rPrChange w:id="6658" w:author="Krunoslav PREMEC" w:date="2018-01-23T15:03:00Z">
              <w:rPr/>
            </w:rPrChange>
          </w:rPr>
          <w:t>Reference standard</w:t>
        </w:r>
      </w:ins>
      <w:ins w:id="6659" w:author="Krunoslav PREMEC" w:date="2018-01-23T16:16:00Z">
        <w:r w:rsidR="003632FB">
          <w:rPr>
            <w:szCs w:val="20"/>
          </w:rPr>
          <w:t>;</w:t>
        </w:r>
      </w:ins>
    </w:p>
    <w:p w14:paraId="42542E8E" w14:textId="39C1EFA3" w:rsidR="00891A18" w:rsidRPr="004E23B4" w:rsidRDefault="00891A18" w:rsidP="00891A18">
      <w:pPr>
        <w:numPr>
          <w:ilvl w:val="0"/>
          <w:numId w:val="8"/>
        </w:numPr>
        <w:tabs>
          <w:tab w:val="clear" w:pos="720"/>
          <w:tab w:val="left" w:pos="426"/>
        </w:tabs>
        <w:spacing w:after="0" w:line="240" w:lineRule="auto"/>
        <w:ind w:left="0" w:firstLine="0"/>
        <w:rPr>
          <w:ins w:id="6660" w:author="Drago Groselj" w:date="2017-12-25T11:40:00Z"/>
          <w:szCs w:val="20"/>
          <w:rPrChange w:id="6661" w:author="Krunoslav PREMEC" w:date="2018-01-23T15:03:00Z">
            <w:rPr>
              <w:ins w:id="6662" w:author="Drago Groselj" w:date="2017-12-25T11:40:00Z"/>
            </w:rPr>
          </w:rPrChange>
        </w:rPr>
      </w:pPr>
      <w:ins w:id="6663" w:author="Drago Groselj" w:date="2017-12-25T11:40:00Z">
        <w:r w:rsidRPr="004E23B4">
          <w:rPr>
            <w:szCs w:val="20"/>
            <w:rPrChange w:id="6664" w:author="Krunoslav PREMEC" w:date="2018-01-23T15:03:00Z">
              <w:rPr/>
            </w:rPrChange>
          </w:rPr>
          <w:t>Data acquisition system for the reference standard</w:t>
        </w:r>
      </w:ins>
      <w:ins w:id="6665" w:author="Krunoslav PREMEC" w:date="2018-01-23T16:16:00Z">
        <w:r w:rsidR="003632FB">
          <w:rPr>
            <w:szCs w:val="20"/>
          </w:rPr>
          <w:t>;</w:t>
        </w:r>
      </w:ins>
    </w:p>
    <w:p w14:paraId="328ADF98" w14:textId="60130B37" w:rsidR="00891A18" w:rsidRPr="004E23B4" w:rsidRDefault="00891A18" w:rsidP="00891A18">
      <w:pPr>
        <w:numPr>
          <w:ilvl w:val="0"/>
          <w:numId w:val="8"/>
        </w:numPr>
        <w:tabs>
          <w:tab w:val="clear" w:pos="720"/>
          <w:tab w:val="left" w:pos="426"/>
        </w:tabs>
        <w:spacing w:after="0" w:line="240" w:lineRule="auto"/>
        <w:ind w:left="0" w:firstLine="0"/>
        <w:rPr>
          <w:ins w:id="6666" w:author="Drago Groselj" w:date="2017-12-25T11:40:00Z"/>
          <w:szCs w:val="20"/>
          <w:rPrChange w:id="6667" w:author="Krunoslav PREMEC" w:date="2018-01-23T15:03:00Z">
            <w:rPr>
              <w:ins w:id="6668" w:author="Drago Groselj" w:date="2017-12-25T11:40:00Z"/>
            </w:rPr>
          </w:rPrChange>
        </w:rPr>
      </w:pPr>
      <w:ins w:id="6669" w:author="Drago Groselj" w:date="2017-12-25T11:40:00Z">
        <w:r w:rsidRPr="004E23B4">
          <w:rPr>
            <w:szCs w:val="20"/>
            <w:rPrChange w:id="6670" w:author="Krunoslav PREMEC" w:date="2018-01-23T15:03:00Z">
              <w:rPr/>
            </w:rPrChange>
          </w:rPr>
          <w:t>Data acquisition system for the instrument under calibration</w:t>
        </w:r>
      </w:ins>
      <w:ins w:id="6671" w:author="Krunoslav PREMEC" w:date="2018-01-23T16:16:00Z">
        <w:r w:rsidR="003632FB">
          <w:rPr>
            <w:szCs w:val="20"/>
          </w:rPr>
          <w:t>;</w:t>
        </w:r>
      </w:ins>
    </w:p>
    <w:p w14:paraId="14B0942D" w14:textId="4B0C7184" w:rsidR="00891A18" w:rsidRPr="004E23B4" w:rsidRDefault="00891A18">
      <w:pPr>
        <w:numPr>
          <w:ilvl w:val="0"/>
          <w:numId w:val="8"/>
        </w:numPr>
        <w:tabs>
          <w:tab w:val="clear" w:pos="720"/>
          <w:tab w:val="left" w:pos="426"/>
        </w:tabs>
        <w:spacing w:after="160" w:line="240" w:lineRule="auto"/>
        <w:ind w:left="0" w:firstLine="0"/>
        <w:rPr>
          <w:ins w:id="6672" w:author="Drago Groselj" w:date="2017-12-25T11:40:00Z"/>
          <w:szCs w:val="20"/>
          <w:rPrChange w:id="6673" w:author="Krunoslav PREMEC" w:date="2018-01-23T15:03:00Z">
            <w:rPr>
              <w:ins w:id="6674" w:author="Drago Groselj" w:date="2017-12-25T11:40:00Z"/>
            </w:rPr>
          </w:rPrChange>
        </w:rPr>
        <w:pPrChange w:id="6675" w:author="Drago Groselj" w:date="2017-12-25T12:10:00Z">
          <w:pPr>
            <w:numPr>
              <w:numId w:val="8"/>
            </w:numPr>
            <w:tabs>
              <w:tab w:val="left" w:pos="426"/>
              <w:tab w:val="num" w:pos="720"/>
            </w:tabs>
            <w:spacing w:after="0" w:line="240" w:lineRule="auto"/>
            <w:ind w:left="1440" w:hanging="360"/>
          </w:pPr>
        </w:pPrChange>
      </w:pPr>
      <w:ins w:id="6676" w:author="Drago Groselj" w:date="2017-12-25T11:40:00Z">
        <w:r w:rsidRPr="004E23B4">
          <w:rPr>
            <w:szCs w:val="20"/>
            <w:rPrChange w:id="6677" w:author="Krunoslav PREMEC" w:date="2018-01-23T15:03:00Z">
              <w:rPr/>
            </w:rPrChange>
          </w:rPr>
          <w:t xml:space="preserve">Source of </w:t>
        </w:r>
      </w:ins>
      <w:ins w:id="6678" w:author="Krunoslav PREMEC" w:date="2018-01-23T16:16:00Z">
        <w:r w:rsidR="003632FB">
          <w:rPr>
            <w:szCs w:val="20"/>
          </w:rPr>
          <w:t xml:space="preserve">a </w:t>
        </w:r>
      </w:ins>
      <w:ins w:id="6679" w:author="Drago Groselj" w:date="2017-12-25T11:40:00Z">
        <w:r w:rsidRPr="004E23B4">
          <w:rPr>
            <w:szCs w:val="20"/>
            <w:rPrChange w:id="6680" w:author="Krunoslav PREMEC" w:date="2018-01-23T15:03:00Z">
              <w:rPr/>
            </w:rPrChange>
          </w:rPr>
          <w:t>stable temperature</w:t>
        </w:r>
      </w:ins>
      <w:ins w:id="6681" w:author="Krunoslav PREMEC" w:date="2018-01-23T16:16:00Z">
        <w:r w:rsidR="003632FB">
          <w:rPr>
            <w:szCs w:val="20"/>
          </w:rPr>
          <w:t>.</w:t>
        </w:r>
      </w:ins>
      <w:ins w:id="6682" w:author="Drago Groselj" w:date="2017-12-25T11:40:00Z">
        <w:r w:rsidRPr="004E23B4">
          <w:rPr>
            <w:szCs w:val="20"/>
            <w:rPrChange w:id="6683" w:author="Krunoslav PREMEC" w:date="2018-01-23T15:03:00Z">
              <w:rPr/>
            </w:rPrChange>
          </w:rPr>
          <w:t> </w:t>
        </w:r>
      </w:ins>
    </w:p>
    <w:p w14:paraId="5531408A" w14:textId="00976EDF" w:rsidR="00891A18" w:rsidRPr="004E23B4" w:rsidRDefault="00891A18" w:rsidP="00891A18">
      <w:pPr>
        <w:pStyle w:val="Bodytext"/>
        <w:rPr>
          <w:ins w:id="6684" w:author="Drago Groselj" w:date="2017-12-25T11:40:00Z"/>
          <w:szCs w:val="20"/>
          <w:rPrChange w:id="6685" w:author="Krunoslav PREMEC" w:date="2018-01-23T15:03:00Z">
            <w:rPr>
              <w:ins w:id="6686" w:author="Drago Groselj" w:date="2017-12-25T11:40:00Z"/>
            </w:rPr>
          </w:rPrChange>
        </w:rPr>
      </w:pPr>
      <w:ins w:id="6687" w:author="Drago Groselj" w:date="2017-12-25T11:40:00Z">
        <w:r w:rsidRPr="004E23B4">
          <w:rPr>
            <w:szCs w:val="20"/>
            <w:rPrChange w:id="6688" w:author="Krunoslav PREMEC" w:date="2018-01-23T15:03:00Z">
              <w:rPr/>
            </w:rPrChange>
          </w:rPr>
          <w:t xml:space="preserve">Reference standard should be checked at the ice or water triple-point before use to ensure that the resistance has not significantly changed since the previous calibration of the instrument. </w:t>
        </w:r>
      </w:ins>
      <w:ins w:id="6689" w:author="Drago Groselj" w:date="2017-12-25T12:11:00Z">
        <w:r w:rsidR="009E44C6" w:rsidRPr="004E23B4">
          <w:rPr>
            <w:szCs w:val="20"/>
            <w:rPrChange w:id="6690" w:author="Krunoslav PREMEC" w:date="2018-01-23T15:03:00Z">
              <w:rPr/>
            </w:rPrChange>
          </w:rPr>
          <w:t xml:space="preserve">External </w:t>
        </w:r>
      </w:ins>
      <w:ins w:id="6691" w:author="Drago Groselj" w:date="2017-12-25T11:40:00Z">
        <w:r w:rsidR="009E44C6" w:rsidRPr="004E23B4">
          <w:rPr>
            <w:szCs w:val="20"/>
            <w:rPrChange w:id="6692" w:author="Krunoslav PREMEC" w:date="2018-01-23T15:03:00Z">
              <w:rPr/>
            </w:rPrChange>
          </w:rPr>
          <w:t>c</w:t>
        </w:r>
        <w:r w:rsidRPr="004E23B4">
          <w:rPr>
            <w:szCs w:val="20"/>
            <w:rPrChange w:id="6693" w:author="Krunoslav PREMEC" w:date="2018-01-23T15:03:00Z">
              <w:rPr/>
            </w:rPrChange>
          </w:rPr>
          <w:t xml:space="preserve">alibration </w:t>
        </w:r>
      </w:ins>
      <w:ins w:id="6694" w:author="Drago Groselj" w:date="2017-12-25T12:11:00Z">
        <w:r w:rsidR="009E44C6" w:rsidRPr="004E23B4">
          <w:rPr>
            <w:szCs w:val="20"/>
            <w:rPrChange w:id="6695" w:author="Krunoslav PREMEC" w:date="2018-01-23T15:03:00Z">
              <w:rPr/>
            </w:rPrChange>
          </w:rPr>
          <w:t xml:space="preserve">of reference standard </w:t>
        </w:r>
      </w:ins>
      <w:ins w:id="6696" w:author="Drago Groselj" w:date="2017-12-25T11:40:00Z">
        <w:r w:rsidRPr="004E23B4">
          <w:rPr>
            <w:szCs w:val="20"/>
            <w:rPrChange w:id="6697" w:author="Krunoslav PREMEC" w:date="2018-01-23T15:03:00Z">
              <w:rPr/>
            </w:rPrChange>
          </w:rPr>
          <w:t xml:space="preserve">should be carried out at intervals depending upon the </w:t>
        </w:r>
        <w:r w:rsidRPr="004E23B4">
          <w:rPr>
            <w:szCs w:val="20"/>
            <w:rPrChange w:id="6698" w:author="Krunoslav PREMEC" w:date="2018-01-23T15:03:00Z">
              <w:rPr/>
            </w:rPrChange>
          </w:rPr>
          <w:lastRenderedPageBreak/>
          <w:t>frequency and temperature</w:t>
        </w:r>
      </w:ins>
      <w:ins w:id="6699" w:author="Drago Groselj" w:date="2017-12-25T12:11:00Z">
        <w:r w:rsidR="009E44C6" w:rsidRPr="004E23B4">
          <w:rPr>
            <w:szCs w:val="20"/>
            <w:rPrChange w:id="6700" w:author="Krunoslav PREMEC" w:date="2018-01-23T15:03:00Z">
              <w:rPr/>
            </w:rPrChange>
          </w:rPr>
          <w:t xml:space="preserve"> range</w:t>
        </w:r>
      </w:ins>
      <w:ins w:id="6701" w:author="Drago Groselj" w:date="2017-12-25T11:40:00Z">
        <w:r w:rsidRPr="004E23B4">
          <w:rPr>
            <w:szCs w:val="20"/>
            <w:rPrChange w:id="6702" w:author="Krunoslav PREMEC" w:date="2018-01-23T15:03:00Z">
              <w:rPr/>
            </w:rPrChange>
          </w:rPr>
          <w:t xml:space="preserve"> of use.</w:t>
        </w:r>
      </w:ins>
      <w:ins w:id="6703" w:author="Drago Groselj" w:date="2017-12-25T12:11:00Z">
        <w:r w:rsidR="009E44C6" w:rsidRPr="004E23B4">
          <w:rPr>
            <w:szCs w:val="20"/>
            <w:rPrChange w:id="6704" w:author="Krunoslav PREMEC" w:date="2018-01-23T15:03:00Z">
              <w:rPr/>
            </w:rPrChange>
          </w:rPr>
          <w:t xml:space="preserve"> Intern</w:t>
        </w:r>
      </w:ins>
      <w:ins w:id="6705" w:author="Drago Groselj" w:date="2017-12-25T12:12:00Z">
        <w:r w:rsidR="009E44C6" w:rsidRPr="004E23B4">
          <w:rPr>
            <w:szCs w:val="20"/>
            <w:rPrChange w:id="6706" w:author="Krunoslav PREMEC" w:date="2018-01-23T15:03:00Z">
              <w:rPr/>
            </w:rPrChange>
          </w:rPr>
          <w:t>al</w:t>
        </w:r>
      </w:ins>
      <w:ins w:id="6707" w:author="Drago Groselj" w:date="2017-12-25T12:11:00Z">
        <w:r w:rsidR="009E44C6" w:rsidRPr="004E23B4">
          <w:rPr>
            <w:szCs w:val="20"/>
            <w:rPrChange w:id="6708" w:author="Krunoslav PREMEC" w:date="2018-01-23T15:03:00Z">
              <w:rPr/>
            </w:rPrChange>
          </w:rPr>
          <w:t xml:space="preserve"> procedures for quality </w:t>
        </w:r>
      </w:ins>
      <w:ins w:id="6709" w:author="Drago Groselj" w:date="2017-12-25T12:12:00Z">
        <w:r w:rsidR="009E44C6" w:rsidRPr="004E23B4">
          <w:rPr>
            <w:szCs w:val="20"/>
            <w:rPrChange w:id="6710" w:author="Krunoslav PREMEC" w:date="2018-01-23T15:03:00Z">
              <w:rPr/>
            </w:rPrChange>
          </w:rPr>
          <w:t>assurance must be applied (redundant stability checks).</w:t>
        </w:r>
      </w:ins>
    </w:p>
    <w:p w14:paraId="5D85BED4" w14:textId="1B420540" w:rsidR="00891A18" w:rsidRPr="004E23B4" w:rsidRDefault="00891A18" w:rsidP="003632FB">
      <w:pPr>
        <w:pStyle w:val="Bodytext"/>
        <w:rPr>
          <w:ins w:id="6711" w:author="Drago Groselj" w:date="2017-12-25T11:40:00Z"/>
          <w:szCs w:val="20"/>
          <w:rPrChange w:id="6712" w:author="Krunoslav PREMEC" w:date="2018-01-23T15:03:00Z">
            <w:rPr>
              <w:ins w:id="6713" w:author="Drago Groselj" w:date="2017-12-25T11:40:00Z"/>
            </w:rPr>
          </w:rPrChange>
        </w:rPr>
        <w:pPrChange w:id="6714" w:author="Krunoslav PREMEC" w:date="2018-01-23T16:19:00Z">
          <w:pPr>
            <w:pStyle w:val="Bodytext"/>
          </w:pPr>
        </w:pPrChange>
      </w:pPr>
      <w:ins w:id="6715" w:author="Drago Groselj" w:date="2017-12-25T11:40:00Z">
        <w:r w:rsidRPr="004E23B4">
          <w:rPr>
            <w:szCs w:val="20"/>
            <w:rPrChange w:id="6716" w:author="Krunoslav PREMEC" w:date="2018-01-23T15:03:00Z">
              <w:rPr/>
            </w:rPrChange>
          </w:rPr>
          <w:t xml:space="preserve">When calibrating resistance thermometer against a reference PRT or SPRT, the technical requirements for the readout </w:t>
        </w:r>
      </w:ins>
      <w:ins w:id="6717" w:author="Krunoslav PREMEC" w:date="2018-01-23T16:17:00Z">
        <w:r w:rsidR="003632FB">
          <w:rPr>
            <w:szCs w:val="20"/>
          </w:rPr>
          <w:t xml:space="preserve">devices </w:t>
        </w:r>
      </w:ins>
      <w:ins w:id="6718" w:author="Drago Groselj" w:date="2017-12-25T11:40:00Z">
        <w:r w:rsidRPr="004E23B4">
          <w:rPr>
            <w:szCs w:val="20"/>
            <w:rPrChange w:id="6719" w:author="Krunoslav PREMEC" w:date="2018-01-23T15:03:00Z">
              <w:rPr/>
            </w:rPrChange>
          </w:rPr>
          <w:t>are the same for the instruments under calibration and the reference</w:t>
        </w:r>
      </w:ins>
      <w:ins w:id="6720" w:author="Drago Groselj" w:date="2017-12-25T12:13:00Z">
        <w:r w:rsidR="009E44C6" w:rsidRPr="004E23B4">
          <w:rPr>
            <w:szCs w:val="20"/>
            <w:rPrChange w:id="6721" w:author="Krunoslav PREMEC" w:date="2018-01-23T15:03:00Z">
              <w:rPr/>
            </w:rPrChange>
          </w:rPr>
          <w:t xml:space="preserve"> thermometer</w:t>
        </w:r>
      </w:ins>
      <w:ins w:id="6722" w:author="Drago Groselj" w:date="2017-12-25T11:40:00Z">
        <w:r w:rsidRPr="004E23B4">
          <w:rPr>
            <w:szCs w:val="20"/>
            <w:rPrChange w:id="6723" w:author="Krunoslav PREMEC" w:date="2018-01-23T15:03:00Z">
              <w:rPr/>
            </w:rPrChange>
          </w:rPr>
          <w:t xml:space="preserve">. If a multiplexing system is available, one readout device can usually be used for both. If the readout </w:t>
        </w:r>
      </w:ins>
      <w:ins w:id="6724" w:author="Krunoslav PREMEC" w:date="2018-01-23T16:18:00Z">
        <w:r w:rsidR="003632FB">
          <w:rPr>
            <w:szCs w:val="20"/>
          </w:rPr>
          <w:t xml:space="preserve">device </w:t>
        </w:r>
      </w:ins>
      <w:ins w:id="6725" w:author="Drago Groselj" w:date="2017-12-25T11:40:00Z">
        <w:r w:rsidRPr="004E23B4">
          <w:rPr>
            <w:szCs w:val="20"/>
            <w:rPrChange w:id="6726" w:author="Krunoslav PREMEC" w:date="2018-01-23T15:03:00Z">
              <w:rPr/>
            </w:rPrChange>
          </w:rPr>
          <w:t xml:space="preserve">is designed for temperature calibration (not just temperature measurement) and has variable settings (current, timing, etc.), then </w:t>
        </w:r>
      </w:ins>
      <w:ins w:id="6727" w:author="Krunoslav PREMEC" w:date="2018-01-23T16:18:00Z">
        <w:r w:rsidR="003632FB">
          <w:rPr>
            <w:szCs w:val="20"/>
          </w:rPr>
          <w:t xml:space="preserve">it </w:t>
        </w:r>
      </w:ins>
      <w:ins w:id="6728" w:author="Drago Groselj" w:date="2017-12-25T11:40:00Z">
        <w:r w:rsidRPr="004E23B4">
          <w:rPr>
            <w:szCs w:val="20"/>
            <w:rPrChange w:id="6729" w:author="Krunoslav PREMEC" w:date="2018-01-23T15:03:00Z">
              <w:rPr/>
            </w:rPrChange>
          </w:rPr>
          <w:t xml:space="preserve">can be used for both. If the readout </w:t>
        </w:r>
      </w:ins>
      <w:ins w:id="6730" w:author="Krunoslav PREMEC" w:date="2018-01-23T16:18:00Z">
        <w:r w:rsidR="003632FB">
          <w:rPr>
            <w:szCs w:val="20"/>
          </w:rPr>
          <w:t xml:space="preserve">device </w:t>
        </w:r>
      </w:ins>
      <w:ins w:id="6731" w:author="Drago Groselj" w:date="2017-12-25T11:40:00Z">
        <w:r w:rsidRPr="004E23B4">
          <w:rPr>
            <w:szCs w:val="20"/>
            <w:rPrChange w:id="6732" w:author="Krunoslav PREMEC" w:date="2018-01-23T15:03:00Z">
              <w:rPr/>
            </w:rPrChange>
          </w:rPr>
          <w:t>is not designed for temperature calibration and/or a switching system is not available</w:t>
        </w:r>
        <w:r w:rsidR="009E44C6" w:rsidRPr="004E23B4">
          <w:rPr>
            <w:szCs w:val="20"/>
            <w:rPrChange w:id="6733" w:author="Krunoslav PREMEC" w:date="2018-01-23T15:03:00Z">
              <w:rPr/>
            </w:rPrChange>
          </w:rPr>
          <w:t>, then two or more readout</w:t>
        </w:r>
      </w:ins>
      <w:ins w:id="6734" w:author="Krunoslav PREMEC" w:date="2018-01-23T16:19:00Z">
        <w:r w:rsidR="003632FB">
          <w:rPr>
            <w:szCs w:val="20"/>
          </w:rPr>
          <w:t xml:space="preserve"> devices</w:t>
        </w:r>
      </w:ins>
      <w:ins w:id="6735" w:author="Drago Groselj" w:date="2017-12-25T11:40:00Z">
        <w:del w:id="6736" w:author="Krunoslav PREMEC" w:date="2018-01-23T16:19:00Z">
          <w:r w:rsidR="009E44C6" w:rsidRPr="004E23B4" w:rsidDel="003632FB">
            <w:rPr>
              <w:szCs w:val="20"/>
              <w:rPrChange w:id="6737" w:author="Krunoslav PREMEC" w:date="2018-01-23T15:03:00Z">
                <w:rPr/>
              </w:rPrChange>
            </w:rPr>
            <w:delText>s</w:delText>
          </w:r>
        </w:del>
        <w:r w:rsidR="009E44C6" w:rsidRPr="004E23B4">
          <w:rPr>
            <w:szCs w:val="20"/>
            <w:rPrChange w:id="6738" w:author="Krunoslav PREMEC" w:date="2018-01-23T15:03:00Z">
              <w:rPr/>
            </w:rPrChange>
          </w:rPr>
          <w:t xml:space="preserve"> are</w:t>
        </w:r>
        <w:r w:rsidRPr="004E23B4">
          <w:rPr>
            <w:szCs w:val="20"/>
            <w:rPrChange w:id="6739" w:author="Krunoslav PREMEC" w:date="2018-01-23T15:03:00Z">
              <w:rPr/>
            </w:rPrChange>
          </w:rPr>
          <w:t xml:space="preserve"> required. Best results will be obtained with readout</w:t>
        </w:r>
      </w:ins>
      <w:ins w:id="6740" w:author="Krunoslav PREMEC" w:date="2018-01-23T16:19:00Z">
        <w:r w:rsidR="003632FB">
          <w:rPr>
            <w:szCs w:val="20"/>
          </w:rPr>
          <w:t xml:space="preserve"> devices</w:t>
        </w:r>
      </w:ins>
      <w:ins w:id="6741" w:author="Drago Groselj" w:date="2017-12-25T11:40:00Z">
        <w:del w:id="6742" w:author="Krunoslav PREMEC" w:date="2018-01-23T16:19:00Z">
          <w:r w:rsidRPr="004E23B4" w:rsidDel="003632FB">
            <w:rPr>
              <w:szCs w:val="20"/>
              <w:rPrChange w:id="6743" w:author="Krunoslav PREMEC" w:date="2018-01-23T15:03:00Z">
                <w:rPr/>
              </w:rPrChange>
            </w:rPr>
            <w:delText>s</w:delText>
          </w:r>
        </w:del>
        <w:r w:rsidRPr="004E23B4">
          <w:rPr>
            <w:szCs w:val="20"/>
            <w:rPrChange w:id="6744" w:author="Krunoslav PREMEC" w:date="2018-01-23T15:03:00Z">
              <w:rPr/>
            </w:rPrChange>
          </w:rPr>
          <w:t xml:space="preserve"> designed specifically for thermometer calibration. There are two important points to consider with regard to PRT and SPRT:  </w:t>
        </w:r>
      </w:ins>
    </w:p>
    <w:p w14:paraId="6EF6BCE7" w14:textId="1AC4F60E" w:rsidR="00891A18" w:rsidRPr="004E23B4" w:rsidRDefault="00891A18" w:rsidP="003632FB">
      <w:pPr>
        <w:numPr>
          <w:ilvl w:val="0"/>
          <w:numId w:val="9"/>
        </w:numPr>
        <w:tabs>
          <w:tab w:val="clear" w:pos="720"/>
        </w:tabs>
        <w:spacing w:before="100" w:beforeAutospacing="1" w:after="100" w:afterAutospacing="1" w:line="240" w:lineRule="auto"/>
        <w:ind w:left="284" w:hanging="284"/>
        <w:jc w:val="both"/>
        <w:rPr>
          <w:ins w:id="6745" w:author="Drago Groselj" w:date="2017-12-25T11:40:00Z"/>
          <w:szCs w:val="20"/>
          <w:rPrChange w:id="6746" w:author="Krunoslav PREMEC" w:date="2018-01-23T15:03:00Z">
            <w:rPr>
              <w:ins w:id="6747" w:author="Drago Groselj" w:date="2017-12-25T11:40:00Z"/>
            </w:rPr>
          </w:rPrChange>
        </w:rPr>
        <w:pPrChange w:id="6748" w:author="Krunoslav PREMEC" w:date="2018-01-23T16:20:00Z">
          <w:pPr>
            <w:numPr>
              <w:numId w:val="9"/>
            </w:numPr>
            <w:spacing w:before="100" w:beforeAutospacing="1" w:after="100" w:afterAutospacing="1" w:line="240" w:lineRule="auto"/>
            <w:ind w:left="284" w:hanging="284"/>
            <w:jc w:val="both"/>
          </w:pPr>
        </w:pPrChange>
      </w:pPr>
      <w:ins w:id="6749" w:author="Drago Groselj" w:date="2017-12-25T11:40:00Z">
        <w:r w:rsidRPr="004E23B4">
          <w:rPr>
            <w:szCs w:val="20"/>
            <w:rPrChange w:id="6750" w:author="Krunoslav PREMEC" w:date="2018-01-23T15:03:00Z">
              <w:rPr/>
            </w:rPrChange>
          </w:rPr>
          <w:t xml:space="preserve">Ensure that the readout </w:t>
        </w:r>
      </w:ins>
      <w:ins w:id="6751" w:author="Krunoslav PREMEC" w:date="2018-01-23T16:19:00Z">
        <w:r w:rsidR="003632FB">
          <w:rPr>
            <w:szCs w:val="20"/>
          </w:rPr>
          <w:t xml:space="preserve">device </w:t>
        </w:r>
      </w:ins>
      <w:ins w:id="6752" w:author="Drago Groselj" w:date="2017-12-25T11:40:00Z">
        <w:r w:rsidRPr="004E23B4">
          <w:rPr>
            <w:szCs w:val="20"/>
            <w:rPrChange w:id="6753" w:author="Krunoslav PREMEC" w:date="2018-01-23T15:03:00Z">
              <w:rPr/>
            </w:rPrChange>
          </w:rPr>
          <w:t xml:space="preserve">has a resistance range appropriate for the reference </w:t>
        </w:r>
      </w:ins>
      <w:ins w:id="6754" w:author="Krunoslav PREMEC" w:date="2018-01-23T16:19:00Z">
        <w:r w:rsidR="003632FB">
          <w:rPr>
            <w:szCs w:val="20"/>
          </w:rPr>
          <w:t>thermometer</w:t>
        </w:r>
      </w:ins>
      <w:ins w:id="6755" w:author="Drago Groselj" w:date="2017-12-25T11:40:00Z">
        <w:del w:id="6756" w:author="Krunoslav PREMEC" w:date="2018-01-23T16:20:00Z">
          <w:r w:rsidRPr="004E23B4" w:rsidDel="003632FB">
            <w:rPr>
              <w:szCs w:val="20"/>
              <w:rPrChange w:id="6757" w:author="Krunoslav PREMEC" w:date="2018-01-23T15:03:00Z">
                <w:rPr/>
              </w:rPrChange>
            </w:rPr>
            <w:delText>probe</w:delText>
          </w:r>
        </w:del>
        <w:r w:rsidRPr="004E23B4">
          <w:rPr>
            <w:szCs w:val="20"/>
            <w:rPrChange w:id="6758" w:author="Krunoslav PREMEC" w:date="2018-01-23T15:03:00Z">
              <w:rPr/>
            </w:rPrChange>
          </w:rPr>
          <w:t xml:space="preserve"> and instruments under calibration for which it is intended. Many modern thermometer readout</w:t>
        </w:r>
      </w:ins>
      <w:ins w:id="6759" w:author="Krunoslav PREMEC" w:date="2018-01-23T16:20:00Z">
        <w:r w:rsidR="003632FB">
          <w:rPr>
            <w:szCs w:val="20"/>
          </w:rPr>
          <w:t xml:space="preserve"> device</w:t>
        </w:r>
      </w:ins>
      <w:ins w:id="6760" w:author="Drago Groselj" w:date="2017-12-25T11:40:00Z">
        <w:r w:rsidRPr="004E23B4">
          <w:rPr>
            <w:szCs w:val="20"/>
            <w:rPrChange w:id="6761" w:author="Krunoslav PREMEC" w:date="2018-01-23T15:03:00Z">
              <w:rPr/>
            </w:rPrChange>
          </w:rPr>
          <w:t>s are designed to cover this span on a single range</w:t>
        </w:r>
      </w:ins>
      <w:ins w:id="6762" w:author="Krunoslav PREMEC" w:date="2018-01-23T16:19:00Z">
        <w:r w:rsidR="003632FB">
          <w:rPr>
            <w:szCs w:val="20"/>
          </w:rPr>
          <w:t>.</w:t>
        </w:r>
      </w:ins>
      <w:ins w:id="6763" w:author="Drago Groselj" w:date="2017-12-25T11:40:00Z">
        <w:r w:rsidRPr="004E23B4">
          <w:rPr>
            <w:szCs w:val="20"/>
            <w:rPrChange w:id="6764" w:author="Krunoslav PREMEC" w:date="2018-01-23T15:03:00Z">
              <w:rPr/>
            </w:rPrChange>
          </w:rPr>
          <w:t xml:space="preserve"> </w:t>
        </w:r>
      </w:ins>
    </w:p>
    <w:p w14:paraId="0AB9EDB8" w14:textId="28608B19" w:rsidR="00891A18" w:rsidRPr="004E23B4" w:rsidRDefault="00891A18" w:rsidP="00891A18">
      <w:pPr>
        <w:numPr>
          <w:ilvl w:val="0"/>
          <w:numId w:val="9"/>
        </w:numPr>
        <w:tabs>
          <w:tab w:val="clear" w:pos="720"/>
        </w:tabs>
        <w:spacing w:before="100" w:beforeAutospacing="1" w:after="100" w:afterAutospacing="1" w:line="240" w:lineRule="auto"/>
        <w:ind w:left="284" w:hanging="284"/>
        <w:jc w:val="both"/>
        <w:rPr>
          <w:ins w:id="6765" w:author="Drago Groselj" w:date="2017-12-25T11:40:00Z"/>
          <w:szCs w:val="20"/>
          <w:rPrChange w:id="6766" w:author="Krunoslav PREMEC" w:date="2018-01-23T15:03:00Z">
            <w:rPr>
              <w:ins w:id="6767" w:author="Drago Groselj" w:date="2017-12-25T11:40:00Z"/>
            </w:rPr>
          </w:rPrChange>
        </w:rPr>
      </w:pPr>
      <w:ins w:id="6768" w:author="Drago Groselj" w:date="2017-12-25T11:40:00Z">
        <w:r w:rsidRPr="004E23B4">
          <w:rPr>
            <w:szCs w:val="20"/>
            <w:rPrChange w:id="6769" w:author="Krunoslav PREMEC" w:date="2018-01-23T15:03:00Z">
              <w:rPr/>
            </w:rPrChange>
          </w:rPr>
          <w:t xml:space="preserve">Ensure that the readout </w:t>
        </w:r>
      </w:ins>
      <w:ins w:id="6770" w:author="Krunoslav PREMEC" w:date="2018-01-23T16:20:00Z">
        <w:r w:rsidR="003632FB">
          <w:rPr>
            <w:szCs w:val="20"/>
          </w:rPr>
          <w:t xml:space="preserve">device </w:t>
        </w:r>
      </w:ins>
      <w:ins w:id="6771" w:author="Drago Groselj" w:date="2017-12-25T11:40:00Z">
        <w:r w:rsidRPr="004E23B4">
          <w:rPr>
            <w:szCs w:val="20"/>
            <w:rPrChange w:id="6772" w:author="Krunoslav PREMEC" w:date="2018-01-23T15:03:00Z">
              <w:rPr/>
            </w:rPrChange>
          </w:rPr>
          <w:t xml:space="preserve">is using the proper source current. Incorrect source current will result in excessive self-heating and incorrect calibration.  </w:t>
        </w:r>
      </w:ins>
    </w:p>
    <w:p w14:paraId="19E172CE" w14:textId="79CBA70B" w:rsidR="00891A18" w:rsidRPr="004E23B4" w:rsidRDefault="00891A18" w:rsidP="001036CE">
      <w:pPr>
        <w:pStyle w:val="Bodytext"/>
        <w:rPr>
          <w:ins w:id="6773" w:author="Drago Groselj" w:date="2017-12-25T11:40:00Z"/>
          <w:szCs w:val="20"/>
          <w:rPrChange w:id="6774" w:author="Krunoslav PREMEC" w:date="2018-01-23T15:03:00Z">
            <w:rPr>
              <w:ins w:id="6775" w:author="Drago Groselj" w:date="2017-12-25T11:40:00Z"/>
            </w:rPr>
          </w:rPrChange>
        </w:rPr>
        <w:pPrChange w:id="6776" w:author="Krunoslav PREMEC" w:date="2018-01-23T16:22:00Z">
          <w:pPr>
            <w:pStyle w:val="Bodytext"/>
          </w:pPr>
        </w:pPrChange>
      </w:pPr>
      <w:ins w:id="6777" w:author="Drago Groselj" w:date="2017-12-25T11:40:00Z">
        <w:r w:rsidRPr="004E23B4">
          <w:rPr>
            <w:szCs w:val="20"/>
            <w:rPrChange w:id="6778" w:author="Krunoslav PREMEC" w:date="2018-01-23T15:03:00Z">
              <w:rPr/>
            </w:rPrChange>
          </w:rPr>
          <w:t>During the calibration, the thermometers are placed into a heat transfer medium in the temperature source. The heat transfer medium might be a stirred fluid, a metal block</w:t>
        </w:r>
      </w:ins>
      <w:ins w:id="6779" w:author="Drago Groselj" w:date="2017-12-25T12:15:00Z">
        <w:r w:rsidR="009E44C6" w:rsidRPr="004E23B4">
          <w:rPr>
            <w:szCs w:val="20"/>
            <w:rPrChange w:id="6780" w:author="Krunoslav PREMEC" w:date="2018-01-23T15:03:00Z">
              <w:rPr/>
            </w:rPrChange>
          </w:rPr>
          <w:t xml:space="preserve"> or air</w:t>
        </w:r>
      </w:ins>
      <w:ins w:id="6781" w:author="Drago Groselj" w:date="2017-12-25T11:40:00Z">
        <w:r w:rsidRPr="004E23B4">
          <w:rPr>
            <w:szCs w:val="20"/>
            <w:rPrChange w:id="6782" w:author="Krunoslav PREMEC" w:date="2018-01-23T15:03:00Z">
              <w:rPr/>
            </w:rPrChange>
          </w:rPr>
          <w:t xml:space="preserve">. The heat transfer medium maintains a constant and uniform temperature environment that allows the reading of the thermometer under test to be compared to a more accurate </w:t>
        </w:r>
      </w:ins>
      <w:ins w:id="6783" w:author="Drago Groselj" w:date="2017-12-25T12:15:00Z">
        <w:r w:rsidR="009E44C6" w:rsidRPr="004E23B4">
          <w:rPr>
            <w:szCs w:val="20"/>
            <w:rPrChange w:id="6784" w:author="Krunoslav PREMEC" w:date="2018-01-23T15:03:00Z">
              <w:rPr/>
            </w:rPrChange>
          </w:rPr>
          <w:t>thermometer</w:t>
        </w:r>
      </w:ins>
      <w:ins w:id="6785" w:author="Drago Groselj" w:date="2017-12-25T11:40:00Z">
        <w:r w:rsidRPr="004E23B4">
          <w:rPr>
            <w:szCs w:val="20"/>
            <w:rPrChange w:id="6786" w:author="Krunoslav PREMEC" w:date="2018-01-23T15:03:00Z">
              <w:rPr/>
            </w:rPrChange>
          </w:rPr>
          <w:t xml:space="preserve">. A calibration bath/chamber cannot be considered as completely stable in time and homogeneous </w:t>
        </w:r>
        <w:del w:id="6787" w:author="Krunoslav PREMEC" w:date="2018-01-23T16:21:00Z">
          <w:r w:rsidRPr="004E23B4" w:rsidDel="003632FB">
            <w:rPr>
              <w:szCs w:val="20"/>
              <w:rPrChange w:id="6788" w:author="Krunoslav PREMEC" w:date="2018-01-23T15:03:00Z">
                <w:rPr/>
              </w:rPrChange>
            </w:rPr>
            <w:delText>all over</w:delText>
          </w:r>
        </w:del>
      </w:ins>
      <w:ins w:id="6789" w:author="Krunoslav PREMEC" w:date="2018-01-23T16:21:00Z">
        <w:r w:rsidR="003632FB">
          <w:rPr>
            <w:szCs w:val="20"/>
          </w:rPr>
          <w:t>throughout</w:t>
        </w:r>
      </w:ins>
      <w:ins w:id="6790" w:author="Drago Groselj" w:date="2017-12-25T11:40:00Z">
        <w:r w:rsidRPr="004E23B4">
          <w:rPr>
            <w:szCs w:val="20"/>
            <w:rPrChange w:id="6791" w:author="Krunoslav PREMEC" w:date="2018-01-23T15:03:00Z">
              <w:rPr/>
            </w:rPrChange>
          </w:rPr>
          <w:t xml:space="preserve"> its volume, especially when temperature calibrations by comparison are performed at the </w:t>
        </w:r>
      </w:ins>
      <w:ins w:id="6792" w:author="Drago Groselj" w:date="2017-12-25T12:15:00Z">
        <w:del w:id="6793" w:author="Krunoslav PREMEC" w:date="2018-01-23T16:22:00Z">
          <w:r w:rsidR="009E44C6" w:rsidRPr="004E23B4" w:rsidDel="001036CE">
            <w:rPr>
              <w:szCs w:val="20"/>
              <w:rPrChange w:id="6794" w:author="Krunoslav PREMEC" w:date="2018-01-23T15:03:00Z">
                <w:rPr/>
              </w:rPrChange>
            </w:rPr>
            <w:delText>highest</w:delText>
          </w:r>
        </w:del>
      </w:ins>
      <w:ins w:id="6795" w:author="Drago Groselj" w:date="2017-12-25T11:40:00Z">
        <w:del w:id="6796" w:author="Krunoslav PREMEC" w:date="2018-01-23T16:22:00Z">
          <w:r w:rsidRPr="004E23B4" w:rsidDel="001036CE">
            <w:rPr>
              <w:szCs w:val="20"/>
              <w:rPrChange w:id="6797" w:author="Krunoslav PREMEC" w:date="2018-01-23T15:03:00Z">
                <w:rPr/>
              </w:rPrChange>
            </w:rPr>
            <w:delText xml:space="preserve"> level of</w:delText>
          </w:r>
        </w:del>
      </w:ins>
      <w:ins w:id="6798" w:author="Krunoslav PREMEC" w:date="2018-01-23T16:22:00Z">
        <w:r w:rsidR="001036CE">
          <w:rPr>
            <w:szCs w:val="20"/>
          </w:rPr>
          <w:t>lowest</w:t>
        </w:r>
      </w:ins>
      <w:ins w:id="6799" w:author="Drago Groselj" w:date="2017-12-25T11:40:00Z">
        <w:r w:rsidRPr="004E23B4">
          <w:rPr>
            <w:szCs w:val="20"/>
            <w:rPrChange w:id="6800" w:author="Krunoslav PREMEC" w:date="2018-01-23T15:03:00Z">
              <w:rPr/>
            </w:rPrChange>
          </w:rPr>
          <w:t xml:space="preserve"> uncertaint</w:t>
        </w:r>
      </w:ins>
      <w:ins w:id="6801" w:author="Krunoslav PREMEC" w:date="2018-01-23T16:22:00Z">
        <w:r w:rsidR="001036CE">
          <w:rPr>
            <w:szCs w:val="20"/>
          </w:rPr>
          <w:t>ies</w:t>
        </w:r>
      </w:ins>
      <w:ins w:id="6802" w:author="Drago Groselj" w:date="2017-12-25T11:40:00Z">
        <w:del w:id="6803" w:author="Krunoslav PREMEC" w:date="2018-01-23T16:22:00Z">
          <w:r w:rsidRPr="004E23B4" w:rsidDel="001036CE">
            <w:rPr>
              <w:szCs w:val="20"/>
              <w:rPrChange w:id="6804" w:author="Krunoslav PREMEC" w:date="2018-01-23T15:03:00Z">
                <w:rPr/>
              </w:rPrChange>
            </w:rPr>
            <w:delText>y</w:delText>
          </w:r>
        </w:del>
        <w:r w:rsidRPr="004E23B4">
          <w:rPr>
            <w:szCs w:val="20"/>
            <w:rPrChange w:id="6805" w:author="Krunoslav PREMEC" w:date="2018-01-23T15:03:00Z">
              <w:rPr/>
            </w:rPrChange>
          </w:rPr>
          <w:t>. This typically represents a major contribution to the total uncertainty of a calibration procedure. In order to decrease this uncertainty contribution</w:t>
        </w:r>
      </w:ins>
      <w:ins w:id="6806" w:author="Krunoslav PREMEC" w:date="2018-01-23T16:22:00Z">
        <w:r w:rsidR="003632FB">
          <w:rPr>
            <w:szCs w:val="20"/>
          </w:rPr>
          <w:t>,</w:t>
        </w:r>
      </w:ins>
      <w:ins w:id="6807" w:author="Drago Groselj" w:date="2017-12-25T11:40:00Z">
        <w:r w:rsidRPr="004E23B4">
          <w:rPr>
            <w:szCs w:val="20"/>
            <w:rPrChange w:id="6808" w:author="Krunoslav PREMEC" w:date="2018-01-23T15:03:00Z">
              <w:rPr/>
            </w:rPrChange>
          </w:rPr>
          <w:t xml:space="preserve"> equalizing blocks can be used in calibration baths. The dimen</w:t>
        </w:r>
        <w:bookmarkStart w:id="6809" w:name="_GoBack"/>
        <w:bookmarkEnd w:id="6809"/>
        <w:r w:rsidRPr="004E23B4">
          <w:rPr>
            <w:szCs w:val="20"/>
            <w:rPrChange w:id="6810" w:author="Krunoslav PREMEC" w:date="2018-01-23T15:03:00Z">
              <w:rPr/>
            </w:rPrChange>
          </w:rPr>
          <w:t>sion of the block depends on the bath dimension.</w:t>
        </w:r>
      </w:ins>
    </w:p>
    <w:p w14:paraId="78FDFCD5" w14:textId="77777777" w:rsidR="00891A18" w:rsidRPr="004E23B4" w:rsidRDefault="00891A18" w:rsidP="00891A18">
      <w:pPr>
        <w:pStyle w:val="Bodytext"/>
        <w:rPr>
          <w:ins w:id="6811" w:author="Drago Groselj" w:date="2017-12-25T11:40:00Z"/>
          <w:szCs w:val="20"/>
          <w:rPrChange w:id="6812" w:author="Krunoslav PREMEC" w:date="2018-01-23T15:03:00Z">
            <w:rPr>
              <w:ins w:id="6813" w:author="Drago Groselj" w:date="2017-12-25T11:40:00Z"/>
            </w:rPr>
          </w:rPrChange>
        </w:rPr>
      </w:pPr>
      <w:ins w:id="6814" w:author="Drago Groselj" w:date="2017-12-25T11:40:00Z">
        <w:r w:rsidRPr="004E23B4">
          <w:rPr>
            <w:szCs w:val="20"/>
            <w:rPrChange w:id="6815" w:author="Krunoslav PREMEC" w:date="2018-01-23T15:03:00Z">
              <w:rPr/>
            </w:rPrChange>
          </w:rPr>
          <w:t xml:space="preserve">The measurement uncertainty in the calibration of a thermometer depends on the calibration method used, the uncertainty contribution of the standards, the characteristics of the measuring equipment used and the characteristics of the device under calibration. </w:t>
        </w:r>
      </w:ins>
    </w:p>
    <w:p w14:paraId="42D979D4" w14:textId="77777777" w:rsidR="00891A18" w:rsidRPr="004E23B4" w:rsidRDefault="00891A18" w:rsidP="00891A18">
      <w:pPr>
        <w:pStyle w:val="Bodytext"/>
        <w:rPr>
          <w:ins w:id="6816" w:author="Drago Groselj" w:date="2017-12-25T11:40:00Z"/>
          <w:szCs w:val="20"/>
          <w:rPrChange w:id="6817" w:author="Krunoslav PREMEC" w:date="2018-01-23T15:03:00Z">
            <w:rPr>
              <w:ins w:id="6818" w:author="Drago Groselj" w:date="2017-12-25T11:40:00Z"/>
            </w:rPr>
          </w:rPrChange>
        </w:rPr>
      </w:pPr>
      <w:ins w:id="6819" w:author="Drago Groselj" w:date="2017-12-25T11:40:00Z">
        <w:r w:rsidRPr="004E23B4">
          <w:rPr>
            <w:szCs w:val="20"/>
            <w:rPrChange w:id="6820" w:author="Krunoslav PREMEC" w:date="2018-01-23T15:03:00Z">
              <w:rPr/>
            </w:rPrChange>
          </w:rPr>
          <w:t>In general, the intervals between calibrations depend upon the conditions of use. Since different temperature measuring devices may be used under a wide variety of conditions, precise calibration intervals cannot necessarily be specified. In such cases, evidence (e.g. from regular ‘between calibration’ checks) should be available to demonstrate that calibration intervals have been selected so that calibration takes place before any significant changes in calibration corrections occur.</w:t>
        </w:r>
      </w:ins>
    </w:p>
    <w:p w14:paraId="2C239CFF" w14:textId="77777777" w:rsidR="006E7BB5" w:rsidRPr="004E23B4" w:rsidDel="00891A18" w:rsidRDefault="006E7BB5" w:rsidP="006E7BB5">
      <w:pPr>
        <w:pStyle w:val="Bodytext"/>
        <w:rPr>
          <w:ins w:id="6821" w:author="ET-OpMet Subgroup" w:date="2017-11-12T23:10:00Z"/>
          <w:del w:id="6822" w:author="Drago Groselj" w:date="2017-12-25T11:40:00Z"/>
          <w:szCs w:val="20"/>
          <w:rPrChange w:id="6823" w:author="Krunoslav PREMEC" w:date="2018-01-23T15:03:00Z">
            <w:rPr>
              <w:ins w:id="6824" w:author="ET-OpMet Subgroup" w:date="2017-11-12T23:10:00Z"/>
              <w:del w:id="6825" w:author="Drago Groselj" w:date="2017-12-25T11:40:00Z"/>
              <w:lang w:val="en-US"/>
            </w:rPr>
          </w:rPrChange>
        </w:rPr>
      </w:pPr>
      <w:ins w:id="6826" w:author="ET-OpMet Subgroup" w:date="2017-11-12T23:10:00Z">
        <w:del w:id="6827" w:author="Drago Groselj" w:date="2017-12-25T11:40:00Z">
          <w:r w:rsidRPr="004E23B4" w:rsidDel="00891A18">
            <w:rPr>
              <w:szCs w:val="20"/>
              <w:rPrChange w:id="6828" w:author="Krunoslav PREMEC" w:date="2018-01-23T15:03:00Z">
                <w:rPr>
                  <w:lang w:val="en-US"/>
                </w:rPr>
              </w:rPrChange>
            </w:rPr>
            <w:delText>Field inspections of thermometers should be performed as described in Part III, chapter 4, paragraph 4.3.5</w:delText>
          </w:r>
        </w:del>
      </w:ins>
    </w:p>
    <w:p w14:paraId="6D4ABA73" w14:textId="77777777" w:rsidR="00810500" w:rsidRPr="004E23B4" w:rsidDel="00891A18" w:rsidRDefault="00810500" w:rsidP="00810500">
      <w:pPr>
        <w:pStyle w:val="Bodytext"/>
        <w:rPr>
          <w:ins w:id="6829" w:author="ET-OpMet Subgroup" w:date="2017-11-12T23:10:00Z"/>
          <w:del w:id="6830" w:author="Drago Groselj" w:date="2017-12-25T11:40:00Z"/>
          <w:szCs w:val="20"/>
          <w:rPrChange w:id="6831" w:author="Krunoslav PREMEC" w:date="2018-01-23T15:03:00Z">
            <w:rPr>
              <w:ins w:id="6832" w:author="ET-OpMet Subgroup" w:date="2017-11-12T23:10:00Z"/>
              <w:del w:id="6833" w:author="Drago Groselj" w:date="2017-12-25T11:40:00Z"/>
              <w:lang w:val="en-US"/>
            </w:rPr>
          </w:rPrChange>
        </w:rPr>
      </w:pPr>
      <w:ins w:id="6834" w:author="ET-OpMet Subgroup" w:date="2017-11-12T23:10:00Z">
        <w:del w:id="6835" w:author="Drago Groselj" w:date="2017-12-25T11:40:00Z">
          <w:r w:rsidRPr="004E23B4" w:rsidDel="00891A18">
            <w:rPr>
              <w:szCs w:val="20"/>
              <w:rPrChange w:id="6836" w:author="Krunoslav PREMEC" w:date="2018-01-23T15:03:00Z">
                <w:rPr>
                  <w:lang w:val="en-US"/>
                </w:rPr>
              </w:rPrChange>
            </w:rPr>
            <w:delText>Laboratory standards</w:delText>
          </w:r>
        </w:del>
      </w:ins>
    </w:p>
    <w:p w14:paraId="66DFC97B" w14:textId="77777777" w:rsidR="00810500" w:rsidRPr="004E23B4" w:rsidDel="00891A18" w:rsidRDefault="00810500" w:rsidP="00810500">
      <w:pPr>
        <w:pStyle w:val="Bodytext"/>
        <w:rPr>
          <w:ins w:id="6837" w:author="ET-OpMet Subgroup" w:date="2017-11-12T23:10:00Z"/>
          <w:del w:id="6838" w:author="Drago Groselj" w:date="2017-12-25T11:40:00Z"/>
          <w:szCs w:val="20"/>
          <w:rPrChange w:id="6839" w:author="Krunoslav PREMEC" w:date="2018-01-23T15:03:00Z">
            <w:rPr>
              <w:ins w:id="6840" w:author="ET-OpMet Subgroup" w:date="2017-11-12T23:10:00Z"/>
              <w:del w:id="6841" w:author="Drago Groselj" w:date="2017-12-25T11:40:00Z"/>
              <w:lang w:val="en-US"/>
            </w:rPr>
          </w:rPrChange>
        </w:rPr>
      </w:pPr>
      <w:ins w:id="6842" w:author="ET-OpMet Subgroup" w:date="2017-11-12T23:10:00Z">
        <w:del w:id="6843" w:author="Drago Groselj" w:date="2017-12-25T11:40:00Z">
          <w:r w:rsidRPr="004E23B4" w:rsidDel="00891A18">
            <w:rPr>
              <w:szCs w:val="20"/>
              <w:rPrChange w:id="6844" w:author="Krunoslav PREMEC" w:date="2018-01-23T15:03:00Z">
                <w:rPr>
                  <w:lang w:val="en-US"/>
                </w:rPr>
              </w:rPrChange>
            </w:rPr>
            <w:delText>A national meteorological or other accredited calibration laboratory should have, as a working standard, a high-quality platinum resistance thermometer, traceable to the national</w:delText>
          </w:r>
        </w:del>
      </w:ins>
      <w:ins w:id="6845" w:author="Groselj" w:date="2017-12-25T09:39:00Z">
        <w:del w:id="6846" w:author="Drago Groselj" w:date="2017-12-25T11:40:00Z">
          <w:r w:rsidR="00B341B2" w:rsidRPr="004E23B4" w:rsidDel="00891A18">
            <w:rPr>
              <w:szCs w:val="20"/>
              <w:rPrChange w:id="6847" w:author="Krunoslav PREMEC" w:date="2018-01-23T15:03:00Z">
                <w:rPr>
                  <w:lang w:val="en-US"/>
                </w:rPr>
              </w:rPrChange>
            </w:rPr>
            <w:delText>/international</w:delText>
          </w:r>
        </w:del>
      </w:ins>
      <w:ins w:id="6848" w:author="ET-OpMet Subgroup" w:date="2017-11-12T23:10:00Z">
        <w:del w:id="6849" w:author="Drago Groselj" w:date="2017-12-25T11:40:00Z">
          <w:r w:rsidRPr="004E23B4" w:rsidDel="00891A18">
            <w:rPr>
              <w:szCs w:val="20"/>
              <w:rPrChange w:id="6850" w:author="Krunoslav PREMEC" w:date="2018-01-23T15:03:00Z">
                <w:rPr>
                  <w:lang w:val="en-US"/>
                </w:rPr>
              </w:rPrChange>
            </w:rPr>
            <w:delText xml:space="preserve"> standard (WMO 2010). The behaviour of this thermometer may be checked periodically in a water triple-point cell. The triple point of water is defined exactly and can be reproduced in a triple-point cell with an uncertainty of 1 · 10</w:delText>
          </w:r>
          <w:r w:rsidRPr="004E23B4" w:rsidDel="00891A18">
            <w:rPr>
              <w:rStyle w:val="Superscript"/>
              <w:szCs w:val="20"/>
              <w:rPrChange w:id="6851" w:author="Krunoslav PREMEC" w:date="2018-01-23T15:03:00Z">
                <w:rPr>
                  <w:rStyle w:val="Superscript"/>
                  <w:lang w:val="en-US"/>
                </w:rPr>
              </w:rPrChange>
            </w:rPr>
            <w:delText>–4</w:delText>
          </w:r>
          <w:r w:rsidRPr="004E23B4" w:rsidDel="00891A18">
            <w:rPr>
              <w:szCs w:val="20"/>
              <w:rPrChange w:id="6852" w:author="Krunoslav PREMEC" w:date="2018-01-23T15:03:00Z">
                <w:rPr>
                  <w:lang w:val="en-US"/>
                </w:rPr>
              </w:rPrChange>
            </w:rPr>
            <w:delText> K.</w:delText>
          </w:r>
        </w:del>
      </w:ins>
    </w:p>
    <w:p w14:paraId="32416FB1" w14:textId="77777777" w:rsidR="00810500" w:rsidRPr="004E23B4" w:rsidDel="00891A18" w:rsidRDefault="00810500" w:rsidP="00810500">
      <w:pPr>
        <w:pStyle w:val="Bodytext"/>
        <w:rPr>
          <w:ins w:id="6853" w:author="ET-OpMet Subgroup" w:date="2017-11-12T23:10:00Z"/>
          <w:del w:id="6854" w:author="Drago Groselj" w:date="2017-12-25T11:40:00Z"/>
          <w:szCs w:val="20"/>
          <w:rPrChange w:id="6855" w:author="Krunoslav PREMEC" w:date="2018-01-23T15:03:00Z">
            <w:rPr>
              <w:ins w:id="6856" w:author="ET-OpMet Subgroup" w:date="2017-11-12T23:10:00Z"/>
              <w:del w:id="6857" w:author="Drago Groselj" w:date="2017-12-25T11:40:00Z"/>
              <w:lang w:val="en-US"/>
            </w:rPr>
          </w:rPrChange>
        </w:rPr>
      </w:pPr>
      <w:ins w:id="6858" w:author="ET-OpMet Subgroup" w:date="2017-11-12T23:10:00Z">
        <w:del w:id="6859" w:author="Drago Groselj" w:date="2017-12-25T11:40:00Z">
          <w:r w:rsidRPr="004E23B4" w:rsidDel="00891A18">
            <w:rPr>
              <w:szCs w:val="20"/>
              <w:rPrChange w:id="6860" w:author="Krunoslav PREMEC" w:date="2018-01-23T15:03:00Z">
                <w:rPr>
                  <w:lang w:val="en-US"/>
                </w:rPr>
              </w:rPrChange>
            </w:rPr>
            <w:delText>Travelling  standards</w:delText>
          </w:r>
        </w:del>
      </w:ins>
    </w:p>
    <w:p w14:paraId="1366A462" w14:textId="77777777" w:rsidR="00A30AD3" w:rsidRPr="004E23B4" w:rsidDel="00891A18" w:rsidRDefault="00790AEF" w:rsidP="00810500">
      <w:pPr>
        <w:pStyle w:val="Bodytext"/>
        <w:rPr>
          <w:ins w:id="6861" w:author="ET-OpMet Subgroup" w:date="2017-11-12T23:10:00Z"/>
          <w:del w:id="6862" w:author="Drago Groselj" w:date="2017-12-25T11:40:00Z"/>
          <w:szCs w:val="20"/>
          <w:rPrChange w:id="6863" w:author="Krunoslav PREMEC" w:date="2018-01-23T15:03:00Z">
            <w:rPr>
              <w:ins w:id="6864" w:author="ET-OpMet Subgroup" w:date="2017-11-12T23:10:00Z"/>
              <w:del w:id="6865" w:author="Drago Groselj" w:date="2017-12-25T11:40:00Z"/>
              <w:lang w:val="en-US"/>
            </w:rPr>
          </w:rPrChange>
        </w:rPr>
      </w:pPr>
      <w:moveToRangeStart w:id="6866" w:author="ET-OpMet Subgroup" w:date="2017-11-12T23:10:00Z" w:name="move498291577"/>
      <w:moveTo w:id="6867" w:author="ET-OpMet Subgroup" w:date="2017-11-12T23:10:00Z">
        <w:del w:id="6868" w:author="Drago Groselj" w:date="2017-12-25T11:40:00Z">
          <w:r w:rsidRPr="004E23B4" w:rsidDel="00891A18">
            <w:rPr>
              <w:szCs w:val="20"/>
              <w:rPrChange w:id="6869" w:author="Krunoslav PREMEC" w:date="2018-01-23T15:03:00Z">
                <w:rPr>
                  <w:vertAlign w:val="superscript"/>
                </w:rPr>
              </w:rPrChange>
            </w:rPr>
            <w:delText xml:space="preserve">The WMO reference psychrometer (WMO, 1992) is the reference instrument for determining the relationship between the air temperature measured by conventional surface instruments and the true air temperature. This instrument has been designed to be used as a free-standing instrument and not for deployment within a screen or shelter; it is the most accurate instrument available for evaluating and comparing instrument systems. It is not intended for continuous use in routine </w:delText>
          </w:r>
          <w:r w:rsidRPr="004E23B4" w:rsidDel="00891A18">
            <w:rPr>
              <w:szCs w:val="20"/>
              <w:rPrChange w:id="6870" w:author="Krunoslav PREMEC" w:date="2018-01-23T15:03:00Z">
                <w:rPr>
                  <w:vertAlign w:val="superscript"/>
                </w:rPr>
              </w:rPrChange>
            </w:rPr>
            <w:lastRenderedPageBreak/>
            <w:delText>meteorological operations and is capable of providing a temperature measurement with an uncertainty of 0.04 K (at the 95% confidence level). See Part I, Chapter 4, for further information.</w:delText>
          </w:r>
        </w:del>
      </w:moveTo>
      <w:moveToRangeEnd w:id="6866"/>
      <w:ins w:id="6871" w:author="ET-OpMet Subgroup" w:date="2017-11-12T23:10:00Z">
        <w:del w:id="6872" w:author="Drago Groselj" w:date="2017-12-25T11:40:00Z">
          <w:r w:rsidR="00810500" w:rsidRPr="004E23B4" w:rsidDel="00891A18">
            <w:rPr>
              <w:szCs w:val="20"/>
              <w:rPrChange w:id="6873" w:author="Krunoslav PREMEC" w:date="2018-01-23T15:03:00Z">
                <w:rPr>
                  <w:lang w:val="en-US"/>
                </w:rPr>
              </w:rPrChange>
            </w:rPr>
            <w:delText xml:space="preserve"> . Specification for modern travelling standards can be found in WMO 2010.</w:delText>
          </w:r>
        </w:del>
      </w:ins>
    </w:p>
    <w:p w14:paraId="63BCF73A" w14:textId="77777777" w:rsidR="00452DB3" w:rsidRPr="004E23B4" w:rsidRDefault="00452DB3" w:rsidP="00452DB3">
      <w:pPr>
        <w:pStyle w:val="Heading10"/>
        <w:rPr>
          <w:ins w:id="6874" w:author="ET-OpMet Subgroup" w:date="2017-11-12T23:10:00Z"/>
          <w:rFonts w:cs="StoneSans"/>
        </w:rPr>
      </w:pPr>
    </w:p>
    <w:p w14:paraId="63654BAD" w14:textId="77777777" w:rsidR="00452DB3" w:rsidRPr="004E23B4" w:rsidRDefault="00452DB3" w:rsidP="00810500">
      <w:pPr>
        <w:pStyle w:val="Bodytext"/>
        <w:rPr>
          <w:ins w:id="6875" w:author="ET-OpMet Subgroup" w:date="2017-11-12T23:10:00Z"/>
          <w:szCs w:val="20"/>
          <w:rPrChange w:id="6876" w:author="Krunoslav PREMEC" w:date="2018-01-23T15:03:00Z">
            <w:rPr>
              <w:ins w:id="6877" w:author="ET-OpMet Subgroup" w:date="2017-11-12T23:10:00Z"/>
              <w:lang w:val="en-US"/>
            </w:rPr>
          </w:rPrChange>
        </w:rPr>
      </w:pPr>
    </w:p>
    <w:p w14:paraId="4015235C" w14:textId="77777777" w:rsidR="00A30AD3" w:rsidRPr="004E23B4" w:rsidRDefault="00A30AD3" w:rsidP="004E4FA3">
      <w:pPr>
        <w:pStyle w:val="Bodytext"/>
        <w:rPr>
          <w:szCs w:val="20"/>
          <w:rPrChange w:id="6878" w:author="Krunoslav PREMEC" w:date="2018-01-23T15:03:00Z">
            <w:rPr/>
          </w:rPrChange>
        </w:rPr>
      </w:pPr>
    </w:p>
    <w:p w14:paraId="05FA4F66" w14:textId="77777777" w:rsidR="00A46A2A" w:rsidRPr="004E23B4" w:rsidRDefault="00A46A2A" w:rsidP="004E4FA3">
      <w:pPr>
        <w:pStyle w:val="THEEND"/>
        <w:rPr>
          <w:szCs w:val="20"/>
          <w:rPrChange w:id="6879" w:author="Krunoslav PREMEC" w:date="2018-01-23T15:03:00Z">
            <w:rPr/>
          </w:rPrChange>
        </w:rPr>
      </w:pPr>
    </w:p>
    <w:p w14:paraId="6EC4C0C3" w14:textId="77777777" w:rsidR="00327D6D" w:rsidRPr="004E23B4" w:rsidRDefault="00790AEF" w:rsidP="00327D6D">
      <w:pPr>
        <w:pStyle w:val="TPSSection"/>
        <w:rPr>
          <w:rFonts w:ascii="Verdana" w:hAnsi="Verdana"/>
          <w:sz w:val="20"/>
          <w:szCs w:val="20"/>
          <w:lang w:val="en-GB"/>
          <w:rPrChange w:id="6880" w:author="Krunoslav PREMEC" w:date="2018-01-23T15:03:00Z">
            <w:rPr/>
          </w:rPrChange>
        </w:rPr>
      </w:pPr>
      <w:r w:rsidRPr="004E23B4">
        <w:rPr>
          <w:rFonts w:ascii="Verdana" w:hAnsi="Verdana"/>
          <w:sz w:val="20"/>
          <w:szCs w:val="20"/>
          <w:lang w:val="en-GB"/>
          <w:rPrChange w:id="6881" w:author="Krunoslav PREMEC" w:date="2018-01-23T15:03:00Z">
            <w:rPr>
              <w:vertAlign w:val="superscript"/>
            </w:rPr>
          </w:rPrChange>
        </w:rPr>
        <w:fldChar w:fldCharType="begin"/>
      </w:r>
      <w:r w:rsidRPr="004E23B4">
        <w:rPr>
          <w:rFonts w:ascii="Verdana" w:hAnsi="Verdana"/>
          <w:sz w:val="20"/>
          <w:szCs w:val="20"/>
          <w:lang w:val="en-GB"/>
          <w:rPrChange w:id="6882" w:author="Krunoslav PREMEC" w:date="2018-01-23T15:03:00Z">
            <w:rPr>
              <w:vertAlign w:val="superscript"/>
            </w:rPr>
          </w:rPrChange>
        </w:rPr>
        <w:instrText xml:space="preserve"> MACROBUTTON TPS_Section SECTION: Chapter_book</w:instrText>
      </w:r>
      <w:r w:rsidRPr="004E23B4">
        <w:rPr>
          <w:rFonts w:ascii="Verdana" w:hAnsi="Verdana"/>
          <w:vanish/>
          <w:sz w:val="20"/>
          <w:szCs w:val="20"/>
          <w:lang w:val="en-GB"/>
          <w:rPrChange w:id="6883" w:author="Krunoslav PREMEC" w:date="2018-01-23T15:03:00Z">
            <w:rPr>
              <w:vanish/>
              <w:vertAlign w:val="superscript"/>
            </w:rPr>
          </w:rPrChange>
        </w:rPr>
        <w:fldChar w:fldCharType="begin"/>
      </w:r>
      <w:r w:rsidRPr="004E23B4">
        <w:rPr>
          <w:rFonts w:ascii="Verdana" w:hAnsi="Verdana"/>
          <w:vanish/>
          <w:sz w:val="20"/>
          <w:szCs w:val="20"/>
          <w:lang w:val="en-GB"/>
          <w:rPrChange w:id="6884" w:author="Krunoslav PREMEC" w:date="2018-01-23T15:03:00Z">
            <w:rPr>
              <w:vanish/>
              <w:vertAlign w:val="superscript"/>
            </w:rPr>
          </w:rPrChange>
        </w:rPr>
        <w:instrText>Name="Chapter_book" ID="0EE3DE77-D212-4C4D-98C6-92B2F481391D"</w:instrText>
      </w:r>
      <w:r w:rsidRPr="004E23B4">
        <w:rPr>
          <w:rFonts w:ascii="Verdana" w:hAnsi="Verdana"/>
          <w:vanish/>
          <w:sz w:val="20"/>
          <w:szCs w:val="20"/>
          <w:lang w:val="en-GB"/>
          <w:rPrChange w:id="6885" w:author="Krunoslav PREMEC" w:date="2018-01-23T15:03:00Z">
            <w:rPr>
              <w:vanish/>
              <w:vertAlign w:val="superscript"/>
            </w:rPr>
          </w:rPrChange>
        </w:rPr>
        <w:fldChar w:fldCharType="end"/>
      </w:r>
      <w:r w:rsidRPr="004E23B4">
        <w:rPr>
          <w:rFonts w:ascii="Verdana" w:hAnsi="Verdana"/>
          <w:sz w:val="20"/>
          <w:szCs w:val="20"/>
          <w:lang w:val="en-GB"/>
          <w:rPrChange w:id="6886" w:author="Krunoslav PREMEC" w:date="2018-01-23T15:03:00Z">
            <w:rPr>
              <w:vertAlign w:val="superscript"/>
            </w:rPr>
          </w:rPrChange>
        </w:rPr>
        <w:fldChar w:fldCharType="end"/>
      </w:r>
    </w:p>
    <w:p w14:paraId="0D23E856" w14:textId="77777777" w:rsidR="00327D6D" w:rsidRPr="004E23B4" w:rsidRDefault="00790AEF" w:rsidP="00327D6D">
      <w:pPr>
        <w:pStyle w:val="TPSSectionData"/>
        <w:rPr>
          <w:rFonts w:ascii="Verdana" w:hAnsi="Verdana"/>
          <w:sz w:val="20"/>
          <w:szCs w:val="20"/>
          <w:lang w:val="en-GB"/>
          <w:rPrChange w:id="6887" w:author="Krunoslav PREMEC" w:date="2018-01-23T15:03:00Z">
            <w:rPr/>
          </w:rPrChange>
        </w:rPr>
      </w:pPr>
      <w:r w:rsidRPr="004E23B4">
        <w:rPr>
          <w:rFonts w:ascii="Verdana" w:hAnsi="Verdana"/>
          <w:sz w:val="20"/>
          <w:szCs w:val="20"/>
          <w:lang w:val="en-GB"/>
          <w:rPrChange w:id="6888" w:author="Krunoslav PREMEC" w:date="2018-01-23T15:03:00Z">
            <w:rPr>
              <w:vertAlign w:val="superscript"/>
            </w:rPr>
          </w:rPrChange>
        </w:rPr>
        <w:fldChar w:fldCharType="begin"/>
      </w:r>
      <w:r w:rsidRPr="004E23B4">
        <w:rPr>
          <w:rFonts w:ascii="Verdana" w:hAnsi="Verdana"/>
          <w:sz w:val="20"/>
          <w:szCs w:val="20"/>
          <w:lang w:val="en-GB"/>
          <w:rPrChange w:id="6889" w:author="Krunoslav PREMEC" w:date="2018-01-23T15:03:00Z">
            <w:rPr>
              <w:vertAlign w:val="superscript"/>
            </w:rPr>
          </w:rPrChange>
        </w:rPr>
        <w:instrText xml:space="preserve"> MACROBUTTON TPS_SectionField Chapter title in running head: CHAPTER 2. MEASUREMENT OF TEMPERATURE</w:instrText>
      </w:r>
      <w:r w:rsidRPr="004E23B4">
        <w:rPr>
          <w:rFonts w:ascii="Verdana" w:hAnsi="Verdana"/>
          <w:vanish/>
          <w:sz w:val="20"/>
          <w:szCs w:val="20"/>
          <w:lang w:val="en-GB"/>
          <w:rPrChange w:id="6890" w:author="Krunoslav PREMEC" w:date="2018-01-23T15:03:00Z">
            <w:rPr>
              <w:vanish/>
              <w:vertAlign w:val="superscript"/>
            </w:rPr>
          </w:rPrChange>
        </w:rPr>
        <w:fldChar w:fldCharType="begin"/>
      </w:r>
      <w:r w:rsidRPr="004E23B4">
        <w:rPr>
          <w:rFonts w:ascii="Verdana" w:hAnsi="Verdana"/>
          <w:vanish/>
          <w:sz w:val="20"/>
          <w:szCs w:val="20"/>
          <w:lang w:val="en-GB"/>
          <w:rPrChange w:id="6891" w:author="Krunoslav PREMEC" w:date="2018-01-23T15:03:00Z">
            <w:rPr>
              <w:vanish/>
              <w:vertAlign w:val="superscript"/>
            </w:rPr>
          </w:rPrChange>
        </w:rPr>
        <w:instrText>Name="Chapter title in running head" Value="CHAPTER 2. MEASUREMENT OF TEMPERATURE"</w:instrText>
      </w:r>
      <w:r w:rsidRPr="004E23B4">
        <w:rPr>
          <w:rFonts w:ascii="Verdana" w:hAnsi="Verdana"/>
          <w:vanish/>
          <w:sz w:val="20"/>
          <w:szCs w:val="20"/>
          <w:lang w:val="en-GB"/>
          <w:rPrChange w:id="6892" w:author="Krunoslav PREMEC" w:date="2018-01-23T15:03:00Z">
            <w:rPr>
              <w:vanish/>
              <w:vertAlign w:val="superscript"/>
            </w:rPr>
          </w:rPrChange>
        </w:rPr>
        <w:fldChar w:fldCharType="end"/>
      </w:r>
      <w:r w:rsidRPr="004E23B4">
        <w:rPr>
          <w:rFonts w:ascii="Verdana" w:hAnsi="Verdana"/>
          <w:sz w:val="20"/>
          <w:szCs w:val="20"/>
          <w:lang w:val="en-GB"/>
          <w:rPrChange w:id="6893" w:author="Krunoslav PREMEC" w:date="2018-01-23T15:03:00Z">
            <w:rPr>
              <w:vertAlign w:val="superscript"/>
            </w:rPr>
          </w:rPrChange>
        </w:rPr>
        <w:fldChar w:fldCharType="end"/>
      </w:r>
    </w:p>
    <w:p w14:paraId="3594E982" w14:textId="77777777" w:rsidR="00327D6D" w:rsidRPr="004E23B4" w:rsidRDefault="00790AEF" w:rsidP="00327D6D">
      <w:pPr>
        <w:pStyle w:val="TPSSectionData"/>
        <w:rPr>
          <w:rFonts w:ascii="Verdana" w:hAnsi="Verdana"/>
          <w:sz w:val="20"/>
          <w:szCs w:val="20"/>
          <w:lang w:val="en-GB"/>
          <w:rPrChange w:id="6894" w:author="Krunoslav PREMEC" w:date="2018-01-23T15:03:00Z">
            <w:rPr/>
          </w:rPrChange>
        </w:rPr>
      </w:pPr>
      <w:r w:rsidRPr="004E23B4">
        <w:rPr>
          <w:rFonts w:ascii="Verdana" w:hAnsi="Verdana"/>
          <w:sz w:val="20"/>
          <w:szCs w:val="20"/>
          <w:lang w:val="en-GB"/>
          <w:rPrChange w:id="6895" w:author="Krunoslav PREMEC" w:date="2018-01-23T15:03:00Z">
            <w:rPr>
              <w:vertAlign w:val="superscript"/>
            </w:rPr>
          </w:rPrChange>
        </w:rPr>
        <w:fldChar w:fldCharType="begin"/>
      </w:r>
      <w:r w:rsidRPr="004E23B4">
        <w:rPr>
          <w:rFonts w:ascii="Verdana" w:hAnsi="Verdana"/>
          <w:sz w:val="20"/>
          <w:szCs w:val="20"/>
          <w:lang w:val="en-GB"/>
          <w:rPrChange w:id="6896" w:author="Krunoslav PREMEC" w:date="2018-01-23T15:03:00Z">
            <w:rPr>
              <w:vertAlign w:val="superscript"/>
            </w:rPr>
          </w:rPrChange>
        </w:rPr>
        <w:instrText xml:space="preserve"> MACROBUTTON TPS_SectionField Chapter_ID: 8_I_2_en</w:instrText>
      </w:r>
      <w:r w:rsidRPr="004E23B4">
        <w:rPr>
          <w:rFonts w:ascii="Verdana" w:hAnsi="Verdana"/>
          <w:vanish/>
          <w:sz w:val="20"/>
          <w:szCs w:val="20"/>
          <w:lang w:val="en-GB"/>
          <w:rPrChange w:id="6897" w:author="Krunoslav PREMEC" w:date="2018-01-23T15:03:00Z">
            <w:rPr>
              <w:vanish/>
              <w:vertAlign w:val="superscript"/>
            </w:rPr>
          </w:rPrChange>
        </w:rPr>
        <w:fldChar w:fldCharType="begin"/>
      </w:r>
      <w:r w:rsidRPr="004E23B4">
        <w:rPr>
          <w:rFonts w:ascii="Verdana" w:hAnsi="Verdana"/>
          <w:vanish/>
          <w:sz w:val="20"/>
          <w:szCs w:val="20"/>
          <w:lang w:val="en-GB"/>
          <w:rPrChange w:id="6898" w:author="Krunoslav PREMEC" w:date="2018-01-23T15:03:00Z">
            <w:rPr>
              <w:vanish/>
              <w:vertAlign w:val="superscript"/>
            </w:rPr>
          </w:rPrChange>
        </w:rPr>
        <w:instrText>Name="Chapter_ID" Value="8_I_2_en"</w:instrText>
      </w:r>
      <w:r w:rsidRPr="004E23B4">
        <w:rPr>
          <w:rFonts w:ascii="Verdana" w:hAnsi="Verdana"/>
          <w:vanish/>
          <w:sz w:val="20"/>
          <w:szCs w:val="20"/>
          <w:lang w:val="en-GB"/>
          <w:rPrChange w:id="6899" w:author="Krunoslav PREMEC" w:date="2018-01-23T15:03:00Z">
            <w:rPr>
              <w:vanish/>
              <w:vertAlign w:val="superscript"/>
            </w:rPr>
          </w:rPrChange>
        </w:rPr>
        <w:fldChar w:fldCharType="end"/>
      </w:r>
      <w:r w:rsidRPr="004E23B4">
        <w:rPr>
          <w:rFonts w:ascii="Verdana" w:hAnsi="Verdana"/>
          <w:sz w:val="20"/>
          <w:szCs w:val="20"/>
          <w:lang w:val="en-GB"/>
          <w:rPrChange w:id="6900" w:author="Krunoslav PREMEC" w:date="2018-01-23T15:03:00Z">
            <w:rPr>
              <w:vertAlign w:val="superscript"/>
            </w:rPr>
          </w:rPrChange>
        </w:rPr>
        <w:fldChar w:fldCharType="end"/>
      </w:r>
    </w:p>
    <w:p w14:paraId="2CCEF7E5" w14:textId="77777777" w:rsidR="00327D6D" w:rsidRPr="004E23B4" w:rsidRDefault="00790AEF" w:rsidP="00327D6D">
      <w:pPr>
        <w:pStyle w:val="TPSSectionData"/>
        <w:rPr>
          <w:rFonts w:ascii="Verdana" w:hAnsi="Verdana"/>
          <w:sz w:val="20"/>
          <w:szCs w:val="20"/>
          <w:lang w:val="en-GB"/>
          <w:rPrChange w:id="6901" w:author="Krunoslav PREMEC" w:date="2018-01-23T15:03:00Z">
            <w:rPr/>
          </w:rPrChange>
        </w:rPr>
      </w:pPr>
      <w:r w:rsidRPr="004E23B4">
        <w:rPr>
          <w:rFonts w:ascii="Verdana" w:hAnsi="Verdana"/>
          <w:sz w:val="20"/>
          <w:szCs w:val="20"/>
          <w:lang w:val="en-GB"/>
          <w:rPrChange w:id="6902" w:author="Krunoslav PREMEC" w:date="2018-01-23T15:03:00Z">
            <w:rPr>
              <w:vertAlign w:val="superscript"/>
            </w:rPr>
          </w:rPrChange>
        </w:rPr>
        <w:fldChar w:fldCharType="begin"/>
      </w:r>
      <w:r w:rsidRPr="004E23B4">
        <w:rPr>
          <w:rFonts w:ascii="Verdana" w:hAnsi="Verdana"/>
          <w:sz w:val="20"/>
          <w:szCs w:val="20"/>
          <w:lang w:val="en-GB"/>
          <w:rPrChange w:id="6903" w:author="Krunoslav PREMEC" w:date="2018-01-23T15:03:00Z">
            <w:rPr>
              <w:vertAlign w:val="superscript"/>
            </w:rPr>
          </w:rPrChange>
        </w:rPr>
        <w:instrText xml:space="preserve"> MACROBUTTON TPS_SectionField Part title in running head: PART I. MEASUREMENT OF METEOROLOGICAL VARI…</w:instrText>
      </w:r>
      <w:r w:rsidRPr="004E23B4">
        <w:rPr>
          <w:rFonts w:ascii="Verdana" w:hAnsi="Verdana"/>
          <w:vanish/>
          <w:sz w:val="20"/>
          <w:szCs w:val="20"/>
          <w:lang w:val="en-GB"/>
          <w:rPrChange w:id="6904" w:author="Krunoslav PREMEC" w:date="2018-01-23T15:03:00Z">
            <w:rPr>
              <w:vanish/>
              <w:vertAlign w:val="superscript"/>
            </w:rPr>
          </w:rPrChange>
        </w:rPr>
        <w:fldChar w:fldCharType="begin"/>
      </w:r>
      <w:r w:rsidRPr="004E23B4">
        <w:rPr>
          <w:rFonts w:ascii="Verdana" w:hAnsi="Verdana"/>
          <w:vanish/>
          <w:sz w:val="20"/>
          <w:szCs w:val="20"/>
          <w:lang w:val="en-GB"/>
          <w:rPrChange w:id="6905" w:author="Krunoslav PREMEC" w:date="2018-01-23T15:03:00Z">
            <w:rPr>
              <w:vanish/>
              <w:vertAlign w:val="superscript"/>
            </w:rPr>
          </w:rPrChange>
        </w:rPr>
        <w:instrText>Name="Part title in running head" Value="PART I. MEASUREMENT OF METEOROLOGICAL VARIABLES"</w:instrText>
      </w:r>
      <w:r w:rsidRPr="004E23B4">
        <w:rPr>
          <w:rFonts w:ascii="Verdana" w:hAnsi="Verdana"/>
          <w:vanish/>
          <w:sz w:val="20"/>
          <w:szCs w:val="20"/>
          <w:lang w:val="en-GB"/>
          <w:rPrChange w:id="6906" w:author="Krunoslav PREMEC" w:date="2018-01-23T15:03:00Z">
            <w:rPr>
              <w:vanish/>
              <w:vertAlign w:val="superscript"/>
            </w:rPr>
          </w:rPrChange>
        </w:rPr>
        <w:fldChar w:fldCharType="end"/>
      </w:r>
      <w:r w:rsidRPr="004E23B4">
        <w:rPr>
          <w:rFonts w:ascii="Verdana" w:hAnsi="Verdana"/>
          <w:sz w:val="20"/>
          <w:szCs w:val="20"/>
          <w:lang w:val="en-GB"/>
          <w:rPrChange w:id="6907" w:author="Krunoslav PREMEC" w:date="2018-01-23T15:03:00Z">
            <w:rPr>
              <w:vertAlign w:val="superscript"/>
            </w:rPr>
          </w:rPrChange>
        </w:rPr>
        <w:fldChar w:fldCharType="end"/>
      </w:r>
    </w:p>
    <w:p w14:paraId="1B08D39A" w14:textId="77777777" w:rsidR="00A30AD3" w:rsidRPr="004E23B4" w:rsidRDefault="00A30AD3" w:rsidP="00A30AD3">
      <w:pPr>
        <w:pStyle w:val="Bodytext"/>
        <w:rPr>
          <w:ins w:id="6908" w:author="ET-OpMet Subgroup" w:date="2017-11-12T23:10:00Z"/>
          <w:szCs w:val="20"/>
          <w:rPrChange w:id="6909" w:author="Krunoslav PREMEC" w:date="2018-01-23T15:03:00Z">
            <w:rPr>
              <w:ins w:id="6910" w:author="ET-OpMet Subgroup" w:date="2017-11-12T23:10:00Z"/>
            </w:rPr>
          </w:rPrChange>
        </w:rPr>
      </w:pPr>
    </w:p>
    <w:p w14:paraId="3CAA7265" w14:textId="0DCE4BAF" w:rsidR="00514096" w:rsidRPr="004E23B4" w:rsidRDefault="00107FF8" w:rsidP="00727969">
      <w:pPr>
        <w:pStyle w:val="Chapterhead"/>
        <w:rPr>
          <w:sz w:val="20"/>
          <w:szCs w:val="20"/>
          <w:rPrChange w:id="6911" w:author="Krunoslav PREMEC" w:date="2018-01-23T15:03:00Z">
            <w:rPr/>
          </w:rPrChange>
        </w:rPr>
      </w:pPr>
      <w:bookmarkStart w:id="6912" w:name="_Toc504076146"/>
      <w:r w:rsidRPr="004E23B4">
        <w:rPr>
          <w:sz w:val="20"/>
          <w:szCs w:val="20"/>
          <w:rPrChange w:id="6913" w:author="Krunoslav PREMEC" w:date="2018-01-23T15:03:00Z">
            <w:rPr/>
          </w:rPrChange>
        </w:rPr>
        <w:t>Annex</w:t>
      </w:r>
      <w:ins w:id="6914" w:author="Krunoslav PREMEC" w:date="2018-01-23T14:25:00Z">
        <w:r w:rsidR="00FE244E" w:rsidRPr="004E23B4">
          <w:rPr>
            <w:sz w:val="20"/>
            <w:szCs w:val="20"/>
            <w:rPrChange w:id="6915" w:author="Krunoslav PREMEC" w:date="2018-01-23T15:03:00Z">
              <w:rPr/>
            </w:rPrChange>
          </w:rPr>
          <w:t>.</w:t>
        </w:r>
      </w:ins>
      <w:ins w:id="6916" w:author="Tilman Holfelder" w:date="2018-01-18T19:28:00Z">
        <w:r w:rsidR="00C36647" w:rsidRPr="004E23B4">
          <w:rPr>
            <w:sz w:val="20"/>
            <w:szCs w:val="20"/>
            <w:rPrChange w:id="6917" w:author="Krunoslav PREMEC" w:date="2018-01-23T15:03:00Z">
              <w:rPr/>
            </w:rPrChange>
          </w:rPr>
          <w:t xml:space="preserve"> </w:t>
        </w:r>
      </w:ins>
      <w:ins w:id="6918" w:author="Tilman Holfelder" w:date="2018-01-18T21:00:00Z">
        <w:del w:id="6919" w:author="Krunoslav PREMEC" w:date="2018-01-23T14:25:00Z">
          <w:r w:rsidR="002F5093" w:rsidRPr="004E23B4" w:rsidDel="00FE244E">
            <w:rPr>
              <w:sz w:val="20"/>
              <w:szCs w:val="20"/>
              <w:rPrChange w:id="6920" w:author="Krunoslav PREMEC" w:date="2018-01-23T15:03:00Z">
                <w:rPr/>
              </w:rPrChange>
            </w:rPr>
            <w:delText>2</w:delText>
          </w:r>
        </w:del>
      </w:ins>
      <w:del w:id="6921" w:author="Krunoslav PREMEC" w:date="2018-01-23T14:25:00Z">
        <w:r w:rsidRPr="004E23B4" w:rsidDel="00FE244E">
          <w:rPr>
            <w:sz w:val="20"/>
            <w:szCs w:val="20"/>
            <w:rPrChange w:id="6922" w:author="Krunoslav PREMEC" w:date="2018-01-23T15:03:00Z">
              <w:rPr/>
            </w:rPrChange>
          </w:rPr>
          <w:delText>.</w:delText>
        </w:r>
      </w:del>
      <w:ins w:id="6923" w:author="Tilman Holfelder" w:date="2018-01-18T19:28:00Z">
        <w:del w:id="6924" w:author="Krunoslav PREMEC" w:date="2018-01-23T14:25:00Z">
          <w:r w:rsidR="00C36647" w:rsidRPr="004E23B4" w:rsidDel="00FE244E">
            <w:rPr>
              <w:sz w:val="20"/>
              <w:szCs w:val="20"/>
              <w:rPrChange w:id="6925" w:author="Krunoslav PREMEC" w:date="2018-01-23T15:03:00Z">
                <w:rPr/>
              </w:rPrChange>
            </w:rPr>
            <w:delText>A.</w:delText>
          </w:r>
        </w:del>
      </w:ins>
      <w:del w:id="6926" w:author="Krunoslav PREMEC" w:date="2018-01-23T14:25:00Z">
        <w:r w:rsidRPr="004E23B4" w:rsidDel="00FE244E">
          <w:rPr>
            <w:sz w:val="20"/>
            <w:szCs w:val="20"/>
            <w:rPrChange w:id="6927" w:author="Krunoslav PREMEC" w:date="2018-01-23T15:03:00Z">
              <w:rPr/>
            </w:rPrChange>
          </w:rPr>
          <w:delText xml:space="preserve"> </w:delText>
        </w:r>
      </w:del>
      <w:r w:rsidRPr="004E23B4">
        <w:rPr>
          <w:sz w:val="20"/>
          <w:szCs w:val="20"/>
          <w:rPrChange w:id="6928" w:author="Krunoslav PREMEC" w:date="2018-01-23T15:03:00Z">
            <w:rPr/>
          </w:rPrChange>
        </w:rPr>
        <w:t>Defining the fixed points of the International Temperature Scale of 1990</w:t>
      </w:r>
      <w:bookmarkEnd w:id="6912"/>
    </w:p>
    <w:p w14:paraId="71F3500D" w14:textId="77777777" w:rsidR="00514096" w:rsidRPr="004E23B4" w:rsidRDefault="00790AEF" w:rsidP="004E4FA3">
      <w:pPr>
        <w:pStyle w:val="Bodytext"/>
        <w:rPr>
          <w:szCs w:val="20"/>
          <w:rPrChange w:id="6929" w:author="Krunoslav PREMEC" w:date="2018-01-23T15:03:00Z">
            <w:rPr/>
          </w:rPrChange>
        </w:rPr>
      </w:pPr>
      <w:r w:rsidRPr="004E23B4">
        <w:rPr>
          <w:szCs w:val="20"/>
          <w:rPrChange w:id="6930" w:author="Krunoslav PREMEC" w:date="2018-01-23T15:03:00Z">
            <w:rPr>
              <w:vertAlign w:val="superscript"/>
            </w:rPr>
          </w:rPrChange>
        </w:rPr>
        <w:t>The fixed points of the International Temperature Scale of 1990 (ITS-90) of interest to meteorological measurements are contained in Table 2.A.1</w:t>
      </w:r>
      <w:del w:id="6931" w:author="ET-OpMet Subgroup" w:date="2017-11-12T23:10:00Z">
        <w:r w:rsidR="00A736C6" w:rsidRPr="004E23B4">
          <w:rPr>
            <w:szCs w:val="20"/>
            <w:rPrChange w:id="6932" w:author="Krunoslav PREMEC" w:date="2018-01-23T15:03:00Z">
              <w:rPr/>
            </w:rPrChange>
          </w:rPr>
          <w:delText>, while seco</w:delText>
        </w:r>
        <w:r w:rsidR="00D91304" w:rsidRPr="004E23B4">
          <w:rPr>
            <w:szCs w:val="20"/>
            <w:rPrChange w:id="6933" w:author="Krunoslav PREMEC" w:date="2018-01-23T15:03:00Z">
              <w:rPr/>
            </w:rPrChange>
          </w:rPr>
          <w:delText>ndary reference points of intere</w:delText>
        </w:r>
        <w:r w:rsidR="00A736C6" w:rsidRPr="004E23B4">
          <w:rPr>
            <w:szCs w:val="20"/>
            <w:rPrChange w:id="6934" w:author="Krunoslav PREMEC" w:date="2018-01-23T15:03:00Z">
              <w:rPr/>
            </w:rPrChange>
          </w:rPr>
          <w:delText>st to meteorological measurements are contained in Table</w:delText>
        </w:r>
        <w:r w:rsidR="002A56BC" w:rsidRPr="004E23B4">
          <w:rPr>
            <w:szCs w:val="20"/>
            <w:rPrChange w:id="6935" w:author="Krunoslav PREMEC" w:date="2018-01-23T15:03:00Z">
              <w:rPr/>
            </w:rPrChange>
          </w:rPr>
          <w:delText> </w:delText>
        </w:r>
        <w:r w:rsidR="00A736C6" w:rsidRPr="004E23B4">
          <w:rPr>
            <w:szCs w:val="20"/>
            <w:rPrChange w:id="6936" w:author="Krunoslav PREMEC" w:date="2018-01-23T15:03:00Z">
              <w:rPr/>
            </w:rPrChange>
          </w:rPr>
          <w:delText>2.</w:delText>
        </w:r>
        <w:r w:rsidR="00BD1969" w:rsidRPr="004E23B4">
          <w:rPr>
            <w:szCs w:val="20"/>
            <w:rPrChange w:id="6937" w:author="Krunoslav PREMEC" w:date="2018-01-23T15:03:00Z">
              <w:rPr/>
            </w:rPrChange>
          </w:rPr>
          <w:delText>A.</w:delText>
        </w:r>
        <w:r w:rsidR="00A736C6" w:rsidRPr="004E23B4">
          <w:rPr>
            <w:szCs w:val="20"/>
            <w:rPrChange w:id="6938" w:author="Krunoslav PREMEC" w:date="2018-01-23T15:03:00Z">
              <w:rPr/>
            </w:rPrChange>
          </w:rPr>
          <w:delText>2</w:delText>
        </w:r>
      </w:del>
      <w:r w:rsidRPr="004E23B4">
        <w:rPr>
          <w:szCs w:val="20"/>
          <w:rPrChange w:id="6939" w:author="Krunoslav PREMEC" w:date="2018-01-23T15:03:00Z">
            <w:rPr>
              <w:vertAlign w:val="superscript"/>
            </w:rPr>
          </w:rPrChange>
        </w:rPr>
        <w:t>.</w:t>
      </w:r>
    </w:p>
    <w:p w14:paraId="1E52E7E1" w14:textId="77777777" w:rsidR="00AD1E57" w:rsidRPr="004E23B4" w:rsidRDefault="00790AEF" w:rsidP="004E4FA3">
      <w:pPr>
        <w:pStyle w:val="Bodytext"/>
        <w:rPr>
          <w:szCs w:val="20"/>
          <w:rPrChange w:id="6940" w:author="Krunoslav PREMEC" w:date="2018-01-23T15:03:00Z">
            <w:rPr/>
          </w:rPrChange>
        </w:rPr>
      </w:pPr>
      <w:r w:rsidRPr="004E23B4">
        <w:rPr>
          <w:szCs w:val="20"/>
          <w:rPrChange w:id="6941" w:author="Krunoslav PREMEC" w:date="2018-01-23T15:03:00Z">
            <w:rPr>
              <w:vertAlign w:val="superscript"/>
            </w:rPr>
          </w:rPrChange>
        </w:rPr>
        <w:t xml:space="preserve">The standard method of interpolating between the fixed points uses formulae to establish the relation between indications of the standard instruments and the values of the ITS-90 (BIPM, 1990). The standard instrument used from –259.34 °C to 961.78 °C is a platinum resistance thermometer. </w:t>
      </w:r>
    </w:p>
    <w:p w14:paraId="6D965E9B" w14:textId="77777777" w:rsidR="00AD1E57" w:rsidRPr="004E23B4" w:rsidRDefault="00790AEF" w:rsidP="004E4FA3">
      <w:pPr>
        <w:pStyle w:val="Bodytext"/>
        <w:rPr>
          <w:szCs w:val="20"/>
          <w:rPrChange w:id="6942" w:author="Krunoslav PREMEC" w:date="2018-01-23T15:03:00Z">
            <w:rPr/>
          </w:rPrChange>
        </w:rPr>
      </w:pPr>
      <w:r w:rsidRPr="004E23B4">
        <w:rPr>
          <w:szCs w:val="20"/>
          <w:rPrChange w:id="6943" w:author="Krunoslav PREMEC" w:date="2018-01-23T15:03:00Z">
            <w:rPr>
              <w:vertAlign w:val="superscript"/>
            </w:rPr>
          </w:rPrChange>
        </w:rPr>
        <w:t xml:space="preserve">An alternative practical method for ITS-90 approximation in platinum resistance thermometer calibration (determination of </w:t>
      </w:r>
      <w:r w:rsidRPr="004E23B4">
        <w:rPr>
          <w:rStyle w:val="Serifitalic"/>
          <w:rFonts w:ascii="Verdana" w:hAnsi="Verdana"/>
          <w:szCs w:val="20"/>
          <w:rPrChange w:id="6944" w:author="Krunoslav PREMEC" w:date="2018-01-23T15:03:00Z">
            <w:rPr>
              <w:rStyle w:val="Serifitalic"/>
            </w:rPr>
          </w:rPrChange>
        </w:rPr>
        <w:t>R</w:t>
      </w:r>
      <w:r w:rsidRPr="004E23B4">
        <w:rPr>
          <w:rStyle w:val="Subscript"/>
          <w:szCs w:val="20"/>
          <w:rPrChange w:id="6945" w:author="Krunoslav PREMEC" w:date="2018-01-23T15:03:00Z">
            <w:rPr>
              <w:rStyle w:val="Subscript"/>
            </w:rPr>
          </w:rPrChange>
        </w:rPr>
        <w:t>0</w:t>
      </w:r>
      <w:r w:rsidRPr="004E23B4">
        <w:rPr>
          <w:szCs w:val="20"/>
          <w:rPrChange w:id="6946" w:author="Krunoslav PREMEC" w:date="2018-01-23T15:03:00Z">
            <w:rPr>
              <w:vertAlign w:val="subscript"/>
            </w:rPr>
          </w:rPrChange>
        </w:rPr>
        <w:t xml:space="preserve">, </w:t>
      </w:r>
      <w:r w:rsidRPr="004E23B4">
        <w:rPr>
          <w:rStyle w:val="Serifitalic"/>
          <w:rFonts w:ascii="Verdana" w:hAnsi="Verdana"/>
          <w:szCs w:val="20"/>
          <w:rPrChange w:id="6947" w:author="Krunoslav PREMEC" w:date="2018-01-23T15:03:00Z">
            <w:rPr>
              <w:rStyle w:val="Serifitalic"/>
            </w:rPr>
          </w:rPrChange>
        </w:rPr>
        <w:t>A</w:t>
      </w:r>
      <w:r w:rsidRPr="004E23B4">
        <w:rPr>
          <w:szCs w:val="20"/>
          <w:rPrChange w:id="6948" w:author="Krunoslav PREMEC" w:date="2018-01-23T15:03:00Z">
            <w:rPr>
              <w:rFonts w:ascii="Times New Roman" w:hAnsi="Times New Roman"/>
              <w:i/>
            </w:rPr>
          </w:rPrChange>
        </w:rPr>
        <w:t xml:space="preserve"> , </w:t>
      </w:r>
      <w:r w:rsidRPr="004E23B4">
        <w:rPr>
          <w:rStyle w:val="Serifitalic"/>
          <w:rFonts w:ascii="Verdana" w:hAnsi="Verdana"/>
          <w:szCs w:val="20"/>
          <w:rPrChange w:id="6949" w:author="Krunoslav PREMEC" w:date="2018-01-23T15:03:00Z">
            <w:rPr>
              <w:rStyle w:val="Serifitalic"/>
            </w:rPr>
          </w:rPrChange>
        </w:rPr>
        <w:t>B</w:t>
      </w:r>
      <w:r w:rsidRPr="004E23B4">
        <w:rPr>
          <w:szCs w:val="20"/>
          <w:rPrChange w:id="6950" w:author="Krunoslav PREMEC" w:date="2018-01-23T15:03:00Z">
            <w:rPr>
              <w:rFonts w:ascii="Times New Roman" w:hAnsi="Times New Roman"/>
              <w:i/>
            </w:rPr>
          </w:rPrChange>
        </w:rPr>
        <w:t xml:space="preserve"> and </w:t>
      </w:r>
      <w:r w:rsidRPr="004E23B4">
        <w:rPr>
          <w:rStyle w:val="Serifitalic"/>
          <w:rFonts w:ascii="Verdana" w:hAnsi="Verdana"/>
          <w:szCs w:val="20"/>
          <w:rPrChange w:id="6951" w:author="Krunoslav PREMEC" w:date="2018-01-23T15:03:00Z">
            <w:rPr>
              <w:rStyle w:val="Serifitalic"/>
            </w:rPr>
          </w:rPrChange>
        </w:rPr>
        <w:t>C</w:t>
      </w:r>
      <w:r w:rsidRPr="004E23B4">
        <w:rPr>
          <w:szCs w:val="20"/>
          <w:rPrChange w:id="6952" w:author="Krunoslav PREMEC" w:date="2018-01-23T15:03:00Z">
            <w:rPr>
              <w:rFonts w:ascii="Times New Roman" w:hAnsi="Times New Roman"/>
              <w:i/>
            </w:rPr>
          </w:rPrChange>
        </w:rPr>
        <w:t>, see equation below) is to obtain resistance-temperature data by making a comparison with a calibrated standard platinum resistance thermometer at numerous temperatures in the range of interest and then fit a polynomial to the data by a least-squares technique.</w:t>
      </w:r>
    </w:p>
    <w:p w14:paraId="3CB83F2B" w14:textId="77777777" w:rsidR="004278BD" w:rsidRPr="004E23B4" w:rsidRDefault="00790AEF" w:rsidP="004E4FA3">
      <w:pPr>
        <w:pStyle w:val="Bodytext"/>
        <w:rPr>
          <w:szCs w:val="20"/>
          <w:rPrChange w:id="6953" w:author="Krunoslav PREMEC" w:date="2018-01-23T15:03:00Z">
            <w:rPr/>
          </w:rPrChange>
        </w:rPr>
      </w:pPr>
      <w:r w:rsidRPr="004E23B4">
        <w:rPr>
          <w:szCs w:val="20"/>
          <w:rPrChange w:id="6954" w:author="Krunoslav PREMEC" w:date="2018-01-23T15:03:00Z">
            <w:rPr>
              <w:rFonts w:ascii="Times New Roman" w:hAnsi="Times New Roman"/>
              <w:i/>
            </w:rPr>
          </w:rPrChange>
        </w:rPr>
        <w:t xml:space="preserve">The relationship between the resistance of the platinum resistance thermometer under calibration and the temperature measured with a reference thermometer is described with an interpolation equation. The </w:t>
      </w:r>
      <w:proofErr w:type="spellStart"/>
      <w:r w:rsidRPr="004E23B4">
        <w:rPr>
          <w:szCs w:val="20"/>
          <w:rPrChange w:id="6955" w:author="Krunoslav PREMEC" w:date="2018-01-23T15:03:00Z">
            <w:rPr>
              <w:rFonts w:ascii="Times New Roman" w:hAnsi="Times New Roman"/>
              <w:i/>
            </w:rPr>
          </w:rPrChange>
        </w:rPr>
        <w:t>Callendar</w:t>
      </w:r>
      <w:proofErr w:type="spellEnd"/>
      <w:r w:rsidRPr="004E23B4">
        <w:rPr>
          <w:szCs w:val="20"/>
          <w:rPrChange w:id="6956" w:author="Krunoslav PREMEC" w:date="2018-01-23T15:03:00Z">
            <w:rPr>
              <w:rFonts w:ascii="Times New Roman" w:hAnsi="Times New Roman"/>
              <w:i/>
            </w:rPr>
          </w:rPrChange>
        </w:rPr>
        <w:t xml:space="preserve">–Van </w:t>
      </w:r>
      <w:proofErr w:type="spellStart"/>
      <w:r w:rsidRPr="004E23B4">
        <w:rPr>
          <w:szCs w:val="20"/>
          <w:rPrChange w:id="6957" w:author="Krunoslav PREMEC" w:date="2018-01-23T15:03:00Z">
            <w:rPr>
              <w:rFonts w:ascii="Times New Roman" w:hAnsi="Times New Roman"/>
              <w:i/>
            </w:rPr>
          </w:rPrChange>
        </w:rPr>
        <w:t>Dusen</w:t>
      </w:r>
      <w:proofErr w:type="spellEnd"/>
      <w:r w:rsidRPr="004E23B4">
        <w:rPr>
          <w:szCs w:val="20"/>
          <w:rPrChange w:id="6958" w:author="Krunoslav PREMEC" w:date="2018-01-23T15:03:00Z">
            <w:rPr>
              <w:rFonts w:ascii="Times New Roman" w:hAnsi="Times New Roman"/>
              <w:i/>
            </w:rPr>
          </w:rPrChange>
        </w:rPr>
        <w:t xml:space="preserve"> equation is generally accepted as the interpolation equation for industrial platinum resistance thermometers (defined in the IEC 60751</w:t>
      </w:r>
      <w:del w:id="6959" w:author="ET-OpMet Subgroup" w:date="2017-11-12T23:10:00Z">
        <w:r w:rsidR="007F493E" w:rsidRPr="004E23B4">
          <w:rPr>
            <w:rFonts w:cs="Arial"/>
            <w:szCs w:val="20"/>
            <w:rPrChange w:id="6960" w:author="Krunoslav PREMEC" w:date="2018-01-23T15:03:00Z">
              <w:rPr>
                <w:rFonts w:cs="Arial"/>
              </w:rPr>
            </w:rPrChange>
          </w:rPr>
          <w:delText xml:space="preserve">, </w:delText>
        </w:r>
        <w:r w:rsidR="00321969" w:rsidRPr="004E23B4">
          <w:rPr>
            <w:rFonts w:cs="Arial"/>
            <w:szCs w:val="20"/>
            <w:rPrChange w:id="6961" w:author="Krunoslav PREMEC" w:date="2018-01-23T15:03:00Z">
              <w:rPr>
                <w:rFonts w:cs="Arial"/>
              </w:rPr>
            </w:rPrChange>
          </w:rPr>
          <w:delText xml:space="preserve">see </w:delText>
        </w:r>
        <w:r w:rsidR="00466821" w:rsidRPr="004E23B4">
          <w:rPr>
            <w:rFonts w:cs="Arial"/>
            <w:szCs w:val="20"/>
            <w:rPrChange w:id="6962" w:author="Krunoslav PREMEC" w:date="2018-01-23T15:03:00Z">
              <w:rPr>
                <w:rFonts w:cs="Arial"/>
              </w:rPr>
            </w:rPrChange>
          </w:rPr>
          <w:delText>IEC</w:delText>
        </w:r>
      </w:del>
      <w:r w:rsidRPr="004E23B4">
        <w:rPr>
          <w:szCs w:val="20"/>
          <w:rPrChange w:id="6963" w:author="Krunoslav PREMEC" w:date="2018-01-23T15:03:00Z">
            <w:rPr>
              <w:rFonts w:ascii="Times New Roman" w:hAnsi="Times New Roman"/>
              <w:i/>
            </w:rPr>
          </w:rPrChange>
        </w:rPr>
        <w:t xml:space="preserve"> (2008)) rather than for standard platinum resistance thermometers: </w:t>
      </w:r>
    </w:p>
    <w:p w14:paraId="035C2CF7" w14:textId="6AD91A77" w:rsidR="000D46F6" w:rsidRPr="004E23B4" w:rsidRDefault="0079015E" w:rsidP="004E4FA3">
      <w:pPr>
        <w:pStyle w:val="Equation"/>
        <w:rPr>
          <w:ins w:id="6964" w:author="Drago Groselj" w:date="2017-12-24T11:40:00Z"/>
          <w:szCs w:val="20"/>
          <w:rPrChange w:id="6965" w:author="Krunoslav PREMEC" w:date="2018-01-23T15:03:00Z">
            <w:rPr>
              <w:ins w:id="6966" w:author="Drago Groselj" w:date="2017-12-24T11:40:00Z"/>
            </w:rPr>
          </w:rPrChange>
        </w:rPr>
      </w:pPr>
      <w:r w:rsidRPr="004E23B4">
        <w:rPr>
          <w:szCs w:val="20"/>
          <w:rPrChange w:id="6967" w:author="Krunoslav PREMEC" w:date="2018-01-23T15:03:00Z">
            <w:rPr/>
          </w:rPrChange>
        </w:rPr>
        <w:tab/>
      </w:r>
      <w:commentRangeStart w:id="6968"/>
      <w:ins w:id="6969" w:author="ET-OpMet Subgroup" w:date="2017-11-12T23:10:00Z">
        <w:del w:id="6970" w:author="Drago Groselj" w:date="2017-12-24T11:40:00Z">
          <w:r w:rsidR="00ED6BD3" w:rsidRPr="004E23B4" w:rsidDel="00675421">
            <w:rPr>
              <w:position w:val="-18"/>
              <w:szCs w:val="20"/>
              <w:rPrChange w:id="6971" w:author="Krunoslav PREMEC" w:date="2018-01-23T15:03:00Z">
                <w:rPr>
                  <w:position w:val="-18"/>
                </w:rPr>
              </w:rPrChange>
            </w:rPr>
            <w:object w:dxaOrig="3320" w:dyaOrig="460" w14:anchorId="777BE947">
              <v:shape id="_x0000_i1079" type="#_x0000_t75" style="width:165.75pt;height:22.95pt" o:ole="">
                <v:imagedata r:id="rId45" o:title=""/>
              </v:shape>
              <o:OLEObject Type="Embed" ProgID="Equation.DSMT4" ShapeID="_x0000_i1079" DrawAspect="Content" ObjectID="_1578229891" r:id="rId46"/>
            </w:object>
          </w:r>
        </w:del>
      </w:ins>
      <w:commentRangeEnd w:id="6968"/>
      <w:del w:id="6972" w:author="Drago Groselj" w:date="2017-12-24T11:40:00Z">
        <w:r w:rsidR="008C67A6" w:rsidRPr="004E23B4" w:rsidDel="00675421">
          <w:rPr>
            <w:rStyle w:val="CommentReference"/>
            <w:sz w:val="20"/>
            <w:szCs w:val="20"/>
            <w:rPrChange w:id="6973" w:author="Krunoslav PREMEC" w:date="2018-01-23T15:03:00Z">
              <w:rPr>
                <w:rStyle w:val="CommentReference"/>
              </w:rPr>
            </w:rPrChange>
          </w:rPr>
          <w:commentReference w:id="6968"/>
        </w:r>
        <w:r w:rsidR="00790AEF" w:rsidRPr="004E23B4">
          <w:rPr>
            <w:szCs w:val="20"/>
            <w:rPrChange w:id="6974" w:author="Krunoslav PREMEC" w:date="2018-01-23T15:03:00Z">
              <w:rPr>
                <w:rFonts w:ascii="Times New Roman" w:hAnsi="Times New Roman"/>
                <w:i/>
                <w:lang w:val="fr-CH"/>
              </w:rPr>
            </w:rPrChange>
          </w:rPr>
          <w:tab/>
        </w:r>
      </w:del>
    </w:p>
    <w:p w14:paraId="0235B921" w14:textId="77777777" w:rsidR="00675421" w:rsidRPr="004E23B4" w:rsidRDefault="00675421" w:rsidP="004E4FA3">
      <w:pPr>
        <w:pStyle w:val="Equation"/>
        <w:rPr>
          <w:szCs w:val="20"/>
          <w:rPrChange w:id="6975" w:author="Krunoslav PREMEC" w:date="2018-01-23T15:03:00Z">
            <w:rPr>
              <w:lang w:val="fr-CH"/>
            </w:rPr>
          </w:rPrChange>
        </w:rPr>
      </w:pPr>
      <m:oMathPara>
        <m:oMath>
          <m:r>
            <w:ins w:id="6976" w:author="Drago Groselj" w:date="2017-12-24T11:40:00Z">
              <w:rPr>
                <w:rFonts w:ascii="Cambria Math" w:hAnsi="Cambria Math"/>
                <w:szCs w:val="20"/>
                <w:rPrChange w:id="6977" w:author="Krunoslav PREMEC" w:date="2018-01-23T15:03:00Z">
                  <w:rPr>
                    <w:rFonts w:ascii="Cambria Math" w:hAnsi="Cambria Math"/>
                  </w:rPr>
                </w:rPrChange>
              </w:rPr>
              <m:t>R=</m:t>
            </w:ins>
          </m:r>
          <m:sSub>
            <m:sSubPr>
              <m:ctrlPr>
                <w:ins w:id="6978" w:author="Drago Groselj" w:date="2017-12-24T11:40:00Z">
                  <w:rPr>
                    <w:rFonts w:ascii="Cambria Math" w:hAnsi="Cambria Math"/>
                    <w:i/>
                    <w:szCs w:val="20"/>
                    <w:rPrChange w:id="6979" w:author="Krunoslav PREMEC" w:date="2018-01-23T15:03:00Z">
                      <w:rPr>
                        <w:rFonts w:ascii="Cambria Math" w:hAnsi="Cambria Math"/>
                        <w:i/>
                      </w:rPr>
                    </w:rPrChange>
                  </w:rPr>
                </w:ins>
              </m:ctrlPr>
            </m:sSubPr>
            <m:e>
              <m:r>
                <w:ins w:id="6980" w:author="Drago Groselj" w:date="2017-12-24T11:40:00Z">
                  <w:rPr>
                    <w:rFonts w:ascii="Cambria Math" w:hAnsi="Cambria Math"/>
                    <w:szCs w:val="20"/>
                    <w:rPrChange w:id="6981" w:author="Krunoslav PREMEC" w:date="2018-01-23T15:03:00Z">
                      <w:rPr>
                        <w:rFonts w:ascii="Cambria Math" w:hAnsi="Cambria Math"/>
                      </w:rPr>
                    </w:rPrChange>
                  </w:rPr>
                  <m:t>R</m:t>
                </w:ins>
              </m:r>
            </m:e>
            <m:sub>
              <m:r>
                <w:ins w:id="6982" w:author="Drago Groselj" w:date="2017-12-24T11:40:00Z">
                  <w:rPr>
                    <w:rFonts w:ascii="Cambria Math" w:hAnsi="Cambria Math"/>
                    <w:szCs w:val="20"/>
                    <w:rPrChange w:id="6983" w:author="Krunoslav PREMEC" w:date="2018-01-23T15:03:00Z">
                      <w:rPr>
                        <w:rFonts w:ascii="Cambria Math" w:hAnsi="Cambria Math"/>
                      </w:rPr>
                    </w:rPrChange>
                  </w:rPr>
                  <m:t>0</m:t>
                </w:ins>
              </m:r>
            </m:sub>
          </m:sSub>
          <m:d>
            <m:dPr>
              <m:ctrlPr>
                <w:ins w:id="6984" w:author="Drago Groselj" w:date="2017-12-24T11:40:00Z">
                  <w:rPr>
                    <w:rFonts w:ascii="Cambria Math" w:hAnsi="Cambria Math"/>
                    <w:i/>
                    <w:szCs w:val="20"/>
                    <w:rPrChange w:id="6985" w:author="Krunoslav PREMEC" w:date="2018-01-23T15:03:00Z">
                      <w:rPr>
                        <w:rFonts w:ascii="Cambria Math" w:hAnsi="Cambria Math"/>
                        <w:i/>
                      </w:rPr>
                    </w:rPrChange>
                  </w:rPr>
                </w:ins>
              </m:ctrlPr>
            </m:dPr>
            <m:e>
              <m:r>
                <w:ins w:id="6986" w:author="Drago Groselj" w:date="2017-12-24T11:40:00Z">
                  <w:rPr>
                    <w:rFonts w:ascii="Cambria Math" w:hAnsi="Cambria Math"/>
                    <w:szCs w:val="20"/>
                    <w:rPrChange w:id="6987" w:author="Krunoslav PREMEC" w:date="2018-01-23T15:03:00Z">
                      <w:rPr>
                        <w:rFonts w:ascii="Cambria Math" w:hAnsi="Cambria Math"/>
                      </w:rPr>
                    </w:rPrChange>
                  </w:rPr>
                  <m:t>1+At+B</m:t>
                </w:ins>
              </m:r>
              <m:sSup>
                <m:sSupPr>
                  <m:ctrlPr>
                    <w:ins w:id="6988" w:author="Drago Groselj" w:date="2017-12-24T11:40:00Z">
                      <w:rPr>
                        <w:rFonts w:ascii="Cambria Math" w:hAnsi="Cambria Math"/>
                        <w:i/>
                        <w:szCs w:val="20"/>
                        <w:rPrChange w:id="6989" w:author="Krunoslav PREMEC" w:date="2018-01-23T15:03:00Z">
                          <w:rPr>
                            <w:rFonts w:ascii="Cambria Math" w:hAnsi="Cambria Math"/>
                            <w:i/>
                          </w:rPr>
                        </w:rPrChange>
                      </w:rPr>
                    </w:ins>
                  </m:ctrlPr>
                </m:sSupPr>
                <m:e>
                  <m:r>
                    <w:ins w:id="6990" w:author="Drago Groselj" w:date="2017-12-24T11:40:00Z">
                      <w:rPr>
                        <w:rFonts w:ascii="Cambria Math" w:hAnsi="Cambria Math"/>
                        <w:szCs w:val="20"/>
                        <w:rPrChange w:id="6991" w:author="Krunoslav PREMEC" w:date="2018-01-23T15:03:00Z">
                          <w:rPr>
                            <w:rFonts w:ascii="Cambria Math" w:hAnsi="Cambria Math"/>
                          </w:rPr>
                        </w:rPrChange>
                      </w:rPr>
                      <m:t>t</m:t>
                    </w:ins>
                  </m:r>
                </m:e>
                <m:sup>
                  <m:r>
                    <w:ins w:id="6992" w:author="Drago Groselj" w:date="2017-12-24T11:40:00Z">
                      <w:rPr>
                        <w:rFonts w:ascii="Cambria Math" w:hAnsi="Cambria Math"/>
                        <w:szCs w:val="20"/>
                        <w:rPrChange w:id="6993" w:author="Krunoslav PREMEC" w:date="2018-01-23T15:03:00Z">
                          <w:rPr>
                            <w:rFonts w:ascii="Cambria Math" w:hAnsi="Cambria Math"/>
                          </w:rPr>
                        </w:rPrChange>
                      </w:rPr>
                      <m:t>2</m:t>
                    </w:ins>
                  </m:r>
                </m:sup>
              </m:sSup>
              <m:r>
                <w:ins w:id="6994" w:author="Drago Groselj" w:date="2017-12-24T11:40:00Z">
                  <w:rPr>
                    <w:rFonts w:ascii="Cambria Math" w:hAnsi="Cambria Math"/>
                    <w:szCs w:val="20"/>
                    <w:rPrChange w:id="6995" w:author="Krunoslav PREMEC" w:date="2018-01-23T15:03:00Z">
                      <w:rPr>
                        <w:rFonts w:ascii="Cambria Math" w:hAnsi="Cambria Math"/>
                      </w:rPr>
                    </w:rPrChange>
                  </w:rPr>
                  <m:t>+C</m:t>
                </w:ins>
              </m:r>
              <m:sSup>
                <m:sSupPr>
                  <m:ctrlPr>
                    <w:ins w:id="6996" w:author="Drago Groselj" w:date="2017-12-24T11:40:00Z">
                      <w:rPr>
                        <w:rFonts w:ascii="Cambria Math" w:hAnsi="Cambria Math"/>
                        <w:i/>
                        <w:szCs w:val="20"/>
                        <w:rPrChange w:id="6997" w:author="Krunoslav PREMEC" w:date="2018-01-23T15:03:00Z">
                          <w:rPr>
                            <w:rFonts w:ascii="Cambria Math" w:hAnsi="Cambria Math"/>
                            <w:i/>
                          </w:rPr>
                        </w:rPrChange>
                      </w:rPr>
                    </w:ins>
                  </m:ctrlPr>
                </m:sSupPr>
                <m:e>
                  <m:d>
                    <m:dPr>
                      <m:ctrlPr>
                        <w:ins w:id="6998" w:author="Drago Groselj" w:date="2017-12-24T11:40:00Z">
                          <w:rPr>
                            <w:rFonts w:ascii="Cambria Math" w:hAnsi="Cambria Math"/>
                            <w:i/>
                            <w:szCs w:val="20"/>
                            <w:rPrChange w:id="6999" w:author="Krunoslav PREMEC" w:date="2018-01-23T15:03:00Z">
                              <w:rPr>
                                <w:rFonts w:ascii="Cambria Math" w:hAnsi="Cambria Math"/>
                                <w:i/>
                              </w:rPr>
                            </w:rPrChange>
                          </w:rPr>
                        </w:ins>
                      </m:ctrlPr>
                    </m:dPr>
                    <m:e>
                      <m:r>
                        <w:ins w:id="7000" w:author="Drago Groselj" w:date="2017-12-24T11:40:00Z">
                          <w:rPr>
                            <w:rFonts w:ascii="Cambria Math" w:hAnsi="Cambria Math"/>
                            <w:szCs w:val="20"/>
                            <w:rPrChange w:id="7001" w:author="Krunoslav PREMEC" w:date="2018-01-23T15:03:00Z">
                              <w:rPr>
                                <w:rFonts w:ascii="Cambria Math" w:hAnsi="Cambria Math"/>
                              </w:rPr>
                            </w:rPrChange>
                          </w:rPr>
                          <m:t>t-100</m:t>
                        </w:ins>
                      </m:r>
                    </m:e>
                  </m:d>
                  <m:r>
                    <w:ins w:id="7002" w:author="Drago Groselj" w:date="2017-12-24T11:40:00Z">
                      <w:rPr>
                        <w:rFonts w:ascii="Cambria Math" w:hAnsi="Cambria Math"/>
                        <w:szCs w:val="20"/>
                        <w:rPrChange w:id="7003" w:author="Krunoslav PREMEC" w:date="2018-01-23T15:03:00Z">
                          <w:rPr>
                            <w:rFonts w:ascii="Cambria Math" w:hAnsi="Cambria Math"/>
                          </w:rPr>
                        </w:rPrChange>
                      </w:rPr>
                      <m:t>t</m:t>
                    </w:ins>
                  </m:r>
                </m:e>
                <m:sup>
                  <m:r>
                    <w:ins w:id="7004" w:author="Drago Groselj" w:date="2017-12-24T11:40:00Z">
                      <w:rPr>
                        <w:rFonts w:ascii="Cambria Math" w:hAnsi="Cambria Math"/>
                        <w:szCs w:val="20"/>
                        <w:rPrChange w:id="7005" w:author="Krunoslav PREMEC" w:date="2018-01-23T15:03:00Z">
                          <w:rPr>
                            <w:rFonts w:ascii="Cambria Math" w:hAnsi="Cambria Math"/>
                          </w:rPr>
                        </w:rPrChange>
                      </w:rPr>
                      <m:t>3</m:t>
                    </w:ins>
                  </m:r>
                </m:sup>
              </m:sSup>
            </m:e>
          </m:d>
        </m:oMath>
      </m:oMathPara>
    </w:p>
    <w:p w14:paraId="620BDFB5" w14:textId="77777777" w:rsidR="00514096" w:rsidRPr="004E23B4" w:rsidRDefault="00790AEF" w:rsidP="004E4FA3">
      <w:pPr>
        <w:pStyle w:val="Bodytext"/>
        <w:rPr>
          <w:szCs w:val="20"/>
          <w:rPrChange w:id="7006" w:author="Krunoslav PREMEC" w:date="2018-01-23T15:03:00Z">
            <w:rPr/>
          </w:rPrChange>
        </w:rPr>
      </w:pPr>
      <w:r w:rsidRPr="004E23B4">
        <w:rPr>
          <w:szCs w:val="20"/>
          <w:rPrChange w:id="7007" w:author="Krunoslav PREMEC" w:date="2018-01-23T15:03:00Z">
            <w:rPr>
              <w:rFonts w:ascii="Times New Roman" w:hAnsi="Times New Roman"/>
              <w:i/>
            </w:rPr>
          </w:rPrChange>
        </w:rPr>
        <w:t xml:space="preserve">where </w:t>
      </w:r>
      <w:del w:id="7008" w:author="ET-OpMet Subgroup" w:date="2017-11-12T23:10:00Z">
        <w:r w:rsidR="00A736C6" w:rsidRPr="004E23B4">
          <w:rPr>
            <w:rStyle w:val="Serifitalic"/>
            <w:rFonts w:ascii="Verdana" w:hAnsi="Verdana"/>
            <w:szCs w:val="20"/>
            <w:rPrChange w:id="7009" w:author="Krunoslav PREMEC" w:date="2018-01-23T15:03:00Z">
              <w:rPr>
                <w:rStyle w:val="Serifitalic"/>
              </w:rPr>
            </w:rPrChange>
          </w:rPr>
          <w:delText>R</w:delText>
        </w:r>
        <w:r w:rsidR="00A736C6" w:rsidRPr="004E23B4">
          <w:rPr>
            <w:rStyle w:val="Serifitalicsubscript"/>
            <w:rFonts w:ascii="Verdana" w:hAnsi="Verdana"/>
            <w:szCs w:val="20"/>
            <w:rPrChange w:id="7010" w:author="Krunoslav PREMEC" w:date="2018-01-23T15:03:00Z">
              <w:rPr>
                <w:rStyle w:val="Serifitalicsubscript"/>
              </w:rPr>
            </w:rPrChange>
          </w:rPr>
          <w:delText>t</w:delText>
        </w:r>
      </w:del>
      <w:ins w:id="7011" w:author="ET-OpMet Subgroup" w:date="2017-11-12T23:10:00Z">
        <w:r w:rsidR="00A736C6" w:rsidRPr="004E23B4">
          <w:rPr>
            <w:rStyle w:val="Serifitalic"/>
            <w:rFonts w:ascii="Verdana" w:hAnsi="Verdana"/>
            <w:szCs w:val="20"/>
            <w:rPrChange w:id="7012" w:author="Krunoslav PREMEC" w:date="2018-01-23T15:03:00Z">
              <w:rPr>
                <w:rStyle w:val="Serifitalic"/>
                <w:rFonts w:ascii="Verdana" w:hAnsi="Verdana"/>
                <w:lang w:val="en-US"/>
              </w:rPr>
            </w:rPrChange>
          </w:rPr>
          <w:t>R</w:t>
        </w:r>
      </w:ins>
      <w:r w:rsidRPr="004E23B4">
        <w:rPr>
          <w:szCs w:val="20"/>
          <w:rPrChange w:id="7013" w:author="Krunoslav PREMEC" w:date="2018-01-23T15:03:00Z">
            <w:rPr>
              <w:rFonts w:ascii="Times New Roman" w:hAnsi="Times New Roman"/>
              <w:i/>
            </w:rPr>
          </w:rPrChange>
        </w:rPr>
        <w:t xml:space="preserve"> is the resistance at temperature </w:t>
      </w:r>
      <w:r w:rsidRPr="004E23B4">
        <w:rPr>
          <w:rStyle w:val="Serifitalic"/>
          <w:rFonts w:ascii="Verdana" w:hAnsi="Verdana"/>
          <w:szCs w:val="20"/>
          <w:rPrChange w:id="7014" w:author="Krunoslav PREMEC" w:date="2018-01-23T15:03:00Z">
            <w:rPr>
              <w:rStyle w:val="Serifitalic"/>
            </w:rPr>
          </w:rPrChange>
        </w:rPr>
        <w:t>t</w:t>
      </w:r>
      <w:r w:rsidRPr="004E23B4">
        <w:rPr>
          <w:szCs w:val="20"/>
          <w:rPrChange w:id="7015" w:author="Krunoslav PREMEC" w:date="2018-01-23T15:03:00Z">
            <w:rPr>
              <w:rFonts w:ascii="Times New Roman" w:hAnsi="Times New Roman"/>
              <w:i/>
            </w:rPr>
          </w:rPrChange>
        </w:rPr>
        <w:t xml:space="preserve"> of a platinum wire, </w:t>
      </w:r>
      <w:r w:rsidRPr="004E23B4">
        <w:rPr>
          <w:rStyle w:val="Serifitalic"/>
          <w:rFonts w:ascii="Verdana" w:hAnsi="Verdana"/>
          <w:szCs w:val="20"/>
          <w:rPrChange w:id="7016" w:author="Krunoslav PREMEC" w:date="2018-01-23T15:03:00Z">
            <w:rPr>
              <w:rStyle w:val="Serifitalic"/>
            </w:rPr>
          </w:rPrChange>
        </w:rPr>
        <w:t>R</w:t>
      </w:r>
      <w:r w:rsidRPr="004E23B4">
        <w:rPr>
          <w:rStyle w:val="Subscript"/>
          <w:szCs w:val="20"/>
          <w:rPrChange w:id="7017" w:author="Krunoslav PREMEC" w:date="2018-01-23T15:03:00Z">
            <w:rPr>
              <w:rStyle w:val="Subscript"/>
            </w:rPr>
          </w:rPrChange>
        </w:rPr>
        <w:t>0</w:t>
      </w:r>
      <w:r w:rsidRPr="004E23B4">
        <w:rPr>
          <w:szCs w:val="20"/>
          <w:rPrChange w:id="7018" w:author="Krunoslav PREMEC" w:date="2018-01-23T15:03:00Z">
            <w:rPr>
              <w:vertAlign w:val="subscript"/>
            </w:rPr>
          </w:rPrChange>
        </w:rPr>
        <w:t xml:space="preserve"> is its resistance at 0 °C (ice point) and </w:t>
      </w:r>
      <w:r w:rsidRPr="004E23B4">
        <w:rPr>
          <w:rStyle w:val="Serifitalic"/>
          <w:rFonts w:ascii="Verdana" w:hAnsi="Verdana"/>
          <w:szCs w:val="20"/>
          <w:rPrChange w:id="7019" w:author="Krunoslav PREMEC" w:date="2018-01-23T15:03:00Z">
            <w:rPr>
              <w:rStyle w:val="Serifitalic"/>
            </w:rPr>
          </w:rPrChange>
        </w:rPr>
        <w:t>A</w:t>
      </w:r>
      <w:r w:rsidRPr="004E23B4">
        <w:rPr>
          <w:szCs w:val="20"/>
          <w:rPrChange w:id="7020" w:author="Krunoslav PREMEC" w:date="2018-01-23T15:03:00Z">
            <w:rPr>
              <w:rFonts w:ascii="Times New Roman" w:hAnsi="Times New Roman"/>
              <w:i/>
            </w:rPr>
          </w:rPrChange>
        </w:rPr>
        <w:t xml:space="preserve">, </w:t>
      </w:r>
      <w:r w:rsidRPr="004E23B4">
        <w:rPr>
          <w:rStyle w:val="Serifitalic"/>
          <w:rFonts w:ascii="Verdana" w:hAnsi="Verdana"/>
          <w:szCs w:val="20"/>
          <w:rPrChange w:id="7021" w:author="Krunoslav PREMEC" w:date="2018-01-23T15:03:00Z">
            <w:rPr>
              <w:rStyle w:val="Serifitalic"/>
            </w:rPr>
          </w:rPrChange>
        </w:rPr>
        <w:t>B</w:t>
      </w:r>
      <w:r w:rsidRPr="004E23B4">
        <w:rPr>
          <w:szCs w:val="20"/>
          <w:rPrChange w:id="7022" w:author="Krunoslav PREMEC" w:date="2018-01-23T15:03:00Z">
            <w:rPr>
              <w:rFonts w:ascii="Times New Roman" w:hAnsi="Times New Roman"/>
              <w:i/>
            </w:rPr>
          </w:rPrChange>
        </w:rPr>
        <w:t xml:space="preserve"> and </w:t>
      </w:r>
      <w:r w:rsidRPr="004E23B4">
        <w:rPr>
          <w:rStyle w:val="Serifitalic"/>
          <w:rFonts w:ascii="Verdana" w:hAnsi="Verdana"/>
          <w:szCs w:val="20"/>
          <w:rPrChange w:id="7023" w:author="Krunoslav PREMEC" w:date="2018-01-23T15:03:00Z">
            <w:rPr>
              <w:rStyle w:val="Serifitalic"/>
            </w:rPr>
          </w:rPrChange>
        </w:rPr>
        <w:t>C</w:t>
      </w:r>
      <w:r w:rsidRPr="004E23B4">
        <w:rPr>
          <w:szCs w:val="20"/>
          <w:rPrChange w:id="7024" w:author="Krunoslav PREMEC" w:date="2018-01-23T15:03:00Z">
            <w:rPr>
              <w:rFonts w:ascii="Times New Roman" w:hAnsi="Times New Roman"/>
              <w:i/>
            </w:rPr>
          </w:rPrChange>
        </w:rPr>
        <w:t xml:space="preserve"> (</w:t>
      </w:r>
      <w:r w:rsidRPr="004E23B4">
        <w:rPr>
          <w:rStyle w:val="Serifitalic"/>
          <w:rFonts w:ascii="Verdana" w:hAnsi="Verdana"/>
          <w:szCs w:val="20"/>
          <w:rPrChange w:id="7025" w:author="Krunoslav PREMEC" w:date="2018-01-23T15:03:00Z">
            <w:rPr>
              <w:rStyle w:val="Serifitalic"/>
            </w:rPr>
          </w:rPrChange>
        </w:rPr>
        <w:t>C</w:t>
      </w:r>
      <w:r w:rsidRPr="004E23B4">
        <w:rPr>
          <w:szCs w:val="20"/>
          <w:rPrChange w:id="7026" w:author="Krunoslav PREMEC" w:date="2018-01-23T15:03:00Z">
            <w:rPr>
              <w:rFonts w:ascii="Times New Roman" w:hAnsi="Times New Roman"/>
              <w:i/>
            </w:rPr>
          </w:rPrChange>
        </w:rPr>
        <w:t xml:space="preserve"> = 0 for </w:t>
      </w:r>
      <w:r w:rsidRPr="004E23B4">
        <w:rPr>
          <w:rStyle w:val="Serifitalic"/>
          <w:rFonts w:ascii="Verdana" w:hAnsi="Verdana"/>
          <w:szCs w:val="20"/>
          <w:rPrChange w:id="7027" w:author="Krunoslav PREMEC" w:date="2018-01-23T15:03:00Z">
            <w:rPr>
              <w:rStyle w:val="Serifitalic"/>
            </w:rPr>
          </w:rPrChange>
        </w:rPr>
        <w:t>t</w:t>
      </w:r>
      <w:r w:rsidRPr="004E23B4">
        <w:rPr>
          <w:szCs w:val="20"/>
          <w:rPrChange w:id="7028" w:author="Krunoslav PREMEC" w:date="2018-01-23T15:03:00Z">
            <w:rPr>
              <w:rFonts w:ascii="Times New Roman" w:hAnsi="Times New Roman"/>
              <w:i/>
            </w:rPr>
          </w:rPrChange>
        </w:rPr>
        <w:t xml:space="preserve"> &gt; 0 °C) are constants which are found using the least-squares method on the data acquired during the calibration. </w:t>
      </w:r>
    </w:p>
    <w:p w14:paraId="7C920FD9" w14:textId="77777777" w:rsidR="00294261" w:rsidRPr="004E23B4" w:rsidRDefault="00A736C6" w:rsidP="004E4FA3">
      <w:pPr>
        <w:pStyle w:val="Tablecaption"/>
        <w:rPr>
          <w:szCs w:val="20"/>
          <w:rPrChange w:id="7029" w:author="Krunoslav PREMEC" w:date="2018-01-23T15:03:00Z">
            <w:rPr/>
          </w:rPrChange>
        </w:rPr>
      </w:pPr>
      <w:r w:rsidRPr="004E23B4">
        <w:rPr>
          <w:szCs w:val="20"/>
          <w:rPrChange w:id="7030" w:author="Krunoslav PREMEC" w:date="2018-01-23T15:03:00Z">
            <w:rPr/>
          </w:rPrChange>
        </w:rPr>
        <w:t xml:space="preserve"> Table 2.</w:t>
      </w:r>
      <w:r w:rsidR="00BD1969" w:rsidRPr="004E23B4">
        <w:rPr>
          <w:szCs w:val="20"/>
          <w:rPrChange w:id="7031" w:author="Krunoslav PREMEC" w:date="2018-01-23T15:03:00Z">
            <w:rPr/>
          </w:rPrChange>
        </w:rPr>
        <w:t>A.</w:t>
      </w:r>
      <w:r w:rsidRPr="004E23B4">
        <w:rPr>
          <w:szCs w:val="20"/>
          <w:rPrChange w:id="7032" w:author="Krunoslav PREMEC" w:date="2018-01-23T15:03:00Z">
            <w:rPr/>
          </w:rPrChange>
        </w:rPr>
        <w:t>1. Defining fixed points on the ITS-90</w:t>
      </w:r>
      <w:ins w:id="7033" w:author="Drago Groselj" w:date="2017-12-24T11:11:00Z">
        <w:r w:rsidR="007E7F96" w:rsidRPr="004E23B4">
          <w:rPr>
            <w:szCs w:val="20"/>
            <w:rPrChange w:id="7034" w:author="Krunoslav PREMEC" w:date="2018-01-23T15:03:00Z">
              <w:rPr/>
            </w:rPrChange>
          </w:rPr>
          <w:t xml:space="preserve"> in the meteorological range</w:t>
        </w:r>
      </w:ins>
    </w:p>
    <w:p w14:paraId="0A76FAA9" w14:textId="77777777" w:rsidR="00EC1501" w:rsidRPr="004E23B4" w:rsidRDefault="00790AEF" w:rsidP="004E46E0">
      <w:pPr>
        <w:pStyle w:val="TPSTable"/>
        <w:rPr>
          <w:rFonts w:ascii="Verdana" w:hAnsi="Verdana"/>
          <w:sz w:val="20"/>
          <w:szCs w:val="20"/>
          <w:lang w:val="en-GB"/>
          <w:rPrChange w:id="7035" w:author="Krunoslav PREMEC" w:date="2018-01-23T15:03:00Z">
            <w:rPr/>
          </w:rPrChange>
        </w:rPr>
      </w:pPr>
      <w:r w:rsidRPr="004E23B4">
        <w:rPr>
          <w:rFonts w:ascii="Verdana" w:hAnsi="Verdana"/>
          <w:sz w:val="20"/>
          <w:szCs w:val="20"/>
          <w:lang w:val="en-GB"/>
          <w:rPrChange w:id="7036" w:author="Krunoslav PREMEC" w:date="2018-01-23T15:03:00Z">
            <w:rPr/>
          </w:rPrChange>
        </w:rPr>
        <w:fldChar w:fldCharType="begin"/>
      </w:r>
      <w:r w:rsidR="004E46E0" w:rsidRPr="004E23B4">
        <w:rPr>
          <w:rFonts w:ascii="Verdana" w:hAnsi="Verdana"/>
          <w:sz w:val="20"/>
          <w:szCs w:val="20"/>
          <w:lang w:val="en-GB"/>
          <w:rPrChange w:id="7037" w:author="Krunoslav PREMEC" w:date="2018-01-23T15:03:00Z">
            <w:rPr/>
          </w:rPrChange>
        </w:rPr>
        <w:instrText xml:space="preserve"> MACROBUTTON TPS_Table TABLE: Table horizontal lines</w:instrText>
      </w:r>
      <w:r w:rsidRPr="004E23B4">
        <w:rPr>
          <w:rFonts w:ascii="Verdana" w:hAnsi="Verdana"/>
          <w:vanish/>
          <w:sz w:val="20"/>
          <w:szCs w:val="20"/>
          <w:lang w:val="en-GB"/>
          <w:rPrChange w:id="7038" w:author="Krunoslav PREMEC" w:date="2018-01-23T15:03:00Z">
            <w:rPr>
              <w:vanish/>
            </w:rPr>
          </w:rPrChange>
        </w:rPr>
        <w:fldChar w:fldCharType="begin"/>
      </w:r>
      <w:r w:rsidR="004E46E0" w:rsidRPr="004E23B4">
        <w:rPr>
          <w:rFonts w:ascii="Verdana" w:hAnsi="Verdana"/>
          <w:vanish/>
          <w:sz w:val="20"/>
          <w:szCs w:val="20"/>
          <w:lang w:val="en-GB"/>
          <w:rPrChange w:id="7039" w:author="Krunoslav PREMEC" w:date="2018-01-23T15:03:00Z">
            <w:rPr>
              <w:vanish/>
            </w:rPr>
          </w:rPrChange>
        </w:rPr>
        <w:instrText>Name="Table horizontal lines" Columns="3" HeaderRows="2" BodyRows="5" FooterRows="0" KeepTableWidth="True" KeepWidths="True" KeepHAlign="True" KeepVAlign="True"</w:instrText>
      </w:r>
      <w:r w:rsidRPr="004E23B4">
        <w:rPr>
          <w:rFonts w:ascii="Verdana" w:hAnsi="Verdana"/>
          <w:vanish/>
          <w:sz w:val="20"/>
          <w:szCs w:val="20"/>
          <w:lang w:val="en-GB"/>
          <w:rPrChange w:id="7040" w:author="Krunoslav PREMEC" w:date="2018-01-23T15:03:00Z">
            <w:rPr>
              <w:vanish/>
            </w:rPr>
          </w:rPrChange>
        </w:rPr>
        <w:fldChar w:fldCharType="end"/>
      </w:r>
      <w:r w:rsidRPr="004E23B4">
        <w:rPr>
          <w:rFonts w:ascii="Verdana" w:hAnsi="Verdana"/>
          <w:sz w:val="20"/>
          <w:szCs w:val="20"/>
          <w:lang w:val="en-GB"/>
          <w:rPrChange w:id="7041" w:author="Krunoslav PREMEC" w:date="2018-01-23T15:03:00Z">
            <w:rPr/>
          </w:rPrChange>
        </w:rPr>
        <w:fldChar w:fldCharType="end"/>
      </w:r>
    </w:p>
    <w:tbl>
      <w:tblPr>
        <w:tblW w:w="5000" w:type="pct"/>
        <w:jc w:val="center"/>
        <w:tblBorders>
          <w:top w:val="single" w:sz="4" w:space="0" w:color="000000"/>
          <w:bottom w:val="single" w:sz="6" w:space="0" w:color="000000"/>
        </w:tblBorders>
        <w:tblLayout w:type="fixed"/>
        <w:tblCellMar>
          <w:left w:w="0" w:type="dxa"/>
          <w:right w:w="0" w:type="dxa"/>
        </w:tblCellMar>
        <w:tblLook w:val="0000" w:firstRow="0" w:lastRow="0" w:firstColumn="0" w:lastColumn="0" w:noHBand="0" w:noVBand="0"/>
      </w:tblPr>
      <w:tblGrid>
        <w:gridCol w:w="6861"/>
        <w:gridCol w:w="1617"/>
        <w:gridCol w:w="1617"/>
      </w:tblGrid>
      <w:tr w:rsidR="00294261" w:rsidRPr="004E23B4" w14:paraId="27ADE6A8" w14:textId="77777777" w:rsidTr="00EC1501">
        <w:trPr>
          <w:jc w:val="center"/>
        </w:trPr>
        <w:tc>
          <w:tcPr>
            <w:tcW w:w="6861" w:type="dxa"/>
            <w:vMerge w:val="restart"/>
            <w:tcBorders>
              <w:top w:val="single" w:sz="4" w:space="0" w:color="000000"/>
              <w:bottom w:val="single" w:sz="4" w:space="0" w:color="000000"/>
            </w:tcBorders>
            <w:vAlign w:val="center"/>
          </w:tcPr>
          <w:p w14:paraId="117ADE91" w14:textId="77777777" w:rsidR="00294261" w:rsidRPr="004E23B4" w:rsidRDefault="00A736C6" w:rsidP="00B46419">
            <w:pPr>
              <w:pStyle w:val="Tableheader"/>
              <w:jc w:val="left"/>
              <w:rPr>
                <w:sz w:val="20"/>
                <w:szCs w:val="20"/>
                <w:lang w:val="en-GB"/>
                <w:rPrChange w:id="7042" w:author="Krunoslav PREMEC" w:date="2018-01-23T15:03:00Z">
                  <w:rPr/>
                </w:rPrChange>
              </w:rPr>
            </w:pPr>
            <w:r w:rsidRPr="004E23B4">
              <w:rPr>
                <w:sz w:val="20"/>
                <w:szCs w:val="20"/>
                <w:lang w:val="en-GB"/>
                <w:rPrChange w:id="7043" w:author="Krunoslav PREMEC" w:date="2018-01-23T15:03:00Z">
                  <w:rPr/>
                </w:rPrChange>
              </w:rPr>
              <w:lastRenderedPageBreak/>
              <w:t>Equilibrium state</w:t>
            </w:r>
          </w:p>
        </w:tc>
        <w:tc>
          <w:tcPr>
            <w:tcW w:w="3234" w:type="dxa"/>
            <w:gridSpan w:val="2"/>
            <w:tcBorders>
              <w:bottom w:val="single" w:sz="6" w:space="0" w:color="000000"/>
            </w:tcBorders>
            <w:tcMar>
              <w:top w:w="60" w:type="dxa"/>
              <w:left w:w="108" w:type="dxa"/>
              <w:bottom w:w="60" w:type="dxa"/>
              <w:right w:w="108" w:type="dxa"/>
            </w:tcMar>
            <w:vAlign w:val="center"/>
          </w:tcPr>
          <w:p w14:paraId="31B92ADB" w14:textId="77777777" w:rsidR="00294261" w:rsidRPr="004E23B4" w:rsidRDefault="00A736C6" w:rsidP="00B46419">
            <w:pPr>
              <w:pStyle w:val="Tableheader"/>
              <w:rPr>
                <w:sz w:val="20"/>
                <w:szCs w:val="20"/>
                <w:lang w:val="en-GB"/>
                <w:rPrChange w:id="7044" w:author="Krunoslav PREMEC" w:date="2018-01-23T15:03:00Z">
                  <w:rPr/>
                </w:rPrChange>
              </w:rPr>
            </w:pPr>
            <w:r w:rsidRPr="004E23B4">
              <w:rPr>
                <w:sz w:val="20"/>
                <w:szCs w:val="20"/>
                <w:lang w:val="en-GB"/>
                <w:rPrChange w:id="7045" w:author="Krunoslav PREMEC" w:date="2018-01-23T15:03:00Z">
                  <w:rPr/>
                </w:rPrChange>
              </w:rPr>
              <w:t>Assigned value of ITS</w:t>
            </w:r>
          </w:p>
        </w:tc>
      </w:tr>
      <w:tr w:rsidR="00294261" w:rsidRPr="004E23B4" w14:paraId="1B0B71C4" w14:textId="77777777" w:rsidTr="00EC1501">
        <w:trPr>
          <w:jc w:val="center"/>
        </w:trPr>
        <w:tc>
          <w:tcPr>
            <w:tcW w:w="6861" w:type="dxa"/>
            <w:vMerge/>
            <w:tcBorders>
              <w:top w:val="nil"/>
              <w:bottom w:val="single" w:sz="4" w:space="0" w:color="000000"/>
            </w:tcBorders>
          </w:tcPr>
          <w:p w14:paraId="55767F5D" w14:textId="77777777" w:rsidR="00294261" w:rsidRPr="004E23B4" w:rsidRDefault="00294261" w:rsidP="006354EF">
            <w:pPr>
              <w:pStyle w:val="CIMOTableHeaders"/>
              <w:rPr>
                <w:rFonts w:ascii="Verdana" w:hAnsi="Verdana"/>
                <w:color w:val="auto"/>
                <w:sz w:val="20"/>
                <w:szCs w:val="20"/>
                <w:rPrChange w:id="7046" w:author="Krunoslav PREMEC" w:date="2018-01-23T15:03:00Z">
                  <w:rPr>
                    <w:rFonts w:ascii="StoneSans" w:hAnsi="StoneSans"/>
                    <w:color w:val="auto"/>
                    <w:lang w:val="en-US"/>
                  </w:rPr>
                </w:rPrChange>
              </w:rPr>
            </w:pPr>
          </w:p>
        </w:tc>
        <w:tc>
          <w:tcPr>
            <w:tcW w:w="1617" w:type="dxa"/>
            <w:tcBorders>
              <w:top w:val="single" w:sz="6" w:space="0" w:color="000000"/>
              <w:bottom w:val="single" w:sz="6" w:space="0" w:color="000000"/>
            </w:tcBorders>
            <w:tcMar>
              <w:top w:w="60" w:type="dxa"/>
              <w:left w:w="108" w:type="dxa"/>
              <w:bottom w:w="60" w:type="dxa"/>
              <w:right w:w="108" w:type="dxa"/>
            </w:tcMar>
            <w:vAlign w:val="center"/>
          </w:tcPr>
          <w:p w14:paraId="3E0105CD" w14:textId="77777777" w:rsidR="00294261" w:rsidRPr="004E23B4" w:rsidRDefault="00790AEF" w:rsidP="00B46419">
            <w:pPr>
              <w:pStyle w:val="Tableheader"/>
              <w:rPr>
                <w:sz w:val="20"/>
                <w:szCs w:val="20"/>
                <w:lang w:val="en-GB"/>
                <w:rPrChange w:id="7047" w:author="Krunoslav PREMEC" w:date="2018-01-23T15:03:00Z">
                  <w:rPr/>
                </w:rPrChange>
              </w:rPr>
            </w:pPr>
            <w:r w:rsidRPr="004E23B4">
              <w:rPr>
                <w:sz w:val="20"/>
                <w:szCs w:val="20"/>
                <w:lang w:val="en-GB"/>
                <w:rPrChange w:id="7048" w:author="Krunoslav PREMEC" w:date="2018-01-23T15:03:00Z">
                  <w:rPr>
                    <w:rFonts w:ascii="Times New Roman" w:hAnsi="Times New Roman"/>
                    <w:i w:val="0"/>
                  </w:rPr>
                </w:rPrChange>
              </w:rPr>
              <w:t>K</w:t>
            </w:r>
          </w:p>
        </w:tc>
        <w:tc>
          <w:tcPr>
            <w:tcW w:w="1617" w:type="dxa"/>
            <w:tcBorders>
              <w:top w:val="single" w:sz="6" w:space="0" w:color="000000"/>
              <w:bottom w:val="single" w:sz="6" w:space="0" w:color="000000"/>
            </w:tcBorders>
            <w:tcMar>
              <w:top w:w="60" w:type="dxa"/>
              <w:left w:w="108" w:type="dxa"/>
              <w:bottom w:w="60" w:type="dxa"/>
              <w:right w:w="108" w:type="dxa"/>
            </w:tcMar>
            <w:vAlign w:val="center"/>
          </w:tcPr>
          <w:p w14:paraId="48485C58" w14:textId="77777777" w:rsidR="00294261" w:rsidRPr="004E23B4" w:rsidRDefault="00790AEF" w:rsidP="00B46419">
            <w:pPr>
              <w:pStyle w:val="Tableheader"/>
              <w:rPr>
                <w:sz w:val="20"/>
                <w:szCs w:val="20"/>
                <w:lang w:val="en-GB"/>
                <w:rPrChange w:id="7049" w:author="Krunoslav PREMEC" w:date="2018-01-23T15:03:00Z">
                  <w:rPr/>
                </w:rPrChange>
              </w:rPr>
            </w:pPr>
            <w:r w:rsidRPr="004E23B4">
              <w:rPr>
                <w:sz w:val="20"/>
                <w:szCs w:val="20"/>
                <w:lang w:val="en-GB"/>
                <w:rPrChange w:id="7050" w:author="Krunoslav PREMEC" w:date="2018-01-23T15:03:00Z">
                  <w:rPr>
                    <w:rFonts w:ascii="Times New Roman" w:hAnsi="Times New Roman"/>
                    <w:i w:val="0"/>
                  </w:rPr>
                </w:rPrChange>
              </w:rPr>
              <w:t>˚C</w:t>
            </w:r>
          </w:p>
        </w:tc>
      </w:tr>
      <w:tr w:rsidR="00294261" w:rsidRPr="004E23B4" w14:paraId="748857C4" w14:textId="77777777" w:rsidTr="00EC1501">
        <w:trPr>
          <w:jc w:val="center"/>
        </w:trPr>
        <w:tc>
          <w:tcPr>
            <w:tcW w:w="6861" w:type="dxa"/>
            <w:tcBorders>
              <w:top w:val="single" w:sz="4" w:space="0" w:color="000000"/>
            </w:tcBorders>
          </w:tcPr>
          <w:p w14:paraId="21181EDB" w14:textId="77777777" w:rsidR="00294261" w:rsidRPr="004E23B4" w:rsidRDefault="00A736C6" w:rsidP="00B46419">
            <w:pPr>
              <w:pStyle w:val="Tablebody"/>
              <w:rPr>
                <w:sz w:val="20"/>
                <w:szCs w:val="20"/>
                <w:rPrChange w:id="7051" w:author="Krunoslav PREMEC" w:date="2018-01-23T15:03:00Z">
                  <w:rPr/>
                </w:rPrChange>
              </w:rPr>
            </w:pPr>
            <w:r w:rsidRPr="004E23B4">
              <w:rPr>
                <w:sz w:val="20"/>
                <w:szCs w:val="20"/>
                <w:rPrChange w:id="7052" w:author="Krunoslav PREMEC" w:date="2018-01-23T15:03:00Z">
                  <w:rPr/>
                </w:rPrChange>
              </w:rPr>
              <w:t>Equilibrium between the solid, li</w:t>
            </w:r>
            <w:r w:rsidR="00B46419" w:rsidRPr="004E23B4">
              <w:rPr>
                <w:sz w:val="20"/>
                <w:szCs w:val="20"/>
                <w:rPrChange w:id="7053" w:author="Krunoslav PREMEC" w:date="2018-01-23T15:03:00Z">
                  <w:rPr/>
                </w:rPrChange>
              </w:rPr>
              <w:t>quid and vapour phases of argon</w:t>
            </w:r>
            <w:r w:rsidR="00B46419" w:rsidRPr="004E23B4">
              <w:rPr>
                <w:sz w:val="20"/>
                <w:szCs w:val="20"/>
                <w:rPrChange w:id="7054" w:author="Krunoslav PREMEC" w:date="2018-01-23T15:03:00Z">
                  <w:rPr/>
                </w:rPrChange>
              </w:rPr>
              <w:br/>
            </w:r>
            <w:r w:rsidRPr="004E23B4">
              <w:rPr>
                <w:sz w:val="20"/>
                <w:szCs w:val="20"/>
                <w:rPrChange w:id="7055" w:author="Krunoslav PREMEC" w:date="2018-01-23T15:03:00Z">
                  <w:rPr/>
                </w:rPrChange>
              </w:rPr>
              <w:t>(triple point of argon)</w:t>
            </w:r>
          </w:p>
        </w:tc>
        <w:tc>
          <w:tcPr>
            <w:tcW w:w="1617" w:type="dxa"/>
            <w:tcBorders>
              <w:top w:val="single" w:sz="6" w:space="0" w:color="000000"/>
            </w:tcBorders>
            <w:tcMar>
              <w:top w:w="113" w:type="dxa"/>
              <w:left w:w="0" w:type="dxa"/>
              <w:bottom w:w="113" w:type="dxa"/>
              <w:right w:w="113" w:type="dxa"/>
            </w:tcMar>
          </w:tcPr>
          <w:p w14:paraId="3564894E" w14:textId="77777777" w:rsidR="00294261" w:rsidRPr="004E23B4" w:rsidRDefault="00A736C6" w:rsidP="00B46419">
            <w:pPr>
              <w:pStyle w:val="Tablebodycentered"/>
              <w:rPr>
                <w:sz w:val="20"/>
                <w:szCs w:val="20"/>
                <w:rPrChange w:id="7056" w:author="Krunoslav PREMEC" w:date="2018-01-23T15:03:00Z">
                  <w:rPr/>
                </w:rPrChange>
              </w:rPr>
            </w:pPr>
            <w:r w:rsidRPr="004E23B4">
              <w:rPr>
                <w:sz w:val="20"/>
                <w:szCs w:val="20"/>
                <w:rPrChange w:id="7057" w:author="Krunoslav PREMEC" w:date="2018-01-23T15:03:00Z">
                  <w:rPr/>
                </w:rPrChange>
              </w:rPr>
              <w:t>83.805 8</w:t>
            </w:r>
          </w:p>
        </w:tc>
        <w:tc>
          <w:tcPr>
            <w:tcW w:w="1617" w:type="dxa"/>
            <w:tcBorders>
              <w:top w:val="single" w:sz="6" w:space="0" w:color="000000"/>
            </w:tcBorders>
            <w:tcMar>
              <w:top w:w="113" w:type="dxa"/>
              <w:left w:w="0" w:type="dxa"/>
              <w:bottom w:w="113" w:type="dxa"/>
              <w:right w:w="113" w:type="dxa"/>
            </w:tcMar>
          </w:tcPr>
          <w:p w14:paraId="6CF455B1" w14:textId="77777777" w:rsidR="00294261" w:rsidRPr="004E23B4" w:rsidRDefault="00A736C6" w:rsidP="00B46419">
            <w:pPr>
              <w:pStyle w:val="Tablebodycentered"/>
              <w:rPr>
                <w:sz w:val="20"/>
                <w:szCs w:val="20"/>
                <w:rPrChange w:id="7058" w:author="Krunoslav PREMEC" w:date="2018-01-23T15:03:00Z">
                  <w:rPr/>
                </w:rPrChange>
              </w:rPr>
            </w:pPr>
            <w:r w:rsidRPr="004E23B4">
              <w:rPr>
                <w:sz w:val="20"/>
                <w:szCs w:val="20"/>
                <w:rPrChange w:id="7059" w:author="Krunoslav PREMEC" w:date="2018-01-23T15:03:00Z">
                  <w:rPr/>
                </w:rPrChange>
              </w:rPr>
              <w:t>–189.344 2</w:t>
            </w:r>
          </w:p>
        </w:tc>
      </w:tr>
      <w:tr w:rsidR="00294261" w:rsidRPr="004E23B4" w14:paraId="6F97C49E" w14:textId="77777777" w:rsidTr="00EC1501">
        <w:trPr>
          <w:jc w:val="center"/>
        </w:trPr>
        <w:tc>
          <w:tcPr>
            <w:tcW w:w="6861" w:type="dxa"/>
          </w:tcPr>
          <w:p w14:paraId="2D9BECC5" w14:textId="77777777" w:rsidR="00294261" w:rsidRPr="004E23B4" w:rsidRDefault="00A736C6" w:rsidP="00B46419">
            <w:pPr>
              <w:pStyle w:val="Tablebody"/>
              <w:rPr>
                <w:sz w:val="20"/>
                <w:szCs w:val="20"/>
                <w:rPrChange w:id="7060" w:author="Krunoslav PREMEC" w:date="2018-01-23T15:03:00Z">
                  <w:rPr/>
                </w:rPrChange>
              </w:rPr>
            </w:pPr>
            <w:r w:rsidRPr="004E23B4">
              <w:rPr>
                <w:sz w:val="20"/>
                <w:szCs w:val="20"/>
                <w:rPrChange w:id="7061" w:author="Krunoslav PREMEC" w:date="2018-01-23T15:03:00Z">
                  <w:rPr/>
                </w:rPrChange>
              </w:rPr>
              <w:t>Equilibrium between the solid, liqu</w:t>
            </w:r>
            <w:r w:rsidR="00B46419" w:rsidRPr="004E23B4">
              <w:rPr>
                <w:sz w:val="20"/>
                <w:szCs w:val="20"/>
                <w:rPrChange w:id="7062" w:author="Krunoslav PREMEC" w:date="2018-01-23T15:03:00Z">
                  <w:rPr/>
                </w:rPrChange>
              </w:rPr>
              <w:t>id and vapour phases of mercury</w:t>
            </w:r>
            <w:r w:rsidR="00B46419" w:rsidRPr="004E23B4">
              <w:rPr>
                <w:sz w:val="20"/>
                <w:szCs w:val="20"/>
                <w:rPrChange w:id="7063" w:author="Krunoslav PREMEC" w:date="2018-01-23T15:03:00Z">
                  <w:rPr/>
                </w:rPrChange>
              </w:rPr>
              <w:br/>
            </w:r>
            <w:r w:rsidRPr="004E23B4">
              <w:rPr>
                <w:sz w:val="20"/>
                <w:szCs w:val="20"/>
                <w:rPrChange w:id="7064" w:author="Krunoslav PREMEC" w:date="2018-01-23T15:03:00Z">
                  <w:rPr/>
                </w:rPrChange>
              </w:rPr>
              <w:t xml:space="preserve">(triple point of mercury) </w:t>
            </w:r>
          </w:p>
        </w:tc>
        <w:tc>
          <w:tcPr>
            <w:tcW w:w="1617" w:type="dxa"/>
            <w:tcMar>
              <w:top w:w="113" w:type="dxa"/>
              <w:left w:w="0" w:type="dxa"/>
              <w:bottom w:w="113" w:type="dxa"/>
              <w:right w:w="113" w:type="dxa"/>
            </w:tcMar>
          </w:tcPr>
          <w:p w14:paraId="51D71111" w14:textId="77777777" w:rsidR="00294261" w:rsidRPr="004E23B4" w:rsidRDefault="00A736C6" w:rsidP="00B46419">
            <w:pPr>
              <w:pStyle w:val="Tablebodycentered"/>
              <w:rPr>
                <w:sz w:val="20"/>
                <w:szCs w:val="20"/>
                <w:rPrChange w:id="7065" w:author="Krunoslav PREMEC" w:date="2018-01-23T15:03:00Z">
                  <w:rPr/>
                </w:rPrChange>
              </w:rPr>
            </w:pPr>
            <w:r w:rsidRPr="004E23B4">
              <w:rPr>
                <w:sz w:val="20"/>
                <w:szCs w:val="20"/>
                <w:rPrChange w:id="7066" w:author="Krunoslav PREMEC" w:date="2018-01-23T15:03:00Z">
                  <w:rPr/>
                </w:rPrChange>
              </w:rPr>
              <w:t>234.315 6</w:t>
            </w:r>
          </w:p>
        </w:tc>
        <w:tc>
          <w:tcPr>
            <w:tcW w:w="1617" w:type="dxa"/>
            <w:tcMar>
              <w:top w:w="113" w:type="dxa"/>
              <w:left w:w="0" w:type="dxa"/>
              <w:bottom w:w="113" w:type="dxa"/>
              <w:right w:w="113" w:type="dxa"/>
            </w:tcMar>
          </w:tcPr>
          <w:p w14:paraId="42B6884D" w14:textId="77777777" w:rsidR="00294261" w:rsidRPr="004E23B4" w:rsidRDefault="00A736C6" w:rsidP="00B46419">
            <w:pPr>
              <w:pStyle w:val="Tablebodycentered"/>
              <w:rPr>
                <w:sz w:val="20"/>
                <w:szCs w:val="20"/>
                <w:rPrChange w:id="7067" w:author="Krunoslav PREMEC" w:date="2018-01-23T15:03:00Z">
                  <w:rPr/>
                </w:rPrChange>
              </w:rPr>
            </w:pPr>
            <w:r w:rsidRPr="004E23B4">
              <w:rPr>
                <w:sz w:val="20"/>
                <w:szCs w:val="20"/>
                <w:rPrChange w:id="7068" w:author="Krunoslav PREMEC" w:date="2018-01-23T15:03:00Z">
                  <w:rPr/>
                </w:rPrChange>
              </w:rPr>
              <w:t>–38.834 4</w:t>
            </w:r>
          </w:p>
        </w:tc>
      </w:tr>
      <w:tr w:rsidR="00294261" w:rsidRPr="004E23B4" w14:paraId="107E73DF" w14:textId="77777777" w:rsidTr="00EC1501">
        <w:trPr>
          <w:jc w:val="center"/>
        </w:trPr>
        <w:tc>
          <w:tcPr>
            <w:tcW w:w="6861" w:type="dxa"/>
            <w:noWrap/>
          </w:tcPr>
          <w:p w14:paraId="2C5EC8A7" w14:textId="77777777" w:rsidR="004278BD" w:rsidRPr="004E23B4" w:rsidRDefault="00A736C6" w:rsidP="00B46419">
            <w:pPr>
              <w:pStyle w:val="Tablebody"/>
              <w:rPr>
                <w:sz w:val="20"/>
                <w:szCs w:val="20"/>
                <w:rPrChange w:id="7069" w:author="Krunoslav PREMEC" w:date="2018-01-23T15:03:00Z">
                  <w:rPr/>
                </w:rPrChange>
              </w:rPr>
            </w:pPr>
            <w:r w:rsidRPr="004E23B4">
              <w:rPr>
                <w:sz w:val="20"/>
                <w:szCs w:val="20"/>
                <w:rPrChange w:id="7070" w:author="Krunoslav PREMEC" w:date="2018-01-23T15:03:00Z">
                  <w:rPr/>
                </w:rPrChange>
              </w:rPr>
              <w:t xml:space="preserve">Equilibrium between the solid, liquid and vapour </w:t>
            </w:r>
            <w:r w:rsidR="00B46419" w:rsidRPr="004E23B4">
              <w:rPr>
                <w:sz w:val="20"/>
                <w:szCs w:val="20"/>
                <w:rPrChange w:id="7071" w:author="Krunoslav PREMEC" w:date="2018-01-23T15:03:00Z">
                  <w:rPr/>
                </w:rPrChange>
              </w:rPr>
              <w:t>phases of water</w:t>
            </w:r>
            <w:r w:rsidR="00B46419" w:rsidRPr="004E23B4">
              <w:rPr>
                <w:sz w:val="20"/>
                <w:szCs w:val="20"/>
                <w:rPrChange w:id="7072" w:author="Krunoslav PREMEC" w:date="2018-01-23T15:03:00Z">
                  <w:rPr/>
                </w:rPrChange>
              </w:rPr>
              <w:br/>
            </w:r>
            <w:r w:rsidRPr="004E23B4">
              <w:rPr>
                <w:sz w:val="20"/>
                <w:szCs w:val="20"/>
                <w:rPrChange w:id="7073" w:author="Krunoslav PREMEC" w:date="2018-01-23T15:03:00Z">
                  <w:rPr/>
                </w:rPrChange>
              </w:rPr>
              <w:t>(triple point of water)</w:t>
            </w:r>
          </w:p>
        </w:tc>
        <w:tc>
          <w:tcPr>
            <w:tcW w:w="1617" w:type="dxa"/>
            <w:tcMar>
              <w:top w:w="113" w:type="dxa"/>
              <w:left w:w="0" w:type="dxa"/>
              <w:bottom w:w="113" w:type="dxa"/>
              <w:right w:w="113" w:type="dxa"/>
            </w:tcMar>
          </w:tcPr>
          <w:p w14:paraId="4B446DD5" w14:textId="77777777" w:rsidR="00294261" w:rsidRPr="004E23B4" w:rsidRDefault="00A736C6" w:rsidP="00B46419">
            <w:pPr>
              <w:pStyle w:val="Tablebodycentered"/>
              <w:rPr>
                <w:sz w:val="20"/>
                <w:szCs w:val="20"/>
                <w:rPrChange w:id="7074" w:author="Krunoslav PREMEC" w:date="2018-01-23T15:03:00Z">
                  <w:rPr/>
                </w:rPrChange>
              </w:rPr>
            </w:pPr>
            <w:r w:rsidRPr="004E23B4">
              <w:rPr>
                <w:sz w:val="20"/>
                <w:szCs w:val="20"/>
                <w:rPrChange w:id="7075" w:author="Krunoslav PREMEC" w:date="2018-01-23T15:03:00Z">
                  <w:rPr/>
                </w:rPrChange>
              </w:rPr>
              <w:t>273.160 0</w:t>
            </w:r>
          </w:p>
        </w:tc>
        <w:tc>
          <w:tcPr>
            <w:tcW w:w="1617" w:type="dxa"/>
            <w:tcMar>
              <w:top w:w="113" w:type="dxa"/>
              <w:left w:w="0" w:type="dxa"/>
              <w:bottom w:w="113" w:type="dxa"/>
              <w:right w:w="113" w:type="dxa"/>
            </w:tcMar>
          </w:tcPr>
          <w:p w14:paraId="1B3662F1" w14:textId="77777777" w:rsidR="00294261" w:rsidRPr="004E23B4" w:rsidRDefault="00A736C6" w:rsidP="00B46419">
            <w:pPr>
              <w:pStyle w:val="Tablebodycentered"/>
              <w:rPr>
                <w:sz w:val="20"/>
                <w:szCs w:val="20"/>
                <w:rPrChange w:id="7076" w:author="Krunoslav PREMEC" w:date="2018-01-23T15:03:00Z">
                  <w:rPr/>
                </w:rPrChange>
              </w:rPr>
            </w:pPr>
            <w:r w:rsidRPr="004E23B4">
              <w:rPr>
                <w:sz w:val="20"/>
                <w:szCs w:val="20"/>
                <w:rPrChange w:id="7077" w:author="Krunoslav PREMEC" w:date="2018-01-23T15:03:00Z">
                  <w:rPr/>
                </w:rPrChange>
              </w:rPr>
              <w:t>0.01</w:t>
            </w:r>
          </w:p>
        </w:tc>
      </w:tr>
      <w:tr w:rsidR="00294261" w:rsidRPr="004E23B4" w14:paraId="0F1CC61B" w14:textId="77777777" w:rsidTr="00EC1501">
        <w:trPr>
          <w:jc w:val="center"/>
        </w:trPr>
        <w:tc>
          <w:tcPr>
            <w:tcW w:w="6861" w:type="dxa"/>
          </w:tcPr>
          <w:p w14:paraId="5E2FEDF4" w14:textId="77777777" w:rsidR="00294261" w:rsidRPr="004E23B4" w:rsidRDefault="00A736C6" w:rsidP="00B46419">
            <w:pPr>
              <w:pStyle w:val="Tablebody"/>
              <w:rPr>
                <w:sz w:val="20"/>
                <w:szCs w:val="20"/>
                <w:rPrChange w:id="7078" w:author="Krunoslav PREMEC" w:date="2018-01-23T15:03:00Z">
                  <w:rPr/>
                </w:rPrChange>
              </w:rPr>
            </w:pPr>
            <w:r w:rsidRPr="004E23B4">
              <w:rPr>
                <w:sz w:val="20"/>
                <w:szCs w:val="20"/>
                <w:rPrChange w:id="7079" w:author="Krunoslav PREMEC" w:date="2018-01-23T15:03:00Z">
                  <w:rPr/>
                </w:rPrChange>
              </w:rPr>
              <w:t>Equilibrium between the sol</w:t>
            </w:r>
            <w:r w:rsidR="00B46419" w:rsidRPr="004E23B4">
              <w:rPr>
                <w:sz w:val="20"/>
                <w:szCs w:val="20"/>
                <w:rPrChange w:id="7080" w:author="Krunoslav PREMEC" w:date="2018-01-23T15:03:00Z">
                  <w:rPr/>
                </w:rPrChange>
              </w:rPr>
              <w:t>id and liquid phases of gallium</w:t>
            </w:r>
            <w:r w:rsidR="00B46419" w:rsidRPr="004E23B4">
              <w:rPr>
                <w:sz w:val="20"/>
                <w:szCs w:val="20"/>
                <w:rPrChange w:id="7081" w:author="Krunoslav PREMEC" w:date="2018-01-23T15:03:00Z">
                  <w:rPr/>
                </w:rPrChange>
              </w:rPr>
              <w:br/>
            </w:r>
            <w:r w:rsidRPr="004E23B4">
              <w:rPr>
                <w:sz w:val="20"/>
                <w:szCs w:val="20"/>
                <w:rPrChange w:id="7082" w:author="Krunoslav PREMEC" w:date="2018-01-23T15:03:00Z">
                  <w:rPr/>
                </w:rPrChange>
              </w:rPr>
              <w:t>(melting point of gallium)</w:t>
            </w:r>
          </w:p>
        </w:tc>
        <w:tc>
          <w:tcPr>
            <w:tcW w:w="1617" w:type="dxa"/>
            <w:tcMar>
              <w:top w:w="113" w:type="dxa"/>
              <w:left w:w="0" w:type="dxa"/>
              <w:bottom w:w="113" w:type="dxa"/>
              <w:right w:w="113" w:type="dxa"/>
            </w:tcMar>
          </w:tcPr>
          <w:p w14:paraId="6FC88F77" w14:textId="77777777" w:rsidR="00294261" w:rsidRPr="004E23B4" w:rsidRDefault="00A736C6" w:rsidP="00B46419">
            <w:pPr>
              <w:pStyle w:val="Tablebodycentered"/>
              <w:rPr>
                <w:sz w:val="20"/>
                <w:szCs w:val="20"/>
                <w:rPrChange w:id="7083" w:author="Krunoslav PREMEC" w:date="2018-01-23T15:03:00Z">
                  <w:rPr/>
                </w:rPrChange>
              </w:rPr>
            </w:pPr>
            <w:r w:rsidRPr="004E23B4">
              <w:rPr>
                <w:sz w:val="20"/>
                <w:szCs w:val="20"/>
                <w:rPrChange w:id="7084" w:author="Krunoslav PREMEC" w:date="2018-01-23T15:03:00Z">
                  <w:rPr/>
                </w:rPrChange>
              </w:rPr>
              <w:t>302.914 6</w:t>
            </w:r>
          </w:p>
        </w:tc>
        <w:tc>
          <w:tcPr>
            <w:tcW w:w="1617" w:type="dxa"/>
            <w:tcMar>
              <w:top w:w="113" w:type="dxa"/>
              <w:left w:w="0" w:type="dxa"/>
              <w:bottom w:w="113" w:type="dxa"/>
              <w:right w:w="113" w:type="dxa"/>
            </w:tcMar>
          </w:tcPr>
          <w:p w14:paraId="7C34C2A9" w14:textId="77777777" w:rsidR="00294261" w:rsidRPr="004E23B4" w:rsidRDefault="00A736C6" w:rsidP="00B46419">
            <w:pPr>
              <w:pStyle w:val="Tablebodycentered"/>
              <w:rPr>
                <w:sz w:val="20"/>
                <w:szCs w:val="20"/>
                <w:rPrChange w:id="7085" w:author="Krunoslav PREMEC" w:date="2018-01-23T15:03:00Z">
                  <w:rPr/>
                </w:rPrChange>
              </w:rPr>
            </w:pPr>
            <w:r w:rsidRPr="004E23B4">
              <w:rPr>
                <w:sz w:val="20"/>
                <w:szCs w:val="20"/>
                <w:rPrChange w:id="7086" w:author="Krunoslav PREMEC" w:date="2018-01-23T15:03:00Z">
                  <w:rPr/>
                </w:rPrChange>
              </w:rPr>
              <w:t>29.764 6</w:t>
            </w:r>
          </w:p>
        </w:tc>
      </w:tr>
      <w:tr w:rsidR="008D798A" w:rsidRPr="004E23B4" w14:paraId="51A8E6E9" w14:textId="77777777" w:rsidTr="00EC1501">
        <w:trPr>
          <w:jc w:val="center"/>
        </w:trPr>
        <w:tc>
          <w:tcPr>
            <w:tcW w:w="6861" w:type="dxa"/>
          </w:tcPr>
          <w:p w14:paraId="5DE8C543" w14:textId="77777777" w:rsidR="008D798A" w:rsidRPr="004E23B4" w:rsidRDefault="00A736C6" w:rsidP="00B46419">
            <w:pPr>
              <w:pStyle w:val="Tablebody"/>
              <w:rPr>
                <w:sz w:val="20"/>
                <w:szCs w:val="20"/>
                <w:rPrChange w:id="7087" w:author="Krunoslav PREMEC" w:date="2018-01-23T15:03:00Z">
                  <w:rPr/>
                </w:rPrChange>
              </w:rPr>
            </w:pPr>
            <w:r w:rsidRPr="004E23B4">
              <w:rPr>
                <w:sz w:val="20"/>
                <w:szCs w:val="20"/>
                <w:rPrChange w:id="7088" w:author="Krunoslav PREMEC" w:date="2018-01-23T15:03:00Z">
                  <w:rPr/>
                </w:rPrChange>
              </w:rPr>
              <w:t>Equilibrium between the so</w:t>
            </w:r>
            <w:r w:rsidR="00B46419" w:rsidRPr="004E23B4">
              <w:rPr>
                <w:sz w:val="20"/>
                <w:szCs w:val="20"/>
                <w:rPrChange w:id="7089" w:author="Krunoslav PREMEC" w:date="2018-01-23T15:03:00Z">
                  <w:rPr/>
                </w:rPrChange>
              </w:rPr>
              <w:t>lid and liquid phases of indium</w:t>
            </w:r>
            <w:r w:rsidR="00B46419" w:rsidRPr="004E23B4">
              <w:rPr>
                <w:sz w:val="20"/>
                <w:szCs w:val="20"/>
                <w:rPrChange w:id="7090" w:author="Krunoslav PREMEC" w:date="2018-01-23T15:03:00Z">
                  <w:rPr/>
                </w:rPrChange>
              </w:rPr>
              <w:br/>
            </w:r>
            <w:r w:rsidRPr="004E23B4">
              <w:rPr>
                <w:sz w:val="20"/>
                <w:szCs w:val="20"/>
                <w:rPrChange w:id="7091" w:author="Krunoslav PREMEC" w:date="2018-01-23T15:03:00Z">
                  <w:rPr/>
                </w:rPrChange>
              </w:rPr>
              <w:t>(freezing point of indium)</w:t>
            </w:r>
          </w:p>
        </w:tc>
        <w:tc>
          <w:tcPr>
            <w:tcW w:w="1617" w:type="dxa"/>
            <w:tcMar>
              <w:top w:w="113" w:type="dxa"/>
              <w:left w:w="0" w:type="dxa"/>
              <w:bottom w:w="113" w:type="dxa"/>
              <w:right w:w="113" w:type="dxa"/>
            </w:tcMar>
          </w:tcPr>
          <w:p w14:paraId="45E471CF" w14:textId="77777777" w:rsidR="008D798A" w:rsidRPr="004E23B4" w:rsidRDefault="00A736C6" w:rsidP="00B46419">
            <w:pPr>
              <w:pStyle w:val="Tablebodycentered"/>
              <w:rPr>
                <w:sz w:val="20"/>
                <w:szCs w:val="20"/>
                <w:rPrChange w:id="7092" w:author="Krunoslav PREMEC" w:date="2018-01-23T15:03:00Z">
                  <w:rPr/>
                </w:rPrChange>
              </w:rPr>
            </w:pPr>
            <w:r w:rsidRPr="004E23B4">
              <w:rPr>
                <w:sz w:val="20"/>
                <w:szCs w:val="20"/>
                <w:rPrChange w:id="7093" w:author="Krunoslav PREMEC" w:date="2018-01-23T15:03:00Z">
                  <w:rPr/>
                </w:rPrChange>
              </w:rPr>
              <w:t>429.748 5</w:t>
            </w:r>
          </w:p>
        </w:tc>
        <w:tc>
          <w:tcPr>
            <w:tcW w:w="1617" w:type="dxa"/>
            <w:tcMar>
              <w:top w:w="113" w:type="dxa"/>
              <w:left w:w="0" w:type="dxa"/>
              <w:bottom w:w="113" w:type="dxa"/>
              <w:right w:w="113" w:type="dxa"/>
            </w:tcMar>
          </w:tcPr>
          <w:p w14:paraId="67EEDD33" w14:textId="77777777" w:rsidR="008D798A" w:rsidRPr="004E23B4" w:rsidRDefault="00A736C6" w:rsidP="00B46419">
            <w:pPr>
              <w:pStyle w:val="Tablebodycentered"/>
              <w:rPr>
                <w:sz w:val="20"/>
                <w:szCs w:val="20"/>
                <w:rPrChange w:id="7094" w:author="Krunoslav PREMEC" w:date="2018-01-23T15:03:00Z">
                  <w:rPr/>
                </w:rPrChange>
              </w:rPr>
            </w:pPr>
            <w:r w:rsidRPr="004E23B4">
              <w:rPr>
                <w:sz w:val="20"/>
                <w:szCs w:val="20"/>
                <w:rPrChange w:id="7095" w:author="Krunoslav PREMEC" w:date="2018-01-23T15:03:00Z">
                  <w:rPr/>
                </w:rPrChange>
              </w:rPr>
              <w:t>156.598 5</w:t>
            </w:r>
          </w:p>
        </w:tc>
      </w:tr>
    </w:tbl>
    <w:p w14:paraId="57AF5C5F" w14:textId="77777777" w:rsidR="00514096" w:rsidRPr="004E23B4" w:rsidRDefault="00A736C6" w:rsidP="004E4FA3">
      <w:pPr>
        <w:pStyle w:val="Tablecaption"/>
        <w:rPr>
          <w:del w:id="7096" w:author="ET-OpMet Subgroup" w:date="2017-11-12T23:10:00Z"/>
          <w:szCs w:val="20"/>
          <w:rPrChange w:id="7097" w:author="Krunoslav PREMEC" w:date="2018-01-23T15:03:00Z">
            <w:rPr>
              <w:del w:id="7098" w:author="ET-OpMet Subgroup" w:date="2017-11-12T23:10:00Z"/>
            </w:rPr>
          </w:rPrChange>
        </w:rPr>
      </w:pPr>
      <w:del w:id="7099" w:author="ET-OpMet Subgroup" w:date="2017-11-12T23:10:00Z">
        <w:r w:rsidRPr="004E23B4">
          <w:rPr>
            <w:szCs w:val="20"/>
            <w:rPrChange w:id="7100" w:author="Krunoslav PREMEC" w:date="2018-01-23T15:03:00Z">
              <w:rPr/>
            </w:rPrChange>
          </w:rPr>
          <w:delText>Table 2.</w:delText>
        </w:r>
        <w:r w:rsidR="00BD1969" w:rsidRPr="004E23B4">
          <w:rPr>
            <w:szCs w:val="20"/>
            <w:rPrChange w:id="7101" w:author="Krunoslav PREMEC" w:date="2018-01-23T15:03:00Z">
              <w:rPr/>
            </w:rPrChange>
          </w:rPr>
          <w:delText>A.</w:delText>
        </w:r>
        <w:r w:rsidRPr="004E23B4">
          <w:rPr>
            <w:szCs w:val="20"/>
            <w:rPrChange w:id="7102" w:author="Krunoslav PREMEC" w:date="2018-01-23T15:03:00Z">
              <w:rPr/>
            </w:rPrChange>
          </w:rPr>
          <w:delText>2. Secondary reference points and their temperatures on the ITS-90</w:delText>
        </w:r>
      </w:del>
    </w:p>
    <w:p w14:paraId="7D779FA5" w14:textId="77777777" w:rsidR="004E46E0" w:rsidRPr="004E23B4" w:rsidRDefault="00790AEF" w:rsidP="004E46E0">
      <w:pPr>
        <w:pStyle w:val="TPSTable"/>
        <w:rPr>
          <w:del w:id="7103" w:author="ET-OpMet Subgroup" w:date="2017-11-12T23:10:00Z"/>
          <w:rFonts w:ascii="Verdana" w:hAnsi="Verdana"/>
          <w:sz w:val="20"/>
          <w:szCs w:val="20"/>
          <w:lang w:val="en-GB"/>
          <w:rPrChange w:id="7104" w:author="Krunoslav PREMEC" w:date="2018-01-23T15:03:00Z">
            <w:rPr>
              <w:del w:id="7105" w:author="ET-OpMet Subgroup" w:date="2017-11-12T23:10:00Z"/>
            </w:rPr>
          </w:rPrChange>
        </w:rPr>
      </w:pPr>
      <w:del w:id="7106" w:author="ET-OpMet Subgroup" w:date="2017-11-12T23:10:00Z">
        <w:r w:rsidRPr="004E23B4">
          <w:rPr>
            <w:rFonts w:ascii="Verdana" w:hAnsi="Verdana"/>
            <w:b w:val="0"/>
            <w:sz w:val="20"/>
            <w:szCs w:val="20"/>
            <w:lang w:val="en-GB"/>
            <w:rPrChange w:id="7107" w:author="Krunoslav PREMEC" w:date="2018-01-23T15:03:00Z">
              <w:rPr>
                <w:b w:val="0"/>
              </w:rPr>
            </w:rPrChange>
          </w:rPr>
          <w:fldChar w:fldCharType="begin"/>
        </w:r>
        <w:r w:rsidR="004E46E0" w:rsidRPr="004E23B4">
          <w:rPr>
            <w:rFonts w:ascii="Verdana" w:hAnsi="Verdana"/>
            <w:sz w:val="20"/>
            <w:szCs w:val="20"/>
            <w:lang w:val="en-GB"/>
            <w:rPrChange w:id="7108" w:author="Krunoslav PREMEC" w:date="2018-01-23T15:03:00Z">
              <w:rPr/>
            </w:rPrChange>
          </w:rPr>
          <w:delInstrText xml:space="preserve"> MACROBUTTON TPS_Table TABLE: Table horizontal lines</w:delInstrText>
        </w:r>
        <w:r w:rsidRPr="004E23B4">
          <w:rPr>
            <w:rFonts w:ascii="Verdana" w:hAnsi="Verdana"/>
            <w:b w:val="0"/>
            <w:vanish/>
            <w:sz w:val="20"/>
            <w:szCs w:val="20"/>
            <w:lang w:val="en-GB"/>
            <w:rPrChange w:id="7109" w:author="Krunoslav PREMEC" w:date="2018-01-23T15:03:00Z">
              <w:rPr>
                <w:b w:val="0"/>
                <w:vanish/>
              </w:rPr>
            </w:rPrChange>
          </w:rPr>
          <w:fldChar w:fldCharType="begin"/>
        </w:r>
        <w:r w:rsidR="004E46E0" w:rsidRPr="004E23B4">
          <w:rPr>
            <w:rFonts w:ascii="Verdana" w:hAnsi="Verdana"/>
            <w:vanish/>
            <w:sz w:val="20"/>
            <w:szCs w:val="20"/>
            <w:lang w:val="en-GB"/>
            <w:rPrChange w:id="7110" w:author="Krunoslav PREMEC" w:date="2018-01-23T15:03:00Z">
              <w:rPr>
                <w:vanish/>
              </w:rPr>
            </w:rPrChange>
          </w:rPr>
          <w:delInstrText>Name="Table horizontal lines" Columns="3" HeaderRows="2" BodyRows="4" FooterRows="0" KeepTableWidth="True" KeepWidths="True" KeepHAlign="True" KeepVAlign="True"</w:delInstrText>
        </w:r>
        <w:r w:rsidRPr="004E23B4">
          <w:rPr>
            <w:rFonts w:ascii="Verdana" w:hAnsi="Verdana"/>
            <w:b w:val="0"/>
            <w:vanish/>
            <w:sz w:val="20"/>
            <w:szCs w:val="20"/>
            <w:lang w:val="en-GB"/>
            <w:rPrChange w:id="7111" w:author="Krunoslav PREMEC" w:date="2018-01-23T15:03:00Z">
              <w:rPr>
                <w:b w:val="0"/>
                <w:vanish/>
              </w:rPr>
            </w:rPrChange>
          </w:rPr>
          <w:fldChar w:fldCharType="end"/>
        </w:r>
        <w:r w:rsidRPr="004E23B4">
          <w:rPr>
            <w:rFonts w:ascii="Verdana" w:hAnsi="Verdana"/>
            <w:b w:val="0"/>
            <w:sz w:val="20"/>
            <w:szCs w:val="20"/>
            <w:lang w:val="en-GB"/>
            <w:rPrChange w:id="7112" w:author="Krunoslav PREMEC" w:date="2018-01-23T15:03:00Z">
              <w:rPr>
                <w:b w:val="0"/>
              </w:rPr>
            </w:rPrChange>
          </w:rPr>
          <w:fldChar w:fldCharType="end"/>
        </w:r>
      </w:del>
    </w:p>
    <w:tbl>
      <w:tblPr>
        <w:tblW w:w="5000" w:type="pct"/>
        <w:jc w:val="center"/>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6861"/>
        <w:gridCol w:w="1617"/>
        <w:gridCol w:w="1617"/>
      </w:tblGrid>
      <w:tr w:rsidR="00514096" w:rsidRPr="004E23B4" w14:paraId="59187696" w14:textId="77777777" w:rsidTr="004E46E0">
        <w:trPr>
          <w:jc w:val="center"/>
          <w:del w:id="7113" w:author="ET-OpMet Subgroup" w:date="2017-11-12T23:10:00Z"/>
        </w:trPr>
        <w:tc>
          <w:tcPr>
            <w:tcW w:w="6861" w:type="dxa"/>
            <w:vMerge w:val="restart"/>
            <w:tcBorders>
              <w:top w:val="single" w:sz="4" w:space="0" w:color="000000"/>
              <w:bottom w:val="nil"/>
            </w:tcBorders>
            <w:tcMar>
              <w:top w:w="0" w:type="dxa"/>
              <w:left w:w="0" w:type="dxa"/>
              <w:bottom w:w="0" w:type="dxa"/>
              <w:right w:w="108" w:type="dxa"/>
            </w:tcMar>
            <w:vAlign w:val="center"/>
          </w:tcPr>
          <w:p w14:paraId="713475CC" w14:textId="77777777" w:rsidR="00514096" w:rsidRPr="004E23B4" w:rsidRDefault="00A736C6" w:rsidP="00EC1501">
            <w:pPr>
              <w:pStyle w:val="Tableheader"/>
              <w:jc w:val="left"/>
              <w:rPr>
                <w:del w:id="7114" w:author="ET-OpMet Subgroup" w:date="2017-11-12T23:10:00Z"/>
                <w:sz w:val="20"/>
                <w:szCs w:val="20"/>
                <w:lang w:val="en-GB"/>
                <w:rPrChange w:id="7115" w:author="Krunoslav PREMEC" w:date="2018-01-23T15:03:00Z">
                  <w:rPr>
                    <w:del w:id="7116" w:author="ET-OpMet Subgroup" w:date="2017-11-12T23:10:00Z"/>
                  </w:rPr>
                </w:rPrChange>
              </w:rPr>
            </w:pPr>
            <w:del w:id="7117" w:author="ET-OpMet Subgroup" w:date="2017-11-12T23:10:00Z">
              <w:r w:rsidRPr="004E23B4">
                <w:rPr>
                  <w:sz w:val="20"/>
                  <w:szCs w:val="20"/>
                  <w:lang w:val="en-GB"/>
                  <w:rPrChange w:id="7118" w:author="Krunoslav PREMEC" w:date="2018-01-23T15:03:00Z">
                    <w:rPr/>
                  </w:rPrChange>
                </w:rPr>
                <w:delText>Equilibrium state</w:delText>
              </w:r>
            </w:del>
          </w:p>
        </w:tc>
        <w:tc>
          <w:tcPr>
            <w:tcW w:w="3234" w:type="dxa"/>
            <w:gridSpan w:val="2"/>
            <w:tcBorders>
              <w:top w:val="single" w:sz="4" w:space="0" w:color="000000"/>
              <w:bottom w:val="single" w:sz="4" w:space="0" w:color="000000"/>
            </w:tcBorders>
            <w:tcMar>
              <w:top w:w="60" w:type="dxa"/>
              <w:left w:w="108" w:type="dxa"/>
              <w:bottom w:w="60" w:type="dxa"/>
              <w:right w:w="108" w:type="dxa"/>
            </w:tcMar>
            <w:vAlign w:val="center"/>
          </w:tcPr>
          <w:p w14:paraId="049812DE" w14:textId="77777777" w:rsidR="00514096" w:rsidRPr="004E23B4" w:rsidRDefault="00A736C6" w:rsidP="00EC1501">
            <w:pPr>
              <w:pStyle w:val="Tableheader"/>
              <w:rPr>
                <w:del w:id="7119" w:author="ET-OpMet Subgroup" w:date="2017-11-12T23:10:00Z"/>
                <w:sz w:val="20"/>
                <w:szCs w:val="20"/>
                <w:lang w:val="en-GB"/>
                <w:rPrChange w:id="7120" w:author="Krunoslav PREMEC" w:date="2018-01-23T15:03:00Z">
                  <w:rPr>
                    <w:del w:id="7121" w:author="ET-OpMet Subgroup" w:date="2017-11-12T23:10:00Z"/>
                  </w:rPr>
                </w:rPrChange>
              </w:rPr>
            </w:pPr>
            <w:del w:id="7122" w:author="ET-OpMet Subgroup" w:date="2017-11-12T23:10:00Z">
              <w:r w:rsidRPr="004E23B4">
                <w:rPr>
                  <w:sz w:val="20"/>
                  <w:szCs w:val="20"/>
                  <w:lang w:val="en-GB"/>
                  <w:rPrChange w:id="7123" w:author="Krunoslav PREMEC" w:date="2018-01-23T15:03:00Z">
                    <w:rPr/>
                  </w:rPrChange>
                </w:rPr>
                <w:delText>Assigned value of ITS</w:delText>
              </w:r>
            </w:del>
          </w:p>
        </w:tc>
      </w:tr>
      <w:tr w:rsidR="00514096" w:rsidRPr="004E23B4" w14:paraId="10EFDC00" w14:textId="77777777" w:rsidTr="004E46E0">
        <w:trPr>
          <w:jc w:val="center"/>
          <w:del w:id="7124" w:author="ET-OpMet Subgroup" w:date="2017-11-12T23:10:00Z"/>
        </w:trPr>
        <w:tc>
          <w:tcPr>
            <w:tcW w:w="6861" w:type="dxa"/>
            <w:vMerge/>
            <w:tcBorders>
              <w:top w:val="nil"/>
              <w:bottom w:val="single" w:sz="4" w:space="0" w:color="000000"/>
            </w:tcBorders>
          </w:tcPr>
          <w:p w14:paraId="1A8A2B37" w14:textId="77777777" w:rsidR="00514096" w:rsidRPr="004E23B4" w:rsidRDefault="00514096" w:rsidP="00E92841">
            <w:pPr>
              <w:pStyle w:val="CIMOTableHeaders"/>
              <w:rPr>
                <w:del w:id="7125" w:author="ET-OpMet Subgroup" w:date="2017-11-12T23:10:00Z"/>
                <w:rFonts w:ascii="Verdana" w:hAnsi="Verdana" w:cs="Times New Roman"/>
                <w:color w:val="auto"/>
                <w:sz w:val="20"/>
                <w:szCs w:val="20"/>
                <w:rPrChange w:id="7126" w:author="Krunoslav PREMEC" w:date="2018-01-23T15:03:00Z">
                  <w:rPr>
                    <w:del w:id="7127" w:author="ET-OpMet Subgroup" w:date="2017-11-12T23:10:00Z"/>
                    <w:rFonts w:ascii="StoneSans" w:hAnsi="StoneSans" w:cs="Times New Roman"/>
                    <w:color w:val="auto"/>
                    <w:lang w:val="en-US"/>
                  </w:rPr>
                </w:rPrChange>
              </w:rPr>
            </w:pPr>
          </w:p>
        </w:tc>
        <w:tc>
          <w:tcPr>
            <w:tcW w:w="1617" w:type="dxa"/>
            <w:tcBorders>
              <w:top w:val="single" w:sz="4" w:space="0" w:color="000000"/>
              <w:bottom w:val="single" w:sz="4" w:space="0" w:color="000000"/>
            </w:tcBorders>
            <w:tcMar>
              <w:top w:w="60" w:type="dxa"/>
              <w:left w:w="108" w:type="dxa"/>
              <w:bottom w:w="60" w:type="dxa"/>
              <w:right w:w="108" w:type="dxa"/>
            </w:tcMar>
            <w:vAlign w:val="center"/>
          </w:tcPr>
          <w:p w14:paraId="41A8A4D6" w14:textId="77777777" w:rsidR="00514096" w:rsidRPr="004E23B4" w:rsidRDefault="00A736C6" w:rsidP="00EC1501">
            <w:pPr>
              <w:pStyle w:val="Tableheader"/>
              <w:rPr>
                <w:del w:id="7128" w:author="ET-OpMet Subgroup" w:date="2017-11-12T23:10:00Z"/>
                <w:sz w:val="20"/>
                <w:szCs w:val="20"/>
                <w:lang w:val="en-GB"/>
                <w:rPrChange w:id="7129" w:author="Krunoslav PREMEC" w:date="2018-01-23T15:03:00Z">
                  <w:rPr>
                    <w:del w:id="7130" w:author="ET-OpMet Subgroup" w:date="2017-11-12T23:10:00Z"/>
                  </w:rPr>
                </w:rPrChange>
              </w:rPr>
            </w:pPr>
            <w:del w:id="7131" w:author="ET-OpMet Subgroup" w:date="2017-11-12T23:10:00Z">
              <w:r w:rsidRPr="004E23B4">
                <w:rPr>
                  <w:sz w:val="20"/>
                  <w:szCs w:val="20"/>
                  <w:lang w:val="en-GB"/>
                  <w:rPrChange w:id="7132" w:author="Krunoslav PREMEC" w:date="2018-01-23T15:03:00Z">
                    <w:rPr/>
                  </w:rPrChange>
                </w:rPr>
                <w:delText>K</w:delText>
              </w:r>
            </w:del>
          </w:p>
        </w:tc>
        <w:tc>
          <w:tcPr>
            <w:tcW w:w="1617" w:type="dxa"/>
            <w:tcBorders>
              <w:top w:val="single" w:sz="4" w:space="0" w:color="000000"/>
              <w:bottom w:val="single" w:sz="4" w:space="0" w:color="000000"/>
            </w:tcBorders>
            <w:tcMar>
              <w:top w:w="60" w:type="dxa"/>
              <w:left w:w="108" w:type="dxa"/>
              <w:bottom w:w="60" w:type="dxa"/>
              <w:right w:w="108" w:type="dxa"/>
            </w:tcMar>
            <w:vAlign w:val="center"/>
          </w:tcPr>
          <w:p w14:paraId="7DC886FF" w14:textId="77777777" w:rsidR="00514096" w:rsidRPr="004E23B4" w:rsidRDefault="00A736C6" w:rsidP="00EC1501">
            <w:pPr>
              <w:pStyle w:val="Tableheader"/>
              <w:rPr>
                <w:del w:id="7133" w:author="ET-OpMet Subgroup" w:date="2017-11-12T23:10:00Z"/>
                <w:sz w:val="20"/>
                <w:szCs w:val="20"/>
                <w:lang w:val="en-GB"/>
                <w:rPrChange w:id="7134" w:author="Krunoslav PREMEC" w:date="2018-01-23T15:03:00Z">
                  <w:rPr>
                    <w:del w:id="7135" w:author="ET-OpMet Subgroup" w:date="2017-11-12T23:10:00Z"/>
                  </w:rPr>
                </w:rPrChange>
              </w:rPr>
            </w:pPr>
            <w:del w:id="7136" w:author="ET-OpMet Subgroup" w:date="2017-11-12T23:10:00Z">
              <w:r w:rsidRPr="004E23B4">
                <w:rPr>
                  <w:sz w:val="20"/>
                  <w:szCs w:val="20"/>
                  <w:lang w:val="en-GB"/>
                  <w:rPrChange w:id="7137" w:author="Krunoslav PREMEC" w:date="2018-01-23T15:03:00Z">
                    <w:rPr/>
                  </w:rPrChange>
                </w:rPr>
                <w:delText>˚C</w:delText>
              </w:r>
            </w:del>
          </w:p>
        </w:tc>
      </w:tr>
      <w:tr w:rsidR="002530C8" w:rsidRPr="004E23B4" w14:paraId="25FBE6CB" w14:textId="77777777" w:rsidTr="004E46E0">
        <w:trPr>
          <w:trHeight w:val="1823"/>
          <w:jc w:val="center"/>
          <w:del w:id="7138" w:author="ET-OpMet Subgroup" w:date="2017-11-12T23:10:00Z"/>
        </w:trPr>
        <w:tc>
          <w:tcPr>
            <w:tcW w:w="6861" w:type="dxa"/>
            <w:tcBorders>
              <w:top w:val="single" w:sz="4" w:space="0" w:color="000000"/>
              <w:bottom w:val="nil"/>
            </w:tcBorders>
            <w:vAlign w:val="bottom"/>
          </w:tcPr>
          <w:p w14:paraId="5CD7AD1C" w14:textId="77777777" w:rsidR="002530C8" w:rsidRPr="004E23B4" w:rsidRDefault="00A736C6" w:rsidP="0061222B">
            <w:pPr>
              <w:pStyle w:val="Tablebody"/>
              <w:rPr>
                <w:del w:id="7139" w:author="ET-OpMet Subgroup" w:date="2017-11-12T23:10:00Z"/>
                <w:sz w:val="20"/>
                <w:szCs w:val="20"/>
                <w:rPrChange w:id="7140" w:author="Krunoslav PREMEC" w:date="2018-01-23T15:03:00Z">
                  <w:rPr>
                    <w:del w:id="7141" w:author="ET-OpMet Subgroup" w:date="2017-11-12T23:10:00Z"/>
                  </w:rPr>
                </w:rPrChange>
              </w:rPr>
            </w:pPr>
            <w:del w:id="7142" w:author="ET-OpMet Subgroup" w:date="2017-11-12T23:10:00Z">
              <w:r w:rsidRPr="004E23B4">
                <w:rPr>
                  <w:sz w:val="20"/>
                  <w:szCs w:val="20"/>
                  <w:rPrChange w:id="7143" w:author="Krunoslav PREMEC" w:date="2018-01-23T15:03:00Z">
                    <w:rPr/>
                  </w:rPrChange>
                </w:rPr>
                <w:delText xml:space="preserve">Equilibrium between the solid and vapour phases of carbon dioxide (sublimation point of carbon dioxide) at standard atmospheric pressure </w:delText>
              </w:r>
              <w:r w:rsidRPr="004E23B4">
                <w:rPr>
                  <w:rStyle w:val="Serifitalic"/>
                  <w:rFonts w:ascii="Verdana" w:hAnsi="Verdana"/>
                  <w:sz w:val="20"/>
                  <w:szCs w:val="20"/>
                  <w:rPrChange w:id="7144" w:author="Krunoslav PREMEC" w:date="2018-01-23T15:03:00Z">
                    <w:rPr>
                      <w:rStyle w:val="Serifitalic"/>
                    </w:rPr>
                  </w:rPrChange>
                </w:rPr>
                <w:delText>p</w:delText>
              </w:r>
              <w:r w:rsidR="00354472" w:rsidRPr="004E23B4">
                <w:rPr>
                  <w:rStyle w:val="Subscript"/>
                  <w:sz w:val="20"/>
                  <w:szCs w:val="20"/>
                  <w:rPrChange w:id="7145" w:author="Krunoslav PREMEC" w:date="2018-01-23T15:03:00Z">
                    <w:rPr>
                      <w:rStyle w:val="Subscript"/>
                    </w:rPr>
                  </w:rPrChange>
                </w:rPr>
                <w:delText>0</w:delText>
              </w:r>
              <w:r w:rsidRPr="004E23B4">
                <w:rPr>
                  <w:sz w:val="20"/>
                  <w:szCs w:val="20"/>
                  <w:rPrChange w:id="7146" w:author="Krunoslav PREMEC" w:date="2018-01-23T15:03:00Z">
                    <w:rPr/>
                  </w:rPrChange>
                </w:rPr>
                <w:delText xml:space="preserve"> (1</w:delText>
              </w:r>
              <w:r w:rsidR="002A56BC" w:rsidRPr="004E23B4">
                <w:rPr>
                  <w:sz w:val="20"/>
                  <w:szCs w:val="20"/>
                  <w:rPrChange w:id="7147" w:author="Krunoslav PREMEC" w:date="2018-01-23T15:03:00Z">
                    <w:rPr/>
                  </w:rPrChange>
                </w:rPr>
                <w:delText> </w:delText>
              </w:r>
              <w:r w:rsidRPr="004E23B4">
                <w:rPr>
                  <w:sz w:val="20"/>
                  <w:szCs w:val="20"/>
                  <w:rPrChange w:id="7148" w:author="Krunoslav PREMEC" w:date="2018-01-23T15:03:00Z">
                    <w:rPr/>
                  </w:rPrChange>
                </w:rPr>
                <w:delText>013.25</w:delText>
              </w:r>
              <w:r w:rsidR="002A56BC" w:rsidRPr="004E23B4">
                <w:rPr>
                  <w:sz w:val="20"/>
                  <w:szCs w:val="20"/>
                  <w:rPrChange w:id="7149" w:author="Krunoslav PREMEC" w:date="2018-01-23T15:03:00Z">
                    <w:rPr/>
                  </w:rPrChange>
                </w:rPr>
                <w:delText> </w:delText>
              </w:r>
              <w:r w:rsidRPr="004E23B4">
                <w:rPr>
                  <w:sz w:val="20"/>
                  <w:szCs w:val="20"/>
                  <w:rPrChange w:id="7150" w:author="Krunoslav PREMEC" w:date="2018-01-23T15:03:00Z">
                    <w:rPr/>
                  </w:rPrChange>
                </w:rPr>
                <w:delText>hPa).</w:delText>
              </w:r>
              <w:r w:rsidRPr="004E23B4">
                <w:rPr>
                  <w:sz w:val="20"/>
                  <w:szCs w:val="20"/>
                  <w:rPrChange w:id="7151" w:author="Krunoslav PREMEC" w:date="2018-01-23T15:03:00Z">
                    <w:rPr/>
                  </w:rPrChange>
                </w:rPr>
                <w:br/>
              </w:r>
              <w:r w:rsidRPr="004E23B4">
                <w:rPr>
                  <w:sz w:val="20"/>
                  <w:szCs w:val="20"/>
                  <w:rPrChange w:id="7152" w:author="Krunoslav PREMEC" w:date="2018-01-23T15:03:00Z">
                    <w:rPr/>
                  </w:rPrChange>
                </w:rPr>
                <w:br/>
                <w:delText xml:space="preserve">The temperature </w:delText>
              </w:r>
              <w:r w:rsidRPr="004E23B4">
                <w:rPr>
                  <w:rStyle w:val="Serifitalic"/>
                  <w:rFonts w:ascii="Verdana" w:hAnsi="Verdana"/>
                  <w:sz w:val="20"/>
                  <w:szCs w:val="20"/>
                  <w:rPrChange w:id="7153" w:author="Krunoslav PREMEC" w:date="2018-01-23T15:03:00Z">
                    <w:rPr>
                      <w:rStyle w:val="Serifitalic"/>
                    </w:rPr>
                  </w:rPrChange>
                </w:rPr>
                <w:delText>t</w:delText>
              </w:r>
              <w:r w:rsidRPr="004E23B4">
                <w:rPr>
                  <w:sz w:val="20"/>
                  <w:szCs w:val="20"/>
                  <w:rPrChange w:id="7154" w:author="Krunoslav PREMEC" w:date="2018-01-23T15:03:00Z">
                    <w:rPr/>
                  </w:rPrChange>
                </w:rPr>
                <w:delText xml:space="preserve"> as a function of the vapour pressure of carbon dioxide is given by the equation:</w:delText>
              </w:r>
            </w:del>
          </w:p>
          <w:p w14:paraId="59190574" w14:textId="77777777" w:rsidR="00477CC2" w:rsidRPr="004E23B4" w:rsidRDefault="00477CC2" w:rsidP="0061222B">
            <w:pPr>
              <w:pStyle w:val="Tablebody"/>
              <w:rPr>
                <w:del w:id="7155" w:author="ET-OpMet Subgroup" w:date="2017-11-12T23:10:00Z"/>
                <w:sz w:val="20"/>
                <w:szCs w:val="20"/>
                <w:rPrChange w:id="7156" w:author="Krunoslav PREMEC" w:date="2018-01-23T15:03:00Z">
                  <w:rPr>
                    <w:del w:id="7157" w:author="ET-OpMet Subgroup" w:date="2017-11-12T23:10:00Z"/>
                  </w:rPr>
                </w:rPrChange>
              </w:rPr>
            </w:pPr>
          </w:p>
          <w:p w14:paraId="2FF31DC4" w14:textId="77777777" w:rsidR="002530C8" w:rsidRPr="004E23B4" w:rsidRDefault="00A736C6" w:rsidP="0061222B">
            <w:pPr>
              <w:pStyle w:val="Tablebody"/>
              <w:rPr>
                <w:del w:id="7158" w:author="ET-OpMet Subgroup" w:date="2017-11-12T23:10:00Z"/>
                <w:sz w:val="20"/>
                <w:szCs w:val="20"/>
                <w:rPrChange w:id="7159" w:author="Krunoslav PREMEC" w:date="2018-01-23T15:03:00Z">
                  <w:rPr>
                    <w:del w:id="7160" w:author="ET-OpMet Subgroup" w:date="2017-11-12T23:10:00Z"/>
                  </w:rPr>
                </w:rPrChange>
              </w:rPr>
            </w:pPr>
            <w:del w:id="7161" w:author="ET-OpMet Subgroup" w:date="2017-11-12T23:10:00Z">
              <w:r w:rsidRPr="004E23B4">
                <w:rPr>
                  <w:rStyle w:val="Serifitalic"/>
                  <w:rFonts w:ascii="Verdana" w:hAnsi="Verdana"/>
                  <w:sz w:val="20"/>
                  <w:szCs w:val="20"/>
                  <w:rPrChange w:id="7162" w:author="Krunoslav PREMEC" w:date="2018-01-23T15:03:00Z">
                    <w:rPr>
                      <w:rStyle w:val="Serifitalic"/>
                    </w:rPr>
                  </w:rPrChange>
                </w:rPr>
                <w:delText>t</w:delText>
              </w:r>
              <w:r w:rsidRPr="004E23B4">
                <w:rPr>
                  <w:sz w:val="20"/>
                  <w:szCs w:val="20"/>
                  <w:rPrChange w:id="7163" w:author="Krunoslav PREMEC" w:date="2018-01-23T15:03:00Z">
                    <w:rPr/>
                  </w:rPrChange>
                </w:rPr>
                <w:delText xml:space="preserve"> = [1.210</w:delText>
              </w:r>
              <w:r w:rsidR="00DB3CDB" w:rsidRPr="004E23B4">
                <w:rPr>
                  <w:sz w:val="20"/>
                  <w:szCs w:val="20"/>
                  <w:rPrChange w:id="7164" w:author="Krunoslav PREMEC" w:date="2018-01-23T15:03:00Z">
                    <w:rPr/>
                  </w:rPrChange>
                </w:rPr>
                <w:delText xml:space="preserve"> </w:delText>
              </w:r>
              <w:r w:rsidRPr="004E23B4">
                <w:rPr>
                  <w:sz w:val="20"/>
                  <w:szCs w:val="20"/>
                  <w:rPrChange w:id="7165" w:author="Krunoslav PREMEC" w:date="2018-01-23T15:03:00Z">
                    <w:rPr/>
                  </w:rPrChange>
                </w:rPr>
                <w:delText>36 · 10</w:delText>
              </w:r>
              <w:r w:rsidRPr="004E23B4">
                <w:rPr>
                  <w:rStyle w:val="Superscript"/>
                  <w:sz w:val="20"/>
                  <w:szCs w:val="20"/>
                  <w:rPrChange w:id="7166" w:author="Krunoslav PREMEC" w:date="2018-01-23T15:03:00Z">
                    <w:rPr>
                      <w:rStyle w:val="Superscript"/>
                    </w:rPr>
                  </w:rPrChange>
                </w:rPr>
                <w:delText>–2</w:delText>
              </w:r>
              <w:r w:rsidRPr="004E23B4">
                <w:rPr>
                  <w:sz w:val="20"/>
                  <w:szCs w:val="20"/>
                  <w:rPrChange w:id="7167" w:author="Krunoslav PREMEC" w:date="2018-01-23T15:03:00Z">
                    <w:rPr/>
                  </w:rPrChange>
                </w:rPr>
                <w:delText xml:space="preserve"> (</w:delText>
              </w:r>
              <w:r w:rsidRPr="004E23B4">
                <w:rPr>
                  <w:rStyle w:val="Serifitalic"/>
                  <w:rFonts w:ascii="Verdana" w:hAnsi="Verdana"/>
                  <w:sz w:val="20"/>
                  <w:szCs w:val="20"/>
                  <w:rPrChange w:id="7168" w:author="Krunoslav PREMEC" w:date="2018-01-23T15:03:00Z">
                    <w:rPr>
                      <w:rStyle w:val="Serifitalic"/>
                    </w:rPr>
                  </w:rPrChange>
                </w:rPr>
                <w:delText xml:space="preserve">p </w:delText>
              </w:r>
              <w:r w:rsidRPr="004E23B4">
                <w:rPr>
                  <w:sz w:val="20"/>
                  <w:szCs w:val="20"/>
                  <w:rPrChange w:id="7169" w:author="Krunoslav PREMEC" w:date="2018-01-23T15:03:00Z">
                    <w:rPr/>
                  </w:rPrChange>
                </w:rPr>
                <w:delText>–</w:delText>
              </w:r>
              <w:r w:rsidR="00A86AD7" w:rsidRPr="004E23B4">
                <w:rPr>
                  <w:sz w:val="20"/>
                  <w:szCs w:val="20"/>
                  <w:rPrChange w:id="7170" w:author="Krunoslav PREMEC" w:date="2018-01-23T15:03:00Z">
                    <w:rPr/>
                  </w:rPrChange>
                </w:rPr>
                <w:delText xml:space="preserve"> </w:delText>
              </w:r>
              <w:r w:rsidRPr="004E23B4">
                <w:rPr>
                  <w:rStyle w:val="Serifitalic"/>
                  <w:rFonts w:ascii="Verdana" w:hAnsi="Verdana"/>
                  <w:sz w:val="20"/>
                  <w:szCs w:val="20"/>
                  <w:rPrChange w:id="7171" w:author="Krunoslav PREMEC" w:date="2018-01-23T15:03:00Z">
                    <w:rPr>
                      <w:rStyle w:val="Serifitalic"/>
                    </w:rPr>
                  </w:rPrChange>
                </w:rPr>
                <w:delText>p</w:delText>
              </w:r>
              <w:r w:rsidR="00354472" w:rsidRPr="004E23B4">
                <w:rPr>
                  <w:rStyle w:val="Subscript"/>
                  <w:sz w:val="20"/>
                  <w:szCs w:val="20"/>
                  <w:rPrChange w:id="7172" w:author="Krunoslav PREMEC" w:date="2018-01-23T15:03:00Z">
                    <w:rPr>
                      <w:rStyle w:val="Subscript"/>
                    </w:rPr>
                  </w:rPrChange>
                </w:rPr>
                <w:delText>0</w:delText>
              </w:r>
              <w:r w:rsidRPr="004E23B4">
                <w:rPr>
                  <w:sz w:val="20"/>
                  <w:szCs w:val="20"/>
                  <w:rPrChange w:id="7173" w:author="Krunoslav PREMEC" w:date="2018-01-23T15:03:00Z">
                    <w:rPr/>
                  </w:rPrChange>
                </w:rPr>
                <w:delText>) – 8.912</w:delText>
              </w:r>
              <w:r w:rsidR="00DB3CDB" w:rsidRPr="004E23B4">
                <w:rPr>
                  <w:sz w:val="20"/>
                  <w:szCs w:val="20"/>
                  <w:rPrChange w:id="7174" w:author="Krunoslav PREMEC" w:date="2018-01-23T15:03:00Z">
                    <w:rPr/>
                  </w:rPrChange>
                </w:rPr>
                <w:delText xml:space="preserve"> </w:delText>
              </w:r>
              <w:r w:rsidRPr="004E23B4">
                <w:rPr>
                  <w:sz w:val="20"/>
                  <w:szCs w:val="20"/>
                  <w:rPrChange w:id="7175" w:author="Krunoslav PREMEC" w:date="2018-01-23T15:03:00Z">
                    <w:rPr/>
                  </w:rPrChange>
                </w:rPr>
                <w:delText>26 · 10</w:delText>
              </w:r>
              <w:r w:rsidRPr="004E23B4">
                <w:rPr>
                  <w:rStyle w:val="Superscript"/>
                  <w:sz w:val="20"/>
                  <w:szCs w:val="20"/>
                  <w:rPrChange w:id="7176" w:author="Krunoslav PREMEC" w:date="2018-01-23T15:03:00Z">
                    <w:rPr>
                      <w:rStyle w:val="Superscript"/>
                    </w:rPr>
                  </w:rPrChange>
                </w:rPr>
                <w:delText>–6</w:delText>
              </w:r>
              <w:r w:rsidRPr="004E23B4">
                <w:rPr>
                  <w:sz w:val="20"/>
                  <w:szCs w:val="20"/>
                  <w:rPrChange w:id="7177" w:author="Krunoslav PREMEC" w:date="2018-01-23T15:03:00Z">
                    <w:rPr/>
                  </w:rPrChange>
                </w:rPr>
                <w:delText>(</w:delText>
              </w:r>
              <w:r w:rsidRPr="004E23B4">
                <w:rPr>
                  <w:rStyle w:val="Serifitalic"/>
                  <w:rFonts w:ascii="Verdana" w:hAnsi="Verdana"/>
                  <w:sz w:val="20"/>
                  <w:szCs w:val="20"/>
                  <w:rPrChange w:id="7178" w:author="Krunoslav PREMEC" w:date="2018-01-23T15:03:00Z">
                    <w:rPr>
                      <w:rStyle w:val="Serifitalic"/>
                    </w:rPr>
                  </w:rPrChange>
                </w:rPr>
                <w:delText xml:space="preserve">p </w:delText>
              </w:r>
              <w:r w:rsidRPr="004E23B4">
                <w:rPr>
                  <w:sz w:val="20"/>
                  <w:szCs w:val="20"/>
                  <w:rPrChange w:id="7179" w:author="Krunoslav PREMEC" w:date="2018-01-23T15:03:00Z">
                    <w:rPr/>
                  </w:rPrChange>
                </w:rPr>
                <w:delText>–</w:delText>
              </w:r>
              <w:r w:rsidR="00A86AD7" w:rsidRPr="004E23B4">
                <w:rPr>
                  <w:sz w:val="20"/>
                  <w:szCs w:val="20"/>
                  <w:rPrChange w:id="7180" w:author="Krunoslav PREMEC" w:date="2018-01-23T15:03:00Z">
                    <w:rPr/>
                  </w:rPrChange>
                </w:rPr>
                <w:delText xml:space="preserve"> </w:delText>
              </w:r>
              <w:r w:rsidRPr="004E23B4">
                <w:rPr>
                  <w:rStyle w:val="Serifitalic"/>
                  <w:rFonts w:ascii="Verdana" w:hAnsi="Verdana"/>
                  <w:sz w:val="20"/>
                  <w:szCs w:val="20"/>
                  <w:rPrChange w:id="7181" w:author="Krunoslav PREMEC" w:date="2018-01-23T15:03:00Z">
                    <w:rPr>
                      <w:rStyle w:val="Serifitalic"/>
                    </w:rPr>
                  </w:rPrChange>
                </w:rPr>
                <w:delText>p</w:delText>
              </w:r>
              <w:r w:rsidR="00354472" w:rsidRPr="004E23B4">
                <w:rPr>
                  <w:rStyle w:val="Subscript"/>
                  <w:sz w:val="20"/>
                  <w:szCs w:val="20"/>
                  <w:rPrChange w:id="7182" w:author="Krunoslav PREMEC" w:date="2018-01-23T15:03:00Z">
                    <w:rPr>
                      <w:rStyle w:val="Subscript"/>
                    </w:rPr>
                  </w:rPrChange>
                </w:rPr>
                <w:delText>0</w:delText>
              </w:r>
              <w:r w:rsidRPr="004E23B4">
                <w:rPr>
                  <w:sz w:val="20"/>
                  <w:szCs w:val="20"/>
                  <w:rPrChange w:id="7183" w:author="Krunoslav PREMEC" w:date="2018-01-23T15:03:00Z">
                    <w:rPr/>
                  </w:rPrChange>
                </w:rPr>
                <w:delText>)</w:delText>
              </w:r>
              <w:r w:rsidRPr="004E23B4">
                <w:rPr>
                  <w:rStyle w:val="Subscript"/>
                  <w:sz w:val="20"/>
                  <w:szCs w:val="20"/>
                  <w:rPrChange w:id="7184" w:author="Krunoslav PREMEC" w:date="2018-01-23T15:03:00Z">
                    <w:rPr>
                      <w:rStyle w:val="Subscript"/>
                    </w:rPr>
                  </w:rPrChange>
                </w:rPr>
                <w:delText>2</w:delText>
              </w:r>
              <w:r w:rsidRPr="004E23B4">
                <w:rPr>
                  <w:sz w:val="20"/>
                  <w:szCs w:val="20"/>
                  <w:rPrChange w:id="7185" w:author="Krunoslav PREMEC" w:date="2018-01-23T15:03:00Z">
                    <w:rPr/>
                  </w:rPrChange>
                </w:rPr>
                <w:delText xml:space="preserve"> – 78.464] °C</w:delText>
              </w:r>
            </w:del>
          </w:p>
          <w:p w14:paraId="1CC9ADE4" w14:textId="77777777" w:rsidR="00477CC2" w:rsidRPr="004E23B4" w:rsidRDefault="00477CC2" w:rsidP="0061222B">
            <w:pPr>
              <w:pStyle w:val="Tablebody"/>
              <w:rPr>
                <w:del w:id="7186" w:author="ET-OpMet Subgroup" w:date="2017-11-12T23:10:00Z"/>
                <w:sz w:val="20"/>
                <w:szCs w:val="20"/>
                <w:rPrChange w:id="7187" w:author="Krunoslav PREMEC" w:date="2018-01-23T15:03:00Z">
                  <w:rPr>
                    <w:del w:id="7188" w:author="ET-OpMet Subgroup" w:date="2017-11-12T23:10:00Z"/>
                  </w:rPr>
                </w:rPrChange>
              </w:rPr>
            </w:pPr>
          </w:p>
          <w:p w14:paraId="0020B476" w14:textId="77777777" w:rsidR="002530C8" w:rsidRPr="004E23B4" w:rsidRDefault="00A736C6" w:rsidP="0061222B">
            <w:pPr>
              <w:pStyle w:val="Tablebody"/>
              <w:rPr>
                <w:del w:id="7189" w:author="ET-OpMet Subgroup" w:date="2017-11-12T23:10:00Z"/>
                <w:sz w:val="20"/>
                <w:szCs w:val="20"/>
                <w:rPrChange w:id="7190" w:author="Krunoslav PREMEC" w:date="2018-01-23T15:03:00Z">
                  <w:rPr>
                    <w:del w:id="7191" w:author="ET-OpMet Subgroup" w:date="2017-11-12T23:10:00Z"/>
                  </w:rPr>
                </w:rPrChange>
              </w:rPr>
            </w:pPr>
            <w:del w:id="7192" w:author="ET-OpMet Subgroup" w:date="2017-11-12T23:10:00Z">
              <w:r w:rsidRPr="004E23B4">
                <w:rPr>
                  <w:sz w:val="20"/>
                  <w:szCs w:val="20"/>
                  <w:rPrChange w:id="7193" w:author="Krunoslav PREMEC" w:date="2018-01-23T15:03:00Z">
                    <w:rPr/>
                  </w:rPrChange>
                </w:rPr>
                <w:delText xml:space="preserve">where </w:delText>
              </w:r>
              <w:r w:rsidRPr="004E23B4">
                <w:rPr>
                  <w:rStyle w:val="Serifitalic"/>
                  <w:rFonts w:ascii="Verdana" w:hAnsi="Verdana"/>
                  <w:sz w:val="20"/>
                  <w:szCs w:val="20"/>
                  <w:rPrChange w:id="7194" w:author="Krunoslav PREMEC" w:date="2018-01-23T15:03:00Z">
                    <w:rPr>
                      <w:rStyle w:val="Serifitalic"/>
                    </w:rPr>
                  </w:rPrChange>
                </w:rPr>
                <w:delText xml:space="preserve">p </w:delText>
              </w:r>
              <w:r w:rsidRPr="004E23B4">
                <w:rPr>
                  <w:sz w:val="20"/>
                  <w:szCs w:val="20"/>
                  <w:rPrChange w:id="7195" w:author="Krunoslav PREMEC" w:date="2018-01-23T15:03:00Z">
                    <w:rPr/>
                  </w:rPrChange>
                </w:rPr>
                <w:delText>is the atmospheric pressure in hPa, in the temperature range 194 to 195</w:delText>
              </w:r>
              <w:r w:rsidR="002A56BC" w:rsidRPr="004E23B4">
                <w:rPr>
                  <w:sz w:val="20"/>
                  <w:szCs w:val="20"/>
                  <w:rPrChange w:id="7196" w:author="Krunoslav PREMEC" w:date="2018-01-23T15:03:00Z">
                    <w:rPr/>
                  </w:rPrChange>
                </w:rPr>
                <w:delText> </w:delText>
              </w:r>
              <w:r w:rsidRPr="004E23B4">
                <w:rPr>
                  <w:sz w:val="20"/>
                  <w:szCs w:val="20"/>
                  <w:rPrChange w:id="7197" w:author="Krunoslav PREMEC" w:date="2018-01-23T15:03:00Z">
                    <w:rPr/>
                  </w:rPrChange>
                </w:rPr>
                <w:delText>K</w:delText>
              </w:r>
            </w:del>
          </w:p>
        </w:tc>
        <w:tc>
          <w:tcPr>
            <w:tcW w:w="1617" w:type="dxa"/>
            <w:tcBorders>
              <w:top w:val="single" w:sz="4" w:space="0" w:color="000000"/>
              <w:bottom w:val="nil"/>
            </w:tcBorders>
            <w:tcMar>
              <w:top w:w="113" w:type="dxa"/>
              <w:left w:w="0" w:type="dxa"/>
              <w:bottom w:w="113" w:type="dxa"/>
              <w:right w:w="113" w:type="dxa"/>
            </w:tcMar>
            <w:vAlign w:val="bottom"/>
          </w:tcPr>
          <w:p w14:paraId="01B7C1ED" w14:textId="77777777" w:rsidR="002530C8" w:rsidRPr="004E23B4" w:rsidRDefault="00A736C6" w:rsidP="0061222B">
            <w:pPr>
              <w:pStyle w:val="Tablebodycentered"/>
              <w:rPr>
                <w:del w:id="7198" w:author="ET-OpMet Subgroup" w:date="2017-11-12T23:10:00Z"/>
                <w:sz w:val="20"/>
                <w:szCs w:val="20"/>
                <w:rPrChange w:id="7199" w:author="Krunoslav PREMEC" w:date="2018-01-23T15:03:00Z">
                  <w:rPr>
                    <w:del w:id="7200" w:author="ET-OpMet Subgroup" w:date="2017-11-12T23:10:00Z"/>
                  </w:rPr>
                </w:rPrChange>
              </w:rPr>
            </w:pPr>
            <w:del w:id="7201" w:author="ET-OpMet Subgroup" w:date="2017-11-12T23:10:00Z">
              <w:r w:rsidRPr="004E23B4">
                <w:rPr>
                  <w:sz w:val="20"/>
                  <w:szCs w:val="20"/>
                  <w:rPrChange w:id="7202" w:author="Krunoslav PREMEC" w:date="2018-01-23T15:03:00Z">
                    <w:rPr/>
                  </w:rPrChange>
                </w:rPr>
                <w:delText>194.686</w:delText>
              </w:r>
            </w:del>
          </w:p>
        </w:tc>
        <w:tc>
          <w:tcPr>
            <w:tcW w:w="1617" w:type="dxa"/>
            <w:tcBorders>
              <w:top w:val="single" w:sz="4" w:space="0" w:color="000000"/>
              <w:bottom w:val="nil"/>
            </w:tcBorders>
            <w:tcMar>
              <w:top w:w="113" w:type="dxa"/>
              <w:left w:w="0" w:type="dxa"/>
              <w:bottom w:w="113" w:type="dxa"/>
              <w:right w:w="113" w:type="dxa"/>
            </w:tcMar>
            <w:vAlign w:val="bottom"/>
          </w:tcPr>
          <w:p w14:paraId="01975747" w14:textId="77777777" w:rsidR="002530C8" w:rsidRPr="004E23B4" w:rsidRDefault="00A736C6" w:rsidP="0061222B">
            <w:pPr>
              <w:pStyle w:val="Tablebodycentered"/>
              <w:rPr>
                <w:del w:id="7203" w:author="ET-OpMet Subgroup" w:date="2017-11-12T23:10:00Z"/>
                <w:sz w:val="20"/>
                <w:szCs w:val="20"/>
                <w:rPrChange w:id="7204" w:author="Krunoslav PREMEC" w:date="2018-01-23T15:03:00Z">
                  <w:rPr>
                    <w:del w:id="7205" w:author="ET-OpMet Subgroup" w:date="2017-11-12T23:10:00Z"/>
                  </w:rPr>
                </w:rPrChange>
              </w:rPr>
            </w:pPr>
            <w:del w:id="7206" w:author="ET-OpMet Subgroup" w:date="2017-11-12T23:10:00Z">
              <w:r w:rsidRPr="004E23B4">
                <w:rPr>
                  <w:sz w:val="20"/>
                  <w:szCs w:val="20"/>
                  <w:rPrChange w:id="7207" w:author="Krunoslav PREMEC" w:date="2018-01-23T15:03:00Z">
                    <w:rPr/>
                  </w:rPrChange>
                </w:rPr>
                <w:delText>–78.464</w:delText>
              </w:r>
            </w:del>
          </w:p>
        </w:tc>
      </w:tr>
      <w:tr w:rsidR="00514096" w:rsidRPr="004E23B4" w14:paraId="4A56E736" w14:textId="77777777" w:rsidTr="004E46E0">
        <w:trPr>
          <w:jc w:val="center"/>
          <w:del w:id="7208" w:author="ET-OpMet Subgroup" w:date="2017-11-12T23:10:00Z"/>
        </w:trPr>
        <w:tc>
          <w:tcPr>
            <w:tcW w:w="6861" w:type="dxa"/>
            <w:tcBorders>
              <w:top w:val="nil"/>
              <w:bottom w:val="nil"/>
            </w:tcBorders>
          </w:tcPr>
          <w:p w14:paraId="4BD1D38C" w14:textId="77777777" w:rsidR="00514096" w:rsidRPr="004E23B4" w:rsidRDefault="00A736C6" w:rsidP="0061222B">
            <w:pPr>
              <w:pStyle w:val="Tablebody"/>
              <w:rPr>
                <w:del w:id="7209" w:author="ET-OpMet Subgroup" w:date="2017-11-12T23:10:00Z"/>
                <w:sz w:val="20"/>
                <w:szCs w:val="20"/>
                <w:rPrChange w:id="7210" w:author="Krunoslav PREMEC" w:date="2018-01-23T15:03:00Z">
                  <w:rPr>
                    <w:del w:id="7211" w:author="ET-OpMet Subgroup" w:date="2017-11-12T23:10:00Z"/>
                  </w:rPr>
                </w:rPrChange>
              </w:rPr>
            </w:pPr>
            <w:del w:id="7212" w:author="ET-OpMet Subgroup" w:date="2017-11-12T23:10:00Z">
              <w:r w:rsidRPr="004E23B4">
                <w:rPr>
                  <w:sz w:val="20"/>
                  <w:szCs w:val="20"/>
                  <w:rPrChange w:id="7213" w:author="Krunoslav PREMEC" w:date="2018-01-23T15:03:00Z">
                    <w:rPr/>
                  </w:rPrChange>
                </w:rPr>
                <w:delText>Equilibrium between the solid and liquid phases of mercury (freezing point of mercury) at standard atmospheric pressure</w:delText>
              </w:r>
            </w:del>
          </w:p>
        </w:tc>
        <w:tc>
          <w:tcPr>
            <w:tcW w:w="1617" w:type="dxa"/>
            <w:tcBorders>
              <w:top w:val="nil"/>
              <w:bottom w:val="nil"/>
            </w:tcBorders>
            <w:tcMar>
              <w:top w:w="113" w:type="dxa"/>
              <w:left w:w="0" w:type="dxa"/>
              <w:bottom w:w="113" w:type="dxa"/>
              <w:right w:w="113" w:type="dxa"/>
            </w:tcMar>
          </w:tcPr>
          <w:p w14:paraId="4BAD77BA" w14:textId="77777777" w:rsidR="00514096" w:rsidRPr="004E23B4" w:rsidRDefault="00A736C6" w:rsidP="0061222B">
            <w:pPr>
              <w:pStyle w:val="Tablebodycentered"/>
              <w:rPr>
                <w:del w:id="7214" w:author="ET-OpMet Subgroup" w:date="2017-11-12T23:10:00Z"/>
                <w:sz w:val="20"/>
                <w:szCs w:val="20"/>
                <w:rPrChange w:id="7215" w:author="Krunoslav PREMEC" w:date="2018-01-23T15:03:00Z">
                  <w:rPr>
                    <w:del w:id="7216" w:author="ET-OpMet Subgroup" w:date="2017-11-12T23:10:00Z"/>
                  </w:rPr>
                </w:rPrChange>
              </w:rPr>
            </w:pPr>
            <w:del w:id="7217" w:author="ET-OpMet Subgroup" w:date="2017-11-12T23:10:00Z">
              <w:r w:rsidRPr="004E23B4">
                <w:rPr>
                  <w:sz w:val="20"/>
                  <w:szCs w:val="20"/>
                  <w:rPrChange w:id="7218" w:author="Krunoslav PREMEC" w:date="2018-01-23T15:03:00Z">
                    <w:rPr/>
                  </w:rPrChange>
                </w:rPr>
                <w:delText>234.296</w:delText>
              </w:r>
            </w:del>
          </w:p>
        </w:tc>
        <w:tc>
          <w:tcPr>
            <w:tcW w:w="1617" w:type="dxa"/>
            <w:tcBorders>
              <w:top w:val="nil"/>
              <w:bottom w:val="nil"/>
            </w:tcBorders>
            <w:tcMar>
              <w:top w:w="113" w:type="dxa"/>
              <w:left w:w="0" w:type="dxa"/>
              <w:bottom w:w="113" w:type="dxa"/>
              <w:right w:w="113" w:type="dxa"/>
            </w:tcMar>
          </w:tcPr>
          <w:p w14:paraId="58D6FA8D" w14:textId="77777777" w:rsidR="00514096" w:rsidRPr="004E23B4" w:rsidRDefault="00A736C6" w:rsidP="0061222B">
            <w:pPr>
              <w:pStyle w:val="Tablebodycentered"/>
              <w:rPr>
                <w:del w:id="7219" w:author="ET-OpMet Subgroup" w:date="2017-11-12T23:10:00Z"/>
                <w:sz w:val="20"/>
                <w:szCs w:val="20"/>
                <w:rPrChange w:id="7220" w:author="Krunoslav PREMEC" w:date="2018-01-23T15:03:00Z">
                  <w:rPr>
                    <w:del w:id="7221" w:author="ET-OpMet Subgroup" w:date="2017-11-12T23:10:00Z"/>
                  </w:rPr>
                </w:rPrChange>
              </w:rPr>
            </w:pPr>
            <w:del w:id="7222" w:author="ET-OpMet Subgroup" w:date="2017-11-12T23:10:00Z">
              <w:r w:rsidRPr="004E23B4">
                <w:rPr>
                  <w:sz w:val="20"/>
                  <w:szCs w:val="20"/>
                  <w:rPrChange w:id="7223" w:author="Krunoslav PREMEC" w:date="2018-01-23T15:03:00Z">
                    <w:rPr/>
                  </w:rPrChange>
                </w:rPr>
                <w:delText>–38.854</w:delText>
              </w:r>
            </w:del>
          </w:p>
        </w:tc>
      </w:tr>
      <w:tr w:rsidR="00514096" w:rsidRPr="004E23B4" w14:paraId="70F8DB8A" w14:textId="77777777" w:rsidTr="004E46E0">
        <w:trPr>
          <w:jc w:val="center"/>
          <w:del w:id="7224" w:author="ET-OpMet Subgroup" w:date="2017-11-12T23:10:00Z"/>
        </w:trPr>
        <w:tc>
          <w:tcPr>
            <w:tcW w:w="6861" w:type="dxa"/>
            <w:tcBorders>
              <w:top w:val="nil"/>
              <w:bottom w:val="nil"/>
            </w:tcBorders>
          </w:tcPr>
          <w:p w14:paraId="02F0E35B" w14:textId="77777777" w:rsidR="00514096" w:rsidRPr="004E23B4" w:rsidRDefault="00A736C6" w:rsidP="0061222B">
            <w:pPr>
              <w:pStyle w:val="Tablebody"/>
              <w:rPr>
                <w:del w:id="7225" w:author="ET-OpMet Subgroup" w:date="2017-11-12T23:10:00Z"/>
                <w:sz w:val="20"/>
                <w:szCs w:val="20"/>
                <w:rPrChange w:id="7226" w:author="Krunoslav PREMEC" w:date="2018-01-23T15:03:00Z">
                  <w:rPr>
                    <w:del w:id="7227" w:author="ET-OpMet Subgroup" w:date="2017-11-12T23:10:00Z"/>
                  </w:rPr>
                </w:rPrChange>
              </w:rPr>
            </w:pPr>
            <w:del w:id="7228" w:author="ET-OpMet Subgroup" w:date="2017-11-12T23:10:00Z">
              <w:r w:rsidRPr="004E23B4">
                <w:rPr>
                  <w:sz w:val="20"/>
                  <w:szCs w:val="20"/>
                  <w:rPrChange w:id="7229" w:author="Krunoslav PREMEC" w:date="2018-01-23T15:03:00Z">
                    <w:rPr/>
                  </w:rPrChange>
                </w:rPr>
                <w:delText>Equilibrium between ice and air-saturated water (ice-point) at standard atmospheric pressure</w:delText>
              </w:r>
            </w:del>
          </w:p>
        </w:tc>
        <w:tc>
          <w:tcPr>
            <w:tcW w:w="1617" w:type="dxa"/>
            <w:tcBorders>
              <w:top w:val="nil"/>
            </w:tcBorders>
            <w:tcMar>
              <w:top w:w="113" w:type="dxa"/>
              <w:left w:w="0" w:type="dxa"/>
              <w:bottom w:w="113" w:type="dxa"/>
              <w:right w:w="113" w:type="dxa"/>
            </w:tcMar>
          </w:tcPr>
          <w:p w14:paraId="6E4EBA46" w14:textId="77777777" w:rsidR="00514096" w:rsidRPr="004E23B4" w:rsidRDefault="00A736C6" w:rsidP="0061222B">
            <w:pPr>
              <w:pStyle w:val="Tablebodycentered"/>
              <w:rPr>
                <w:del w:id="7230" w:author="ET-OpMet Subgroup" w:date="2017-11-12T23:10:00Z"/>
                <w:sz w:val="20"/>
                <w:szCs w:val="20"/>
                <w:rPrChange w:id="7231" w:author="Krunoslav PREMEC" w:date="2018-01-23T15:03:00Z">
                  <w:rPr>
                    <w:del w:id="7232" w:author="ET-OpMet Subgroup" w:date="2017-11-12T23:10:00Z"/>
                  </w:rPr>
                </w:rPrChange>
              </w:rPr>
            </w:pPr>
            <w:del w:id="7233" w:author="ET-OpMet Subgroup" w:date="2017-11-12T23:10:00Z">
              <w:r w:rsidRPr="004E23B4">
                <w:rPr>
                  <w:sz w:val="20"/>
                  <w:szCs w:val="20"/>
                  <w:rPrChange w:id="7234" w:author="Krunoslav PREMEC" w:date="2018-01-23T15:03:00Z">
                    <w:rPr/>
                  </w:rPrChange>
                </w:rPr>
                <w:delText>273.150</w:delText>
              </w:r>
            </w:del>
          </w:p>
        </w:tc>
        <w:tc>
          <w:tcPr>
            <w:tcW w:w="1617" w:type="dxa"/>
            <w:tcBorders>
              <w:top w:val="nil"/>
            </w:tcBorders>
            <w:tcMar>
              <w:top w:w="113" w:type="dxa"/>
              <w:left w:w="0" w:type="dxa"/>
              <w:bottom w:w="113" w:type="dxa"/>
              <w:right w:w="113" w:type="dxa"/>
            </w:tcMar>
          </w:tcPr>
          <w:p w14:paraId="5D4D13AE" w14:textId="77777777" w:rsidR="00514096" w:rsidRPr="004E23B4" w:rsidRDefault="00A736C6" w:rsidP="0061222B">
            <w:pPr>
              <w:pStyle w:val="Tablebodycentered"/>
              <w:rPr>
                <w:del w:id="7235" w:author="ET-OpMet Subgroup" w:date="2017-11-12T23:10:00Z"/>
                <w:sz w:val="20"/>
                <w:szCs w:val="20"/>
                <w:rPrChange w:id="7236" w:author="Krunoslav PREMEC" w:date="2018-01-23T15:03:00Z">
                  <w:rPr>
                    <w:del w:id="7237" w:author="ET-OpMet Subgroup" w:date="2017-11-12T23:10:00Z"/>
                  </w:rPr>
                </w:rPrChange>
              </w:rPr>
            </w:pPr>
            <w:del w:id="7238" w:author="ET-OpMet Subgroup" w:date="2017-11-12T23:10:00Z">
              <w:r w:rsidRPr="004E23B4">
                <w:rPr>
                  <w:sz w:val="20"/>
                  <w:szCs w:val="20"/>
                  <w:rPrChange w:id="7239" w:author="Krunoslav PREMEC" w:date="2018-01-23T15:03:00Z">
                    <w:rPr/>
                  </w:rPrChange>
                </w:rPr>
                <w:delText>0.00</w:delText>
              </w:r>
            </w:del>
          </w:p>
        </w:tc>
      </w:tr>
      <w:tr w:rsidR="00514096" w:rsidRPr="004E23B4" w14:paraId="2C4B9CFE" w14:textId="77777777" w:rsidTr="004E46E0">
        <w:trPr>
          <w:jc w:val="center"/>
          <w:del w:id="7240" w:author="ET-OpMet Subgroup" w:date="2017-11-12T23:10:00Z"/>
        </w:trPr>
        <w:tc>
          <w:tcPr>
            <w:tcW w:w="6861" w:type="dxa"/>
            <w:tcBorders>
              <w:top w:val="nil"/>
              <w:bottom w:val="single" w:sz="4" w:space="0" w:color="000000"/>
            </w:tcBorders>
          </w:tcPr>
          <w:p w14:paraId="160B3B77" w14:textId="77777777" w:rsidR="00024F35" w:rsidRPr="004E23B4" w:rsidRDefault="00A736C6" w:rsidP="0061222B">
            <w:pPr>
              <w:pStyle w:val="Tablebody"/>
              <w:rPr>
                <w:del w:id="7241" w:author="ET-OpMet Subgroup" w:date="2017-11-12T23:10:00Z"/>
                <w:sz w:val="20"/>
                <w:szCs w:val="20"/>
                <w:rPrChange w:id="7242" w:author="Krunoslav PREMEC" w:date="2018-01-23T15:03:00Z">
                  <w:rPr>
                    <w:del w:id="7243" w:author="ET-OpMet Subgroup" w:date="2017-11-12T23:10:00Z"/>
                  </w:rPr>
                </w:rPrChange>
              </w:rPr>
            </w:pPr>
            <w:del w:id="7244" w:author="ET-OpMet Subgroup" w:date="2017-11-12T23:10:00Z">
              <w:r w:rsidRPr="004E23B4">
                <w:rPr>
                  <w:sz w:val="20"/>
                  <w:szCs w:val="20"/>
                  <w:rPrChange w:id="7245" w:author="Krunoslav PREMEC" w:date="2018-01-23T15:03:00Z">
                    <w:rPr/>
                  </w:rPrChange>
                </w:rPr>
                <w:delText xml:space="preserve">Equilibrium between the solid, liquid and vapour phases of </w:delText>
              </w:r>
              <w:r w:rsidRPr="004E23B4">
                <w:rPr>
                  <w:sz w:val="20"/>
                  <w:szCs w:val="20"/>
                  <w:rPrChange w:id="7246" w:author="Krunoslav PREMEC" w:date="2018-01-23T15:03:00Z">
                    <w:rPr/>
                  </w:rPrChange>
                </w:rPr>
                <w:lastRenderedPageBreak/>
                <w:delText>phenoxybenzene (diphenyl ether) (triple point of phenoxybenzene)</w:delText>
              </w:r>
            </w:del>
          </w:p>
        </w:tc>
        <w:tc>
          <w:tcPr>
            <w:tcW w:w="1617" w:type="dxa"/>
            <w:tcMar>
              <w:top w:w="113" w:type="dxa"/>
              <w:left w:w="0" w:type="dxa"/>
              <w:bottom w:w="113" w:type="dxa"/>
              <w:right w:w="113" w:type="dxa"/>
            </w:tcMar>
          </w:tcPr>
          <w:p w14:paraId="47F5014C" w14:textId="77777777" w:rsidR="00514096" w:rsidRPr="004E23B4" w:rsidRDefault="00A736C6" w:rsidP="0061222B">
            <w:pPr>
              <w:pStyle w:val="Tablebodycentered"/>
              <w:rPr>
                <w:del w:id="7247" w:author="ET-OpMet Subgroup" w:date="2017-11-12T23:10:00Z"/>
                <w:sz w:val="20"/>
                <w:szCs w:val="20"/>
                <w:rPrChange w:id="7248" w:author="Krunoslav PREMEC" w:date="2018-01-23T15:03:00Z">
                  <w:rPr>
                    <w:del w:id="7249" w:author="ET-OpMet Subgroup" w:date="2017-11-12T23:10:00Z"/>
                  </w:rPr>
                </w:rPrChange>
              </w:rPr>
            </w:pPr>
            <w:del w:id="7250" w:author="ET-OpMet Subgroup" w:date="2017-11-12T23:10:00Z">
              <w:r w:rsidRPr="004E23B4">
                <w:rPr>
                  <w:sz w:val="20"/>
                  <w:szCs w:val="20"/>
                  <w:rPrChange w:id="7251" w:author="Krunoslav PREMEC" w:date="2018-01-23T15:03:00Z">
                    <w:rPr/>
                  </w:rPrChange>
                </w:rPr>
                <w:lastRenderedPageBreak/>
                <w:delText>300.014</w:delText>
              </w:r>
            </w:del>
          </w:p>
        </w:tc>
        <w:tc>
          <w:tcPr>
            <w:tcW w:w="1617" w:type="dxa"/>
            <w:tcMar>
              <w:top w:w="113" w:type="dxa"/>
              <w:left w:w="0" w:type="dxa"/>
              <w:bottom w:w="113" w:type="dxa"/>
              <w:right w:w="113" w:type="dxa"/>
            </w:tcMar>
          </w:tcPr>
          <w:p w14:paraId="1D3F9BE0" w14:textId="77777777" w:rsidR="00514096" w:rsidRPr="004E23B4" w:rsidRDefault="00A736C6" w:rsidP="0061222B">
            <w:pPr>
              <w:pStyle w:val="Tablebodycentered"/>
              <w:rPr>
                <w:del w:id="7252" w:author="ET-OpMet Subgroup" w:date="2017-11-12T23:10:00Z"/>
                <w:sz w:val="20"/>
                <w:szCs w:val="20"/>
                <w:rPrChange w:id="7253" w:author="Krunoslav PREMEC" w:date="2018-01-23T15:03:00Z">
                  <w:rPr>
                    <w:del w:id="7254" w:author="ET-OpMet Subgroup" w:date="2017-11-12T23:10:00Z"/>
                  </w:rPr>
                </w:rPrChange>
              </w:rPr>
            </w:pPr>
            <w:del w:id="7255" w:author="ET-OpMet Subgroup" w:date="2017-11-12T23:10:00Z">
              <w:r w:rsidRPr="004E23B4">
                <w:rPr>
                  <w:sz w:val="20"/>
                  <w:szCs w:val="20"/>
                  <w:rPrChange w:id="7256" w:author="Krunoslav PREMEC" w:date="2018-01-23T15:03:00Z">
                    <w:rPr/>
                  </w:rPrChange>
                </w:rPr>
                <w:delText>26.864</w:delText>
              </w:r>
            </w:del>
          </w:p>
        </w:tc>
      </w:tr>
    </w:tbl>
    <w:p w14:paraId="6BD29416" w14:textId="77777777" w:rsidR="00A46A2A" w:rsidRPr="004E23B4" w:rsidRDefault="00A46A2A" w:rsidP="004E4FA3">
      <w:pPr>
        <w:pStyle w:val="THEEND"/>
        <w:rPr>
          <w:szCs w:val="20"/>
          <w:rPrChange w:id="7257" w:author="Krunoslav PREMEC" w:date="2018-01-23T15:03:00Z">
            <w:rPr/>
          </w:rPrChange>
        </w:rPr>
      </w:pPr>
    </w:p>
    <w:p w14:paraId="08880BB4" w14:textId="77777777" w:rsidR="00327D6D" w:rsidRPr="004E23B4" w:rsidRDefault="00790AEF" w:rsidP="00327D6D">
      <w:pPr>
        <w:pStyle w:val="TPSSection"/>
        <w:rPr>
          <w:rFonts w:ascii="Verdana" w:hAnsi="Verdana"/>
          <w:sz w:val="20"/>
          <w:szCs w:val="20"/>
          <w:lang w:val="en-GB"/>
          <w:rPrChange w:id="7258" w:author="Krunoslav PREMEC" w:date="2018-01-23T15:03:00Z">
            <w:rPr/>
          </w:rPrChange>
        </w:rPr>
      </w:pPr>
      <w:r w:rsidRPr="004E23B4">
        <w:rPr>
          <w:rFonts w:ascii="Verdana" w:hAnsi="Verdana"/>
          <w:sz w:val="20"/>
          <w:szCs w:val="20"/>
          <w:lang w:val="en-GB"/>
          <w:rPrChange w:id="7259" w:author="Krunoslav PREMEC" w:date="2018-01-23T15:03:00Z">
            <w:rPr/>
          </w:rPrChange>
        </w:rPr>
        <w:fldChar w:fldCharType="begin"/>
      </w:r>
      <w:r w:rsidR="00327D6D" w:rsidRPr="004E23B4">
        <w:rPr>
          <w:rFonts w:ascii="Verdana" w:hAnsi="Verdana"/>
          <w:sz w:val="20"/>
          <w:szCs w:val="20"/>
          <w:lang w:val="en-GB"/>
          <w:rPrChange w:id="7260" w:author="Krunoslav PREMEC" w:date="2018-01-23T15:03:00Z">
            <w:rPr/>
          </w:rPrChange>
        </w:rPr>
        <w:instrText xml:space="preserve"> MACROBUTTON TPS_Section SECTION: Chapter_book</w:instrText>
      </w:r>
      <w:r w:rsidRPr="004E23B4">
        <w:rPr>
          <w:rFonts w:ascii="Verdana" w:hAnsi="Verdana"/>
          <w:vanish/>
          <w:sz w:val="20"/>
          <w:szCs w:val="20"/>
          <w:lang w:val="en-GB"/>
          <w:rPrChange w:id="7261" w:author="Krunoslav PREMEC" w:date="2018-01-23T15:03:00Z">
            <w:rPr>
              <w:vanish/>
            </w:rPr>
          </w:rPrChange>
        </w:rPr>
        <w:fldChar w:fldCharType="begin"/>
      </w:r>
      <w:r w:rsidR="00327D6D" w:rsidRPr="004E23B4">
        <w:rPr>
          <w:rFonts w:ascii="Verdana" w:hAnsi="Verdana"/>
          <w:vanish/>
          <w:sz w:val="20"/>
          <w:szCs w:val="20"/>
          <w:lang w:val="en-GB"/>
          <w:rPrChange w:id="7262" w:author="Krunoslav PREMEC" w:date="2018-01-23T15:03:00Z">
            <w:rPr>
              <w:vanish/>
            </w:rPr>
          </w:rPrChange>
        </w:rPr>
        <w:instrText>Name="Chapter_book" ID="CDCDE9D7-B1A8-D84B-9EB6-475CFAA2E5DC"</w:instrText>
      </w:r>
      <w:r w:rsidRPr="004E23B4">
        <w:rPr>
          <w:rFonts w:ascii="Verdana" w:hAnsi="Verdana"/>
          <w:vanish/>
          <w:sz w:val="20"/>
          <w:szCs w:val="20"/>
          <w:lang w:val="en-GB"/>
          <w:rPrChange w:id="7263" w:author="Krunoslav PREMEC" w:date="2018-01-23T15:03:00Z">
            <w:rPr>
              <w:vanish/>
            </w:rPr>
          </w:rPrChange>
        </w:rPr>
        <w:fldChar w:fldCharType="end"/>
      </w:r>
      <w:r w:rsidRPr="004E23B4">
        <w:rPr>
          <w:rFonts w:ascii="Verdana" w:hAnsi="Verdana"/>
          <w:sz w:val="20"/>
          <w:szCs w:val="20"/>
          <w:lang w:val="en-GB"/>
          <w:rPrChange w:id="7264" w:author="Krunoslav PREMEC" w:date="2018-01-23T15:03:00Z">
            <w:rPr/>
          </w:rPrChange>
        </w:rPr>
        <w:fldChar w:fldCharType="end"/>
      </w:r>
    </w:p>
    <w:p w14:paraId="6635A7AB" w14:textId="77777777" w:rsidR="00327D6D" w:rsidRPr="004E23B4" w:rsidRDefault="00790AEF" w:rsidP="00327D6D">
      <w:pPr>
        <w:pStyle w:val="TPSSectionData"/>
        <w:rPr>
          <w:rFonts w:ascii="Verdana" w:hAnsi="Verdana"/>
          <w:sz w:val="20"/>
          <w:szCs w:val="20"/>
          <w:lang w:val="en-GB"/>
          <w:rPrChange w:id="7265" w:author="Krunoslav PREMEC" w:date="2018-01-23T15:03:00Z">
            <w:rPr/>
          </w:rPrChange>
        </w:rPr>
      </w:pPr>
      <w:r w:rsidRPr="004E23B4">
        <w:rPr>
          <w:rFonts w:ascii="Verdana" w:hAnsi="Verdana"/>
          <w:sz w:val="20"/>
          <w:szCs w:val="20"/>
          <w:lang w:val="en-GB"/>
          <w:rPrChange w:id="7266" w:author="Krunoslav PREMEC" w:date="2018-01-23T15:03:00Z">
            <w:rPr/>
          </w:rPrChange>
        </w:rPr>
        <w:fldChar w:fldCharType="begin"/>
      </w:r>
      <w:r w:rsidR="00327D6D" w:rsidRPr="004E23B4">
        <w:rPr>
          <w:rFonts w:ascii="Verdana" w:hAnsi="Verdana"/>
          <w:sz w:val="20"/>
          <w:szCs w:val="20"/>
          <w:lang w:val="en-GB"/>
          <w:rPrChange w:id="7267" w:author="Krunoslav PREMEC" w:date="2018-01-23T15:03:00Z">
            <w:rPr/>
          </w:rPrChange>
        </w:rPr>
        <w:instrText xml:space="preserve"> MACROBUTTON TPS_SectionField Chapter title in running head: CHAPTER 2. MEASUREMENT OF TEMPERATURE</w:instrText>
      </w:r>
      <w:r w:rsidRPr="004E23B4">
        <w:rPr>
          <w:rFonts w:ascii="Verdana" w:hAnsi="Verdana"/>
          <w:vanish/>
          <w:sz w:val="20"/>
          <w:szCs w:val="20"/>
          <w:lang w:val="en-GB"/>
          <w:rPrChange w:id="7268" w:author="Krunoslav PREMEC" w:date="2018-01-23T15:03:00Z">
            <w:rPr>
              <w:vanish/>
            </w:rPr>
          </w:rPrChange>
        </w:rPr>
        <w:fldChar w:fldCharType="begin"/>
      </w:r>
      <w:r w:rsidR="00327D6D" w:rsidRPr="004E23B4">
        <w:rPr>
          <w:rFonts w:ascii="Verdana" w:hAnsi="Verdana"/>
          <w:vanish/>
          <w:sz w:val="20"/>
          <w:szCs w:val="20"/>
          <w:lang w:val="en-GB"/>
          <w:rPrChange w:id="7269" w:author="Krunoslav PREMEC" w:date="2018-01-23T15:03:00Z">
            <w:rPr>
              <w:vanish/>
            </w:rPr>
          </w:rPrChange>
        </w:rPr>
        <w:instrText>Name="Chapter title in running head" Value="CHAPTER 2. MEASUREMENT OF TEMPERATURE"</w:instrText>
      </w:r>
      <w:r w:rsidRPr="004E23B4">
        <w:rPr>
          <w:rFonts w:ascii="Verdana" w:hAnsi="Verdana"/>
          <w:vanish/>
          <w:sz w:val="20"/>
          <w:szCs w:val="20"/>
          <w:lang w:val="en-GB"/>
          <w:rPrChange w:id="7270" w:author="Krunoslav PREMEC" w:date="2018-01-23T15:03:00Z">
            <w:rPr>
              <w:vanish/>
            </w:rPr>
          </w:rPrChange>
        </w:rPr>
        <w:fldChar w:fldCharType="end"/>
      </w:r>
      <w:r w:rsidRPr="004E23B4">
        <w:rPr>
          <w:rFonts w:ascii="Verdana" w:hAnsi="Verdana"/>
          <w:sz w:val="20"/>
          <w:szCs w:val="20"/>
          <w:lang w:val="en-GB"/>
          <w:rPrChange w:id="7271" w:author="Krunoslav PREMEC" w:date="2018-01-23T15:03:00Z">
            <w:rPr/>
          </w:rPrChange>
        </w:rPr>
        <w:fldChar w:fldCharType="end"/>
      </w:r>
    </w:p>
    <w:p w14:paraId="336E3C90" w14:textId="77777777" w:rsidR="00327D6D" w:rsidRPr="004E23B4" w:rsidRDefault="00790AEF" w:rsidP="00327D6D">
      <w:pPr>
        <w:pStyle w:val="TPSSectionData"/>
        <w:rPr>
          <w:rFonts w:ascii="Verdana" w:hAnsi="Verdana"/>
          <w:sz w:val="20"/>
          <w:szCs w:val="20"/>
          <w:lang w:val="en-GB"/>
          <w:rPrChange w:id="7272" w:author="Krunoslav PREMEC" w:date="2018-01-23T15:03:00Z">
            <w:rPr/>
          </w:rPrChange>
        </w:rPr>
      </w:pPr>
      <w:r w:rsidRPr="004E23B4">
        <w:rPr>
          <w:rFonts w:ascii="Verdana" w:hAnsi="Verdana"/>
          <w:sz w:val="20"/>
          <w:szCs w:val="20"/>
          <w:lang w:val="en-GB"/>
          <w:rPrChange w:id="7273" w:author="Krunoslav PREMEC" w:date="2018-01-23T15:03:00Z">
            <w:rPr/>
          </w:rPrChange>
        </w:rPr>
        <w:fldChar w:fldCharType="begin"/>
      </w:r>
      <w:r w:rsidR="00327D6D" w:rsidRPr="004E23B4">
        <w:rPr>
          <w:rFonts w:ascii="Verdana" w:hAnsi="Verdana"/>
          <w:sz w:val="20"/>
          <w:szCs w:val="20"/>
          <w:lang w:val="en-GB"/>
          <w:rPrChange w:id="7274" w:author="Krunoslav PREMEC" w:date="2018-01-23T15:03:00Z">
            <w:rPr/>
          </w:rPrChange>
        </w:rPr>
        <w:instrText xml:space="preserve"> MACROBUTTON TPS_SectionField Chapter_ID: 8_I_2_en</w:instrText>
      </w:r>
      <w:r w:rsidRPr="004E23B4">
        <w:rPr>
          <w:rFonts w:ascii="Verdana" w:hAnsi="Verdana"/>
          <w:vanish/>
          <w:sz w:val="20"/>
          <w:szCs w:val="20"/>
          <w:lang w:val="en-GB"/>
          <w:rPrChange w:id="7275" w:author="Krunoslav PREMEC" w:date="2018-01-23T15:03:00Z">
            <w:rPr>
              <w:vanish/>
            </w:rPr>
          </w:rPrChange>
        </w:rPr>
        <w:fldChar w:fldCharType="begin"/>
      </w:r>
      <w:r w:rsidR="00327D6D" w:rsidRPr="004E23B4">
        <w:rPr>
          <w:rFonts w:ascii="Verdana" w:hAnsi="Verdana"/>
          <w:vanish/>
          <w:sz w:val="20"/>
          <w:szCs w:val="20"/>
          <w:lang w:val="en-GB"/>
          <w:rPrChange w:id="7276" w:author="Krunoslav PREMEC" w:date="2018-01-23T15:03:00Z">
            <w:rPr>
              <w:vanish/>
            </w:rPr>
          </w:rPrChange>
        </w:rPr>
        <w:instrText>Name="Chapter_ID" Value="8_I_2_en"</w:instrText>
      </w:r>
      <w:r w:rsidRPr="004E23B4">
        <w:rPr>
          <w:rFonts w:ascii="Verdana" w:hAnsi="Verdana"/>
          <w:vanish/>
          <w:sz w:val="20"/>
          <w:szCs w:val="20"/>
          <w:lang w:val="en-GB"/>
          <w:rPrChange w:id="7277" w:author="Krunoslav PREMEC" w:date="2018-01-23T15:03:00Z">
            <w:rPr>
              <w:vanish/>
            </w:rPr>
          </w:rPrChange>
        </w:rPr>
        <w:fldChar w:fldCharType="end"/>
      </w:r>
      <w:r w:rsidRPr="004E23B4">
        <w:rPr>
          <w:rFonts w:ascii="Verdana" w:hAnsi="Verdana"/>
          <w:sz w:val="20"/>
          <w:szCs w:val="20"/>
          <w:lang w:val="en-GB"/>
          <w:rPrChange w:id="7278" w:author="Krunoslav PREMEC" w:date="2018-01-23T15:03:00Z">
            <w:rPr/>
          </w:rPrChange>
        </w:rPr>
        <w:fldChar w:fldCharType="end"/>
      </w:r>
    </w:p>
    <w:p w14:paraId="27163A4E" w14:textId="77777777" w:rsidR="00327D6D" w:rsidRPr="004E23B4" w:rsidRDefault="00790AEF" w:rsidP="00327D6D">
      <w:pPr>
        <w:pStyle w:val="TPSSectionData"/>
        <w:rPr>
          <w:rFonts w:ascii="Verdana" w:hAnsi="Verdana"/>
          <w:sz w:val="20"/>
          <w:szCs w:val="20"/>
          <w:lang w:val="en-GB"/>
          <w:rPrChange w:id="7279" w:author="Krunoslav PREMEC" w:date="2018-01-23T15:03:00Z">
            <w:rPr/>
          </w:rPrChange>
        </w:rPr>
      </w:pPr>
      <w:r w:rsidRPr="004E23B4">
        <w:rPr>
          <w:rFonts w:ascii="Verdana" w:hAnsi="Verdana"/>
          <w:sz w:val="20"/>
          <w:szCs w:val="20"/>
          <w:lang w:val="en-GB"/>
          <w:rPrChange w:id="7280" w:author="Krunoslav PREMEC" w:date="2018-01-23T15:03:00Z">
            <w:rPr/>
          </w:rPrChange>
        </w:rPr>
        <w:fldChar w:fldCharType="begin"/>
      </w:r>
      <w:r w:rsidR="00327D6D" w:rsidRPr="004E23B4">
        <w:rPr>
          <w:rFonts w:ascii="Verdana" w:hAnsi="Verdana"/>
          <w:sz w:val="20"/>
          <w:szCs w:val="20"/>
          <w:lang w:val="en-GB"/>
          <w:rPrChange w:id="7281" w:author="Krunoslav PREMEC" w:date="2018-01-23T15:03:00Z">
            <w:rPr/>
          </w:rPrChange>
        </w:rPr>
        <w:instrText xml:space="preserve"> MACROBUTTON TPS_SectionField Part title in running head: PART I. MEASUREMENT OF METEOROLOGICAL VARI…</w:instrText>
      </w:r>
      <w:r w:rsidRPr="004E23B4">
        <w:rPr>
          <w:rFonts w:ascii="Verdana" w:hAnsi="Verdana"/>
          <w:vanish/>
          <w:sz w:val="20"/>
          <w:szCs w:val="20"/>
          <w:lang w:val="en-GB"/>
          <w:rPrChange w:id="7282" w:author="Krunoslav PREMEC" w:date="2018-01-23T15:03:00Z">
            <w:rPr>
              <w:vanish/>
            </w:rPr>
          </w:rPrChange>
        </w:rPr>
        <w:fldChar w:fldCharType="begin"/>
      </w:r>
      <w:r w:rsidR="00327D6D" w:rsidRPr="004E23B4">
        <w:rPr>
          <w:rFonts w:ascii="Verdana" w:hAnsi="Verdana"/>
          <w:vanish/>
          <w:sz w:val="20"/>
          <w:szCs w:val="20"/>
          <w:lang w:val="en-GB"/>
          <w:rPrChange w:id="7283" w:author="Krunoslav PREMEC" w:date="2018-01-23T15:03:00Z">
            <w:rPr>
              <w:vanish/>
            </w:rPr>
          </w:rPrChange>
        </w:rPr>
        <w:instrText>Name="Part title in running head" Value="PART I. MEASUREMENT OF METEOROLOGICAL VARIABLES"</w:instrText>
      </w:r>
      <w:r w:rsidRPr="004E23B4">
        <w:rPr>
          <w:rFonts w:ascii="Verdana" w:hAnsi="Verdana"/>
          <w:vanish/>
          <w:sz w:val="20"/>
          <w:szCs w:val="20"/>
          <w:lang w:val="en-GB"/>
          <w:rPrChange w:id="7284" w:author="Krunoslav PREMEC" w:date="2018-01-23T15:03:00Z">
            <w:rPr>
              <w:vanish/>
            </w:rPr>
          </w:rPrChange>
        </w:rPr>
        <w:fldChar w:fldCharType="end"/>
      </w:r>
      <w:r w:rsidRPr="004E23B4">
        <w:rPr>
          <w:rFonts w:ascii="Verdana" w:hAnsi="Verdana"/>
          <w:sz w:val="20"/>
          <w:szCs w:val="20"/>
          <w:lang w:val="en-GB"/>
          <w:rPrChange w:id="7285" w:author="Krunoslav PREMEC" w:date="2018-01-23T15:03:00Z">
            <w:rPr/>
          </w:rPrChange>
        </w:rPr>
        <w:fldChar w:fldCharType="end"/>
      </w:r>
    </w:p>
    <w:p w14:paraId="1AC77B95" w14:textId="77777777" w:rsidR="00514096" w:rsidRPr="004E23B4" w:rsidRDefault="00BF2959" w:rsidP="000E44BA">
      <w:pPr>
        <w:pStyle w:val="Chapterhead"/>
        <w:rPr>
          <w:sz w:val="20"/>
          <w:szCs w:val="20"/>
          <w:rPrChange w:id="7286" w:author="Krunoslav PREMEC" w:date="2018-01-23T15:03:00Z">
            <w:rPr/>
          </w:rPrChange>
        </w:rPr>
      </w:pPr>
      <w:bookmarkStart w:id="7287" w:name="_Toc504076147"/>
      <w:r w:rsidRPr="004E23B4">
        <w:rPr>
          <w:sz w:val="20"/>
          <w:szCs w:val="20"/>
          <w:rPrChange w:id="7288" w:author="Krunoslav PREMEC" w:date="2018-01-23T15:03:00Z">
            <w:rPr/>
          </w:rPrChange>
        </w:rPr>
        <w:t>References and further reading</w:t>
      </w:r>
      <w:bookmarkEnd w:id="7287"/>
    </w:p>
    <w:p w14:paraId="71DCD446" w14:textId="77777777" w:rsidR="00514096" w:rsidRPr="004E23B4" w:rsidRDefault="00A736C6" w:rsidP="00821BAE">
      <w:pPr>
        <w:pStyle w:val="References"/>
        <w:rPr>
          <w:ins w:id="7289" w:author="ET-OpMet Subgroup" w:date="2017-11-13T10:33:00Z"/>
          <w:sz w:val="20"/>
          <w:szCs w:val="20"/>
          <w:rPrChange w:id="7290" w:author="Krunoslav PREMEC" w:date="2018-01-23T15:03:00Z">
            <w:rPr>
              <w:ins w:id="7291" w:author="ET-OpMet Subgroup" w:date="2017-11-13T10:33:00Z"/>
            </w:rPr>
          </w:rPrChange>
        </w:rPr>
      </w:pPr>
      <w:proofErr w:type="spellStart"/>
      <w:r w:rsidRPr="004E23B4">
        <w:rPr>
          <w:sz w:val="20"/>
          <w:szCs w:val="20"/>
          <w:rPrChange w:id="7292" w:author="Krunoslav PREMEC" w:date="2018-01-23T15:03:00Z">
            <w:rPr/>
          </w:rPrChange>
        </w:rPr>
        <w:t>Andersson</w:t>
      </w:r>
      <w:proofErr w:type="spellEnd"/>
      <w:r w:rsidRPr="004E23B4">
        <w:rPr>
          <w:sz w:val="20"/>
          <w:szCs w:val="20"/>
          <w:rPrChange w:id="7293" w:author="Krunoslav PREMEC" w:date="2018-01-23T15:03:00Z">
            <w:rPr/>
          </w:rPrChange>
        </w:rPr>
        <w:t xml:space="preserve">, T. and I. </w:t>
      </w:r>
      <w:proofErr w:type="spellStart"/>
      <w:r w:rsidRPr="004E23B4">
        <w:rPr>
          <w:sz w:val="20"/>
          <w:szCs w:val="20"/>
          <w:rPrChange w:id="7294" w:author="Krunoslav PREMEC" w:date="2018-01-23T15:03:00Z">
            <w:rPr/>
          </w:rPrChange>
        </w:rPr>
        <w:t>Mattison</w:t>
      </w:r>
      <w:proofErr w:type="spellEnd"/>
      <w:r w:rsidRPr="004E23B4">
        <w:rPr>
          <w:sz w:val="20"/>
          <w:szCs w:val="20"/>
          <w:rPrChange w:id="7295" w:author="Krunoslav PREMEC" w:date="2018-01-23T15:03:00Z">
            <w:rPr/>
          </w:rPrChange>
        </w:rPr>
        <w:t xml:space="preserve">, 1991: </w:t>
      </w:r>
      <w:r w:rsidRPr="004E23B4">
        <w:rPr>
          <w:rStyle w:val="Italic"/>
          <w:sz w:val="20"/>
          <w:szCs w:val="20"/>
          <w:rPrChange w:id="7296" w:author="Krunoslav PREMEC" w:date="2018-01-23T15:03:00Z">
            <w:rPr>
              <w:rStyle w:val="Italic"/>
            </w:rPr>
          </w:rPrChange>
        </w:rPr>
        <w:t>A Field Test of Thermometer Screens</w:t>
      </w:r>
      <w:r w:rsidRPr="004E23B4">
        <w:rPr>
          <w:sz w:val="20"/>
          <w:szCs w:val="20"/>
          <w:rPrChange w:id="7297" w:author="Krunoslav PREMEC" w:date="2018-01-23T15:03:00Z">
            <w:rPr/>
          </w:rPrChange>
        </w:rPr>
        <w:t xml:space="preserve">. </w:t>
      </w:r>
      <w:r w:rsidR="00790AEF" w:rsidRPr="004E23B4">
        <w:rPr>
          <w:sz w:val="20"/>
          <w:szCs w:val="20"/>
          <w:rPrChange w:id="7298" w:author="Krunoslav PREMEC" w:date="2018-01-23T15:03:00Z">
            <w:rPr>
              <w:rFonts w:ascii="Times New Roman" w:hAnsi="Times New Roman"/>
              <w:i/>
              <w:lang w:val="fr-CH"/>
            </w:rPr>
          </w:rPrChange>
        </w:rPr>
        <w:t xml:space="preserve">SMHI Report No. RMK 62, </w:t>
      </w:r>
      <w:proofErr w:type="spellStart"/>
      <w:r w:rsidR="00790AEF" w:rsidRPr="004E23B4">
        <w:rPr>
          <w:sz w:val="20"/>
          <w:szCs w:val="20"/>
          <w:rPrChange w:id="7299" w:author="Krunoslav PREMEC" w:date="2018-01-23T15:03:00Z">
            <w:rPr>
              <w:rFonts w:ascii="Times New Roman" w:hAnsi="Times New Roman"/>
              <w:i/>
              <w:lang w:val="fr-CH"/>
            </w:rPr>
          </w:rPrChange>
        </w:rPr>
        <w:t>Norrköping</w:t>
      </w:r>
      <w:proofErr w:type="spellEnd"/>
      <w:r w:rsidR="00790AEF" w:rsidRPr="004E23B4">
        <w:rPr>
          <w:sz w:val="20"/>
          <w:szCs w:val="20"/>
          <w:rPrChange w:id="7300" w:author="Krunoslav PREMEC" w:date="2018-01-23T15:03:00Z">
            <w:rPr>
              <w:rFonts w:ascii="Times New Roman" w:hAnsi="Times New Roman"/>
              <w:i/>
              <w:lang w:val="fr-CH"/>
            </w:rPr>
          </w:rPrChange>
        </w:rPr>
        <w:t>.</w:t>
      </w:r>
    </w:p>
    <w:p w14:paraId="3FC876C5" w14:textId="77777777" w:rsidR="001A50BF" w:rsidRPr="004E23B4" w:rsidRDefault="001A50BF" w:rsidP="00821BAE">
      <w:pPr>
        <w:pStyle w:val="References"/>
        <w:rPr>
          <w:ins w:id="7301" w:author="ET-OpMet Subgroup" w:date="2017-11-13T10:13:00Z"/>
          <w:sz w:val="20"/>
          <w:szCs w:val="20"/>
          <w:rPrChange w:id="7302" w:author="Krunoslav PREMEC" w:date="2018-01-23T15:03:00Z">
            <w:rPr>
              <w:ins w:id="7303" w:author="ET-OpMet Subgroup" w:date="2017-11-13T10:13:00Z"/>
            </w:rPr>
          </w:rPrChange>
        </w:rPr>
      </w:pPr>
      <w:ins w:id="7304" w:author="ET-OpMet Subgroup" w:date="2017-11-13T10:33:00Z">
        <w:r w:rsidRPr="004E23B4">
          <w:rPr>
            <w:sz w:val="20"/>
            <w:szCs w:val="20"/>
            <w:rPrChange w:id="7305" w:author="Krunoslav PREMEC" w:date="2018-01-23T15:03:00Z">
              <w:rPr/>
            </w:rPrChange>
          </w:rPr>
          <w:t xml:space="preserve">ASTM, 1993: </w:t>
        </w:r>
      </w:ins>
      <w:ins w:id="7306" w:author="ET-OpMet Subgroup" w:date="2017-11-13T10:34:00Z">
        <w:r w:rsidRPr="004E23B4">
          <w:rPr>
            <w:i/>
            <w:sz w:val="20"/>
            <w:szCs w:val="20"/>
            <w:rPrChange w:id="7307" w:author="Krunoslav PREMEC" w:date="2018-01-23T15:03:00Z">
              <w:rPr>
                <w:i/>
                <w:lang w:val="en-US"/>
              </w:rPr>
            </w:rPrChange>
          </w:rPr>
          <w:t xml:space="preserve">ASTM </w:t>
        </w:r>
      </w:ins>
      <w:ins w:id="7308" w:author="ET-OpMet Subgroup" w:date="2017-11-13T10:33:00Z">
        <w:r w:rsidRPr="004E23B4">
          <w:rPr>
            <w:sz w:val="20"/>
            <w:szCs w:val="20"/>
            <w:rPrChange w:id="7309" w:author="Krunoslav PREMEC" w:date="2018-01-23T15:03:00Z">
              <w:rPr/>
            </w:rPrChange>
          </w:rPr>
          <w:t xml:space="preserve">manual on </w:t>
        </w:r>
        <w:r w:rsidRPr="004E23B4">
          <w:rPr>
            <w:i/>
            <w:sz w:val="20"/>
            <w:szCs w:val="20"/>
            <w:rPrChange w:id="7310" w:author="Krunoslav PREMEC" w:date="2018-01-23T15:03:00Z">
              <w:rPr>
                <w:i/>
              </w:rPr>
            </w:rPrChange>
          </w:rPr>
          <w:t>The Use of Thermocouples in Temperature Measurement</w:t>
        </w:r>
        <w:r w:rsidRPr="004E23B4">
          <w:rPr>
            <w:sz w:val="20"/>
            <w:szCs w:val="20"/>
            <w:rPrChange w:id="7311" w:author="Krunoslav PREMEC" w:date="2018-01-23T15:03:00Z">
              <w:rPr/>
            </w:rPrChange>
          </w:rPr>
          <w:t>, ASTM, Philadelphia.</w:t>
        </w:r>
      </w:ins>
    </w:p>
    <w:p w14:paraId="0881286E" w14:textId="77777777" w:rsidR="002A019F" w:rsidRPr="004E23B4" w:rsidRDefault="002A019F" w:rsidP="00821BAE">
      <w:pPr>
        <w:pStyle w:val="References"/>
        <w:rPr>
          <w:ins w:id="7312" w:author="ET-OpMet Subgroup" w:date="2017-11-13T10:27:00Z"/>
          <w:sz w:val="20"/>
          <w:szCs w:val="20"/>
          <w:rPrChange w:id="7313" w:author="Krunoslav PREMEC" w:date="2018-01-23T15:03:00Z">
            <w:rPr>
              <w:ins w:id="7314" w:author="ET-OpMet Subgroup" w:date="2017-11-13T10:27:00Z"/>
              <w:lang w:val="en-US"/>
            </w:rPr>
          </w:rPrChange>
        </w:rPr>
      </w:pPr>
      <w:ins w:id="7315" w:author="ET-OpMet Subgroup" w:date="2017-11-13T10:13:00Z">
        <w:r w:rsidRPr="004E23B4">
          <w:rPr>
            <w:sz w:val="20"/>
            <w:szCs w:val="20"/>
            <w:rPrChange w:id="7316" w:author="Krunoslav PREMEC" w:date="2018-01-23T15:03:00Z">
              <w:rPr>
                <w:lang w:val="en-US"/>
              </w:rPr>
            </w:rPrChange>
          </w:rPr>
          <w:t>Bentley, Robin E., 1998: Temperature and Humidity Measurement, Springer-</w:t>
        </w:r>
        <w:proofErr w:type="spellStart"/>
        <w:r w:rsidRPr="004E23B4">
          <w:rPr>
            <w:sz w:val="20"/>
            <w:szCs w:val="20"/>
            <w:rPrChange w:id="7317" w:author="Krunoslav PREMEC" w:date="2018-01-23T15:03:00Z">
              <w:rPr>
                <w:lang w:val="en-US"/>
              </w:rPr>
            </w:rPrChange>
          </w:rPr>
          <w:t>Verlag</w:t>
        </w:r>
        <w:proofErr w:type="spellEnd"/>
        <w:r w:rsidRPr="004E23B4">
          <w:rPr>
            <w:sz w:val="20"/>
            <w:szCs w:val="20"/>
            <w:rPrChange w:id="7318" w:author="Krunoslav PREMEC" w:date="2018-01-23T15:03:00Z">
              <w:rPr>
                <w:lang w:val="en-US"/>
              </w:rPr>
            </w:rPrChange>
          </w:rPr>
          <w:t>, Singapore</w:t>
        </w:r>
      </w:ins>
      <w:ins w:id="7319" w:author="ET-OpMet Subgroup" w:date="2017-11-13T10:27:00Z">
        <w:r w:rsidR="001A50BF" w:rsidRPr="004E23B4">
          <w:rPr>
            <w:sz w:val="20"/>
            <w:szCs w:val="20"/>
            <w:rPrChange w:id="7320" w:author="Krunoslav PREMEC" w:date="2018-01-23T15:03:00Z">
              <w:rPr>
                <w:lang w:val="en-US"/>
              </w:rPr>
            </w:rPrChange>
          </w:rPr>
          <w:t>.</w:t>
        </w:r>
      </w:ins>
    </w:p>
    <w:p w14:paraId="5DF8B4AA" w14:textId="77777777" w:rsidR="001A50BF" w:rsidRPr="004E23B4" w:rsidRDefault="001A50BF" w:rsidP="00821BAE">
      <w:pPr>
        <w:pStyle w:val="References"/>
        <w:rPr>
          <w:sz w:val="20"/>
          <w:szCs w:val="20"/>
          <w:rPrChange w:id="7321" w:author="Krunoslav PREMEC" w:date="2018-01-23T15:03:00Z">
            <w:rPr>
              <w:lang w:val="fr-CH"/>
            </w:rPr>
          </w:rPrChange>
        </w:rPr>
      </w:pPr>
      <w:proofErr w:type="spellStart"/>
      <w:ins w:id="7322" w:author="ET-OpMet Subgroup" w:date="2017-11-13T10:27:00Z">
        <w:r w:rsidRPr="004E23B4">
          <w:rPr>
            <w:sz w:val="20"/>
            <w:szCs w:val="20"/>
            <w:rPrChange w:id="7323" w:author="Krunoslav PREMEC" w:date="2018-01-23T15:03:00Z">
              <w:rPr>
                <w:lang w:val="en-US"/>
              </w:rPr>
            </w:rPrChange>
          </w:rPr>
          <w:t>Bugbee</w:t>
        </w:r>
        <w:proofErr w:type="spellEnd"/>
        <w:r w:rsidRPr="004E23B4">
          <w:rPr>
            <w:sz w:val="20"/>
            <w:szCs w:val="20"/>
            <w:rPrChange w:id="7324" w:author="Krunoslav PREMEC" w:date="2018-01-23T15:03:00Z">
              <w:rPr>
                <w:lang w:val="en-US"/>
              </w:rPr>
            </w:rPrChange>
          </w:rPr>
          <w:t xml:space="preserve">, B. O. </w:t>
        </w:r>
        <w:proofErr w:type="spellStart"/>
        <w:r w:rsidRPr="004E23B4">
          <w:rPr>
            <w:sz w:val="20"/>
            <w:szCs w:val="20"/>
            <w:rPrChange w:id="7325" w:author="Krunoslav PREMEC" w:date="2018-01-23T15:03:00Z">
              <w:rPr>
                <w:lang w:val="en-US"/>
              </w:rPr>
            </w:rPrChange>
          </w:rPr>
          <w:t>Monje</w:t>
        </w:r>
        <w:proofErr w:type="spellEnd"/>
        <w:r w:rsidRPr="004E23B4">
          <w:rPr>
            <w:sz w:val="20"/>
            <w:szCs w:val="20"/>
            <w:rPrChange w:id="7326" w:author="Krunoslav PREMEC" w:date="2018-01-23T15:03:00Z">
              <w:rPr>
                <w:lang w:val="en-US"/>
              </w:rPr>
            </w:rPrChange>
          </w:rPr>
          <w:t xml:space="preserve">, and B. Tanner. 1996: </w:t>
        </w:r>
        <w:r w:rsidRPr="004E23B4">
          <w:rPr>
            <w:i/>
            <w:sz w:val="20"/>
            <w:szCs w:val="20"/>
            <w:rPrChange w:id="7327" w:author="Krunoslav PREMEC" w:date="2018-01-23T15:03:00Z">
              <w:rPr>
                <w:i/>
                <w:lang w:val="en-US"/>
              </w:rPr>
            </w:rPrChange>
          </w:rPr>
          <w:t>Quantifying Energy and Mass Transfer in Crop Canopies</w:t>
        </w:r>
        <w:r w:rsidRPr="004E23B4">
          <w:rPr>
            <w:sz w:val="20"/>
            <w:szCs w:val="20"/>
            <w:rPrChange w:id="7328" w:author="Krunoslav PREMEC" w:date="2018-01-23T15:03:00Z">
              <w:rPr>
                <w:lang w:val="en-US"/>
              </w:rPr>
            </w:rPrChange>
          </w:rPr>
          <w:t xml:space="preserve">. </w:t>
        </w:r>
        <w:r w:rsidR="00790AEF" w:rsidRPr="004E23B4">
          <w:rPr>
            <w:sz w:val="20"/>
            <w:szCs w:val="20"/>
            <w:rPrChange w:id="7329" w:author="Krunoslav PREMEC" w:date="2018-01-23T15:03:00Z">
              <w:rPr>
                <w:rFonts w:ascii="Times New Roman" w:hAnsi="Times New Roman"/>
                <w:i/>
                <w:lang w:val="en-US"/>
              </w:rPr>
            </w:rPrChange>
          </w:rPr>
          <w:t>Advances in Space Research 18:149-156.</w:t>
        </w:r>
      </w:ins>
    </w:p>
    <w:p w14:paraId="2937BA25" w14:textId="77777777" w:rsidR="00271198" w:rsidRPr="004E23B4" w:rsidRDefault="00A736C6" w:rsidP="00821BAE">
      <w:pPr>
        <w:pStyle w:val="References"/>
        <w:rPr>
          <w:sz w:val="20"/>
          <w:szCs w:val="20"/>
          <w:rPrChange w:id="7330" w:author="Krunoslav PREMEC" w:date="2018-01-23T15:03:00Z">
            <w:rPr>
              <w:lang w:val="fr-CH"/>
            </w:rPr>
          </w:rPrChange>
        </w:rPr>
      </w:pPr>
      <w:r w:rsidRPr="004E23B4">
        <w:rPr>
          <w:sz w:val="20"/>
          <w:szCs w:val="20"/>
          <w:rPrChange w:id="7331" w:author="Krunoslav PREMEC" w:date="2018-01-23T15:03:00Z">
            <w:rPr>
              <w:lang w:val="fr-CH"/>
            </w:rPr>
          </w:rPrChange>
        </w:rPr>
        <w:t xml:space="preserve">Bureau International des </w:t>
      </w:r>
      <w:proofErr w:type="spellStart"/>
      <w:r w:rsidRPr="004E23B4">
        <w:rPr>
          <w:sz w:val="20"/>
          <w:szCs w:val="20"/>
          <w:rPrChange w:id="7332" w:author="Krunoslav PREMEC" w:date="2018-01-23T15:03:00Z">
            <w:rPr>
              <w:lang w:val="fr-CH"/>
            </w:rPr>
          </w:rPrChange>
        </w:rPr>
        <w:t>Poids</w:t>
      </w:r>
      <w:proofErr w:type="spellEnd"/>
      <w:r w:rsidRPr="004E23B4">
        <w:rPr>
          <w:sz w:val="20"/>
          <w:szCs w:val="20"/>
          <w:rPrChange w:id="7333" w:author="Krunoslav PREMEC" w:date="2018-01-23T15:03:00Z">
            <w:rPr>
              <w:lang w:val="fr-CH"/>
            </w:rPr>
          </w:rPrChange>
        </w:rPr>
        <w:t xml:space="preserve"> et </w:t>
      </w:r>
      <w:proofErr w:type="spellStart"/>
      <w:r w:rsidRPr="004E23B4">
        <w:rPr>
          <w:sz w:val="20"/>
          <w:szCs w:val="20"/>
          <w:rPrChange w:id="7334" w:author="Krunoslav PREMEC" w:date="2018-01-23T15:03:00Z">
            <w:rPr>
              <w:lang w:val="fr-CH"/>
            </w:rPr>
          </w:rPrChange>
        </w:rPr>
        <w:t>Mesures</w:t>
      </w:r>
      <w:proofErr w:type="spellEnd"/>
      <w:r w:rsidRPr="004E23B4">
        <w:rPr>
          <w:sz w:val="20"/>
          <w:szCs w:val="20"/>
          <w:rPrChange w:id="7335" w:author="Krunoslav PREMEC" w:date="2018-01-23T15:03:00Z">
            <w:rPr>
              <w:lang w:val="fr-CH"/>
            </w:rPr>
          </w:rPrChange>
        </w:rPr>
        <w:t>,</w:t>
      </w:r>
      <w:r w:rsidR="0079470A" w:rsidRPr="004E23B4">
        <w:rPr>
          <w:sz w:val="20"/>
          <w:szCs w:val="20"/>
          <w:rPrChange w:id="7336" w:author="Krunoslav PREMEC" w:date="2018-01-23T15:03:00Z">
            <w:rPr>
              <w:lang w:val="fr-CH"/>
            </w:rPr>
          </w:rPrChange>
        </w:rPr>
        <w:t xml:space="preserve"> 1989:</w:t>
      </w:r>
      <w:r w:rsidRPr="004E23B4">
        <w:rPr>
          <w:sz w:val="20"/>
          <w:szCs w:val="20"/>
          <w:rPrChange w:id="7337" w:author="Krunoslav PREMEC" w:date="2018-01-23T15:03:00Z">
            <w:rPr>
              <w:lang w:val="fr-CH"/>
            </w:rPr>
          </w:rPrChange>
        </w:rPr>
        <w:t> </w:t>
      </w:r>
      <w:r w:rsidRPr="004E23B4">
        <w:rPr>
          <w:rStyle w:val="Italic"/>
          <w:sz w:val="20"/>
          <w:szCs w:val="20"/>
          <w:rPrChange w:id="7338" w:author="Krunoslav PREMEC" w:date="2018-01-23T15:03:00Z">
            <w:rPr>
              <w:rStyle w:val="Italic"/>
              <w:lang w:val="fr-CH"/>
            </w:rPr>
          </w:rPrChange>
        </w:rPr>
        <w:t xml:space="preserve">Procès-Verbaux du </w:t>
      </w:r>
      <w:proofErr w:type="spellStart"/>
      <w:r w:rsidRPr="004E23B4">
        <w:rPr>
          <w:rStyle w:val="Italic"/>
          <w:sz w:val="20"/>
          <w:szCs w:val="20"/>
          <w:rPrChange w:id="7339" w:author="Krunoslav PREMEC" w:date="2018-01-23T15:03:00Z">
            <w:rPr>
              <w:rStyle w:val="Italic"/>
              <w:lang w:val="fr-CH"/>
            </w:rPr>
          </w:rPrChange>
        </w:rPr>
        <w:t>Comité</w:t>
      </w:r>
      <w:proofErr w:type="spellEnd"/>
      <w:r w:rsidRPr="004E23B4">
        <w:rPr>
          <w:rStyle w:val="Italic"/>
          <w:sz w:val="20"/>
          <w:szCs w:val="20"/>
          <w:rPrChange w:id="7340" w:author="Krunoslav PREMEC" w:date="2018-01-23T15:03:00Z">
            <w:rPr>
              <w:rStyle w:val="Italic"/>
              <w:lang w:val="fr-CH"/>
            </w:rPr>
          </w:rPrChange>
        </w:rPr>
        <w:t xml:space="preserve"> International des </w:t>
      </w:r>
      <w:proofErr w:type="spellStart"/>
      <w:r w:rsidRPr="004E23B4">
        <w:rPr>
          <w:rStyle w:val="Italic"/>
          <w:sz w:val="20"/>
          <w:szCs w:val="20"/>
          <w:rPrChange w:id="7341" w:author="Krunoslav PREMEC" w:date="2018-01-23T15:03:00Z">
            <w:rPr>
              <w:rStyle w:val="Italic"/>
              <w:lang w:val="fr-CH"/>
            </w:rPr>
          </w:rPrChange>
        </w:rPr>
        <w:t>Poids</w:t>
      </w:r>
      <w:proofErr w:type="spellEnd"/>
      <w:r w:rsidRPr="004E23B4">
        <w:rPr>
          <w:rStyle w:val="Italic"/>
          <w:sz w:val="20"/>
          <w:szCs w:val="20"/>
          <w:rPrChange w:id="7342" w:author="Krunoslav PREMEC" w:date="2018-01-23T15:03:00Z">
            <w:rPr>
              <w:rStyle w:val="Italic"/>
              <w:lang w:val="fr-CH"/>
            </w:rPr>
          </w:rPrChange>
        </w:rPr>
        <w:t xml:space="preserve"> et </w:t>
      </w:r>
      <w:proofErr w:type="spellStart"/>
      <w:r w:rsidRPr="004E23B4">
        <w:rPr>
          <w:rStyle w:val="Italic"/>
          <w:sz w:val="20"/>
          <w:szCs w:val="20"/>
          <w:rPrChange w:id="7343" w:author="Krunoslav PREMEC" w:date="2018-01-23T15:03:00Z">
            <w:rPr>
              <w:rStyle w:val="Italic"/>
              <w:lang w:val="fr-CH"/>
            </w:rPr>
          </w:rPrChange>
        </w:rPr>
        <w:t>Mesures</w:t>
      </w:r>
      <w:proofErr w:type="spellEnd"/>
      <w:r w:rsidRPr="004E23B4">
        <w:rPr>
          <w:sz w:val="20"/>
          <w:szCs w:val="20"/>
          <w:rPrChange w:id="7344" w:author="Krunoslav PREMEC" w:date="2018-01-23T15:03:00Z">
            <w:rPr>
              <w:lang w:val="fr-CH"/>
            </w:rPr>
          </w:rPrChange>
        </w:rPr>
        <w:t xml:space="preserve">, 78th meeting, 1989, Paris (available from </w:t>
      </w:r>
      <w:r w:rsidR="00790AEF" w:rsidRPr="004E23B4">
        <w:rPr>
          <w:sz w:val="20"/>
          <w:szCs w:val="20"/>
          <w:rPrChange w:id="7345" w:author="Krunoslav PREMEC" w:date="2018-01-23T15:03:00Z">
            <w:rPr/>
          </w:rPrChange>
        </w:rPr>
        <w:fldChar w:fldCharType="begin"/>
      </w:r>
      <w:r w:rsidR="00790AEF" w:rsidRPr="004E23B4">
        <w:rPr>
          <w:sz w:val="20"/>
          <w:szCs w:val="20"/>
          <w:rPrChange w:id="7346" w:author="Krunoslav PREMEC" w:date="2018-01-23T15:03:00Z">
            <w:rPr>
              <w:rFonts w:ascii="Times New Roman" w:hAnsi="Times New Roman"/>
              <w:i/>
            </w:rPr>
          </w:rPrChange>
        </w:rPr>
        <w:instrText xml:space="preserve"> HYPERLINK "http://www.bipm.org/utils/common/pdf/its-90/ITS-90.pdf" </w:instrText>
      </w:r>
      <w:r w:rsidR="00790AEF" w:rsidRPr="004E23B4">
        <w:rPr>
          <w:sz w:val="20"/>
          <w:szCs w:val="20"/>
          <w:rPrChange w:id="7347" w:author="Krunoslav PREMEC" w:date="2018-01-23T15:03:00Z">
            <w:rPr/>
          </w:rPrChange>
        </w:rPr>
        <w:fldChar w:fldCharType="separate"/>
      </w:r>
      <w:r w:rsidRPr="004E23B4">
        <w:rPr>
          <w:rStyle w:val="Hyperlink"/>
          <w:sz w:val="20"/>
          <w:szCs w:val="20"/>
          <w:rPrChange w:id="7348" w:author="Krunoslav PREMEC" w:date="2018-01-23T15:03:00Z">
            <w:rPr>
              <w:rStyle w:val="Hyperlink"/>
              <w:lang w:val="fr-CH"/>
            </w:rPr>
          </w:rPrChange>
        </w:rPr>
        <w:t>http://www.bipm.org/utils/common/pdf/its-90/ITS-90.pdf</w:t>
      </w:r>
      <w:r w:rsidR="00790AEF" w:rsidRPr="004E23B4">
        <w:rPr>
          <w:rStyle w:val="Hyperlink"/>
          <w:sz w:val="20"/>
          <w:szCs w:val="20"/>
          <w:rPrChange w:id="7349" w:author="Krunoslav PREMEC" w:date="2018-01-23T15:03:00Z">
            <w:rPr>
              <w:rStyle w:val="Hyperlink"/>
              <w:lang w:val="fr-CH"/>
            </w:rPr>
          </w:rPrChange>
        </w:rPr>
        <w:fldChar w:fldCharType="end"/>
      </w:r>
      <w:r w:rsidRPr="004E23B4">
        <w:rPr>
          <w:sz w:val="20"/>
          <w:szCs w:val="20"/>
          <w:rPrChange w:id="7350" w:author="Krunoslav PREMEC" w:date="2018-01-23T15:03:00Z">
            <w:rPr>
              <w:lang w:val="fr-CH"/>
            </w:rPr>
          </w:rPrChange>
        </w:rPr>
        <w:t>)</w:t>
      </w:r>
      <w:r w:rsidR="00661999" w:rsidRPr="004E23B4">
        <w:rPr>
          <w:sz w:val="20"/>
          <w:szCs w:val="20"/>
          <w:rPrChange w:id="7351" w:author="Krunoslav PREMEC" w:date="2018-01-23T15:03:00Z">
            <w:rPr>
              <w:lang w:val="fr-CH"/>
            </w:rPr>
          </w:rPrChange>
        </w:rPr>
        <w:t>.</w:t>
      </w:r>
    </w:p>
    <w:p w14:paraId="59ECF5DB" w14:textId="77777777" w:rsidR="00514096" w:rsidRPr="004E23B4" w:rsidRDefault="00A736C6" w:rsidP="00821BAE">
      <w:pPr>
        <w:pStyle w:val="References"/>
        <w:rPr>
          <w:ins w:id="7352" w:author="ET-OpMet Subgroup" w:date="2017-11-13T10:20:00Z"/>
          <w:sz w:val="20"/>
          <w:szCs w:val="20"/>
          <w:rPrChange w:id="7353" w:author="Krunoslav PREMEC" w:date="2018-01-23T15:03:00Z">
            <w:rPr>
              <w:ins w:id="7354" w:author="ET-OpMet Subgroup" w:date="2017-11-13T10:20:00Z"/>
            </w:rPr>
          </w:rPrChange>
        </w:rPr>
      </w:pPr>
      <w:r w:rsidRPr="004E23B4">
        <w:rPr>
          <w:sz w:val="20"/>
          <w:szCs w:val="20"/>
          <w:rPrChange w:id="7355" w:author="Krunoslav PREMEC" w:date="2018-01-23T15:03:00Z">
            <w:rPr>
              <w:lang w:val="fr-CH"/>
            </w:rPr>
          </w:rPrChange>
        </w:rPr>
        <w:t xml:space="preserve">Bureau International des </w:t>
      </w:r>
      <w:proofErr w:type="spellStart"/>
      <w:r w:rsidRPr="004E23B4">
        <w:rPr>
          <w:sz w:val="20"/>
          <w:szCs w:val="20"/>
          <w:rPrChange w:id="7356" w:author="Krunoslav PREMEC" w:date="2018-01-23T15:03:00Z">
            <w:rPr>
              <w:lang w:val="fr-CH"/>
            </w:rPr>
          </w:rPrChange>
        </w:rPr>
        <w:t>Poids</w:t>
      </w:r>
      <w:proofErr w:type="spellEnd"/>
      <w:r w:rsidRPr="004E23B4">
        <w:rPr>
          <w:sz w:val="20"/>
          <w:szCs w:val="20"/>
          <w:rPrChange w:id="7357" w:author="Krunoslav PREMEC" w:date="2018-01-23T15:03:00Z">
            <w:rPr>
              <w:lang w:val="fr-CH"/>
            </w:rPr>
          </w:rPrChange>
        </w:rPr>
        <w:t xml:space="preserve"> et </w:t>
      </w:r>
      <w:proofErr w:type="spellStart"/>
      <w:r w:rsidRPr="004E23B4">
        <w:rPr>
          <w:sz w:val="20"/>
          <w:szCs w:val="20"/>
          <w:rPrChange w:id="7358" w:author="Krunoslav PREMEC" w:date="2018-01-23T15:03:00Z">
            <w:rPr>
              <w:lang w:val="fr-CH"/>
            </w:rPr>
          </w:rPrChange>
        </w:rPr>
        <w:t>Mesures</w:t>
      </w:r>
      <w:proofErr w:type="spellEnd"/>
      <w:r w:rsidRPr="004E23B4">
        <w:rPr>
          <w:sz w:val="20"/>
          <w:szCs w:val="20"/>
          <w:rPrChange w:id="7359" w:author="Krunoslav PREMEC" w:date="2018-01-23T15:03:00Z">
            <w:rPr>
              <w:lang w:val="fr-CH"/>
            </w:rPr>
          </w:rPrChange>
        </w:rPr>
        <w:t>/</w:t>
      </w:r>
      <w:proofErr w:type="spellStart"/>
      <w:r w:rsidRPr="004E23B4">
        <w:rPr>
          <w:sz w:val="20"/>
          <w:szCs w:val="20"/>
          <w:rPrChange w:id="7360" w:author="Krunoslav PREMEC" w:date="2018-01-23T15:03:00Z">
            <w:rPr>
              <w:lang w:val="fr-CH"/>
            </w:rPr>
          </w:rPrChange>
        </w:rPr>
        <w:t>Comité</w:t>
      </w:r>
      <w:proofErr w:type="spellEnd"/>
      <w:r w:rsidRPr="004E23B4">
        <w:rPr>
          <w:sz w:val="20"/>
          <w:szCs w:val="20"/>
          <w:rPrChange w:id="7361" w:author="Krunoslav PREMEC" w:date="2018-01-23T15:03:00Z">
            <w:rPr>
              <w:lang w:val="fr-CH"/>
            </w:rPr>
          </w:rPrChange>
        </w:rPr>
        <w:t xml:space="preserve"> </w:t>
      </w:r>
      <w:proofErr w:type="spellStart"/>
      <w:r w:rsidRPr="004E23B4">
        <w:rPr>
          <w:sz w:val="20"/>
          <w:szCs w:val="20"/>
          <w:rPrChange w:id="7362" w:author="Krunoslav PREMEC" w:date="2018-01-23T15:03:00Z">
            <w:rPr>
              <w:lang w:val="fr-CH"/>
            </w:rPr>
          </w:rPrChange>
        </w:rPr>
        <w:t>Consultatif</w:t>
      </w:r>
      <w:proofErr w:type="spellEnd"/>
      <w:r w:rsidRPr="004E23B4">
        <w:rPr>
          <w:sz w:val="20"/>
          <w:szCs w:val="20"/>
          <w:rPrChange w:id="7363" w:author="Krunoslav PREMEC" w:date="2018-01-23T15:03:00Z">
            <w:rPr>
              <w:lang w:val="fr-CH"/>
            </w:rPr>
          </w:rPrChange>
        </w:rPr>
        <w:t xml:space="preserve"> de </w:t>
      </w:r>
      <w:proofErr w:type="spellStart"/>
      <w:r w:rsidRPr="004E23B4">
        <w:rPr>
          <w:sz w:val="20"/>
          <w:szCs w:val="20"/>
          <w:rPrChange w:id="7364" w:author="Krunoslav PREMEC" w:date="2018-01-23T15:03:00Z">
            <w:rPr>
              <w:lang w:val="fr-CH"/>
            </w:rPr>
          </w:rPrChange>
        </w:rPr>
        <w:t>Thermométrie</w:t>
      </w:r>
      <w:proofErr w:type="spellEnd"/>
      <w:r w:rsidRPr="004E23B4">
        <w:rPr>
          <w:sz w:val="20"/>
          <w:szCs w:val="20"/>
          <w:rPrChange w:id="7365" w:author="Krunoslav PREMEC" w:date="2018-01-23T15:03:00Z">
            <w:rPr>
              <w:lang w:val="fr-CH"/>
            </w:rPr>
          </w:rPrChange>
        </w:rPr>
        <w:t>, 1990: The International Temperature Scale of 1990 (ITS-90) (H. Preston-Thomas).</w:t>
      </w:r>
      <w:r w:rsidRPr="004E23B4">
        <w:rPr>
          <w:rStyle w:val="Italic"/>
          <w:sz w:val="20"/>
          <w:szCs w:val="20"/>
          <w:rPrChange w:id="7366" w:author="Krunoslav PREMEC" w:date="2018-01-23T15:03:00Z">
            <w:rPr>
              <w:rStyle w:val="Italic"/>
              <w:lang w:val="fr-CH"/>
            </w:rPr>
          </w:rPrChange>
        </w:rPr>
        <w:t xml:space="preserve"> </w:t>
      </w:r>
      <w:proofErr w:type="spellStart"/>
      <w:r w:rsidRPr="004E23B4">
        <w:rPr>
          <w:rStyle w:val="Italic"/>
          <w:sz w:val="20"/>
          <w:szCs w:val="20"/>
          <w:rPrChange w:id="7367" w:author="Krunoslav PREMEC" w:date="2018-01-23T15:03:00Z">
            <w:rPr>
              <w:rStyle w:val="Italic"/>
            </w:rPr>
          </w:rPrChange>
        </w:rPr>
        <w:t>Metrologia</w:t>
      </w:r>
      <w:proofErr w:type="spellEnd"/>
      <w:r w:rsidRPr="004E23B4">
        <w:rPr>
          <w:sz w:val="20"/>
          <w:szCs w:val="20"/>
          <w:rPrChange w:id="7368" w:author="Krunoslav PREMEC" w:date="2018-01-23T15:03:00Z">
            <w:rPr/>
          </w:rPrChange>
        </w:rPr>
        <w:t xml:space="preserve">, 27:3–10 (amended version) (available from </w:t>
      </w:r>
      <w:r w:rsidR="004426D2" w:rsidRPr="004E23B4">
        <w:rPr>
          <w:sz w:val="20"/>
          <w:szCs w:val="20"/>
          <w:rPrChange w:id="7369" w:author="Krunoslav PREMEC" w:date="2018-01-23T15:03:00Z">
            <w:rPr/>
          </w:rPrChange>
        </w:rPr>
        <w:fldChar w:fldCharType="begin"/>
      </w:r>
      <w:r w:rsidR="004426D2" w:rsidRPr="004E23B4">
        <w:rPr>
          <w:sz w:val="20"/>
          <w:szCs w:val="20"/>
          <w:rPrChange w:id="7370" w:author="Krunoslav PREMEC" w:date="2018-01-23T15:03:00Z">
            <w:rPr/>
          </w:rPrChange>
        </w:rPr>
        <w:instrText xml:space="preserve"> HYPERLINK "http://www.bipm.org/utils/common/pdf/its-90/ITS-90_metrologia.pdf" </w:instrText>
      </w:r>
      <w:r w:rsidR="004426D2" w:rsidRPr="004E23B4">
        <w:rPr>
          <w:sz w:val="20"/>
          <w:szCs w:val="20"/>
          <w:rPrChange w:id="7371" w:author="Krunoslav PREMEC" w:date="2018-01-23T15:03:00Z">
            <w:rPr/>
          </w:rPrChange>
        </w:rPr>
        <w:fldChar w:fldCharType="separate"/>
      </w:r>
      <w:r w:rsidRPr="004E23B4">
        <w:rPr>
          <w:rStyle w:val="Hyperlink"/>
          <w:sz w:val="20"/>
          <w:szCs w:val="20"/>
          <w:rPrChange w:id="7372" w:author="Krunoslav PREMEC" w:date="2018-01-23T15:03:00Z">
            <w:rPr>
              <w:rStyle w:val="Hyperlink"/>
            </w:rPr>
          </w:rPrChange>
        </w:rPr>
        <w:t>http://www.bipm.org/utils/common/pdf/its-90/ITS-90_metrologia.pdf</w:t>
      </w:r>
      <w:r w:rsidR="004426D2" w:rsidRPr="004E23B4">
        <w:rPr>
          <w:rStyle w:val="Hyperlink"/>
          <w:sz w:val="20"/>
          <w:szCs w:val="20"/>
          <w:rPrChange w:id="7373" w:author="Krunoslav PREMEC" w:date="2018-01-23T15:03:00Z">
            <w:rPr>
              <w:rStyle w:val="Hyperlink"/>
            </w:rPr>
          </w:rPrChange>
        </w:rPr>
        <w:fldChar w:fldCharType="end"/>
      </w:r>
      <w:r w:rsidRPr="004E23B4">
        <w:rPr>
          <w:sz w:val="20"/>
          <w:szCs w:val="20"/>
          <w:rPrChange w:id="7374" w:author="Krunoslav PREMEC" w:date="2018-01-23T15:03:00Z">
            <w:rPr/>
          </w:rPrChange>
        </w:rPr>
        <w:t>).</w:t>
      </w:r>
    </w:p>
    <w:p w14:paraId="72A0B948" w14:textId="77777777" w:rsidR="001A1A30" w:rsidRPr="004E23B4" w:rsidRDefault="001A1A30" w:rsidP="00821BAE">
      <w:pPr>
        <w:pStyle w:val="References"/>
        <w:rPr>
          <w:ins w:id="7375" w:author="ET-OpMet Subgroup" w:date="2017-11-13T10:28:00Z"/>
          <w:sz w:val="20"/>
          <w:szCs w:val="20"/>
          <w:rPrChange w:id="7376" w:author="Krunoslav PREMEC" w:date="2018-01-23T15:03:00Z">
            <w:rPr>
              <w:ins w:id="7377" w:author="ET-OpMet Subgroup" w:date="2017-11-13T10:28:00Z"/>
              <w:lang w:val="en-US"/>
            </w:rPr>
          </w:rPrChange>
        </w:rPr>
      </w:pPr>
      <w:proofErr w:type="spellStart"/>
      <w:ins w:id="7378" w:author="ET-OpMet Subgroup" w:date="2017-11-13T10:20:00Z">
        <w:r w:rsidRPr="004E23B4">
          <w:rPr>
            <w:sz w:val="20"/>
            <w:szCs w:val="20"/>
            <w:rPrChange w:id="7379" w:author="Krunoslav PREMEC" w:date="2018-01-23T15:03:00Z">
              <w:rPr>
                <w:lang w:val="en-US"/>
              </w:rPr>
            </w:rPrChange>
          </w:rPr>
          <w:t>Çengal</w:t>
        </w:r>
        <w:proofErr w:type="spellEnd"/>
        <w:r w:rsidRPr="004E23B4">
          <w:rPr>
            <w:sz w:val="20"/>
            <w:szCs w:val="20"/>
            <w:rPrChange w:id="7380" w:author="Krunoslav PREMEC" w:date="2018-01-23T15:03:00Z">
              <w:rPr>
                <w:lang w:val="en-US"/>
              </w:rPr>
            </w:rPrChange>
          </w:rPr>
          <w:t xml:space="preserve">, </w:t>
        </w:r>
        <w:proofErr w:type="spellStart"/>
        <w:r w:rsidRPr="004E23B4">
          <w:rPr>
            <w:sz w:val="20"/>
            <w:szCs w:val="20"/>
            <w:rPrChange w:id="7381" w:author="Krunoslav PREMEC" w:date="2018-01-23T15:03:00Z">
              <w:rPr>
                <w:lang w:val="en-US"/>
              </w:rPr>
            </w:rPrChange>
          </w:rPr>
          <w:t>Yunus</w:t>
        </w:r>
        <w:proofErr w:type="spellEnd"/>
        <w:r w:rsidRPr="004E23B4">
          <w:rPr>
            <w:sz w:val="20"/>
            <w:szCs w:val="20"/>
            <w:rPrChange w:id="7382" w:author="Krunoslav PREMEC" w:date="2018-01-23T15:03:00Z">
              <w:rPr>
                <w:lang w:val="en-US"/>
              </w:rPr>
            </w:rPrChange>
          </w:rPr>
          <w:t xml:space="preserve"> A. and </w:t>
        </w:r>
        <w:proofErr w:type="spellStart"/>
        <w:r w:rsidRPr="004E23B4">
          <w:rPr>
            <w:sz w:val="20"/>
            <w:szCs w:val="20"/>
            <w:rPrChange w:id="7383" w:author="Krunoslav PREMEC" w:date="2018-01-23T15:03:00Z">
              <w:rPr>
                <w:lang w:val="en-US"/>
              </w:rPr>
            </w:rPrChange>
          </w:rPr>
          <w:t>Afshin</w:t>
        </w:r>
        <w:proofErr w:type="spellEnd"/>
        <w:r w:rsidRPr="004E23B4">
          <w:rPr>
            <w:sz w:val="20"/>
            <w:szCs w:val="20"/>
            <w:rPrChange w:id="7384" w:author="Krunoslav PREMEC" w:date="2018-01-23T15:03:00Z">
              <w:rPr>
                <w:lang w:val="en-US"/>
              </w:rPr>
            </w:rPrChange>
          </w:rPr>
          <w:t xml:space="preserve"> J. </w:t>
        </w:r>
        <w:proofErr w:type="spellStart"/>
        <w:r w:rsidRPr="004E23B4">
          <w:rPr>
            <w:sz w:val="20"/>
            <w:szCs w:val="20"/>
            <w:rPrChange w:id="7385" w:author="Krunoslav PREMEC" w:date="2018-01-23T15:03:00Z">
              <w:rPr>
                <w:lang w:val="en-US"/>
              </w:rPr>
            </w:rPrChange>
          </w:rPr>
          <w:t>Ghajar</w:t>
        </w:r>
        <w:proofErr w:type="spellEnd"/>
        <w:r w:rsidRPr="004E23B4">
          <w:rPr>
            <w:sz w:val="20"/>
            <w:szCs w:val="20"/>
            <w:rPrChange w:id="7386" w:author="Krunoslav PREMEC" w:date="2018-01-23T15:03:00Z">
              <w:rPr>
                <w:lang w:val="en-US"/>
              </w:rPr>
            </w:rPrChange>
          </w:rPr>
          <w:t xml:space="preserve">, 2014: </w:t>
        </w:r>
        <w:r w:rsidRPr="004E23B4">
          <w:rPr>
            <w:i/>
            <w:sz w:val="20"/>
            <w:szCs w:val="20"/>
            <w:rPrChange w:id="7387" w:author="Krunoslav PREMEC" w:date="2018-01-23T15:03:00Z">
              <w:rPr>
                <w:i/>
                <w:lang w:val="en-US"/>
              </w:rPr>
            </w:rPrChange>
          </w:rPr>
          <w:t>Heat and Mass Transfer: Fundamentals and Application (5</w:t>
        </w:r>
        <w:r w:rsidRPr="004E23B4">
          <w:rPr>
            <w:i/>
            <w:sz w:val="20"/>
            <w:szCs w:val="20"/>
            <w:vertAlign w:val="superscript"/>
            <w:rPrChange w:id="7388" w:author="Krunoslav PREMEC" w:date="2018-01-23T15:03:00Z">
              <w:rPr>
                <w:i/>
                <w:vertAlign w:val="superscript"/>
                <w:lang w:val="en-US"/>
              </w:rPr>
            </w:rPrChange>
          </w:rPr>
          <w:t>th</w:t>
        </w:r>
        <w:r w:rsidRPr="004E23B4">
          <w:rPr>
            <w:i/>
            <w:sz w:val="20"/>
            <w:szCs w:val="20"/>
            <w:rPrChange w:id="7389" w:author="Krunoslav PREMEC" w:date="2018-01-23T15:03:00Z">
              <w:rPr>
                <w:i/>
                <w:lang w:val="en-US"/>
              </w:rPr>
            </w:rPrChange>
          </w:rPr>
          <w:t xml:space="preserve"> Edition), </w:t>
        </w:r>
        <w:r w:rsidRPr="004E23B4">
          <w:rPr>
            <w:sz w:val="20"/>
            <w:szCs w:val="20"/>
            <w:rPrChange w:id="7390" w:author="Krunoslav PREMEC" w:date="2018-01-23T15:03:00Z">
              <w:rPr>
                <w:lang w:val="en-US"/>
              </w:rPr>
            </w:rPrChange>
          </w:rPr>
          <w:t>McGraw-Hill Education, New York.</w:t>
        </w:r>
      </w:ins>
    </w:p>
    <w:p w14:paraId="1AF1007C" w14:textId="77777777" w:rsidR="001A50BF" w:rsidRPr="004E23B4" w:rsidRDefault="001A50BF" w:rsidP="00821BAE">
      <w:pPr>
        <w:pStyle w:val="References"/>
        <w:rPr>
          <w:ins w:id="7391" w:author="ET-OpMet Subgroup" w:date="2017-11-13T10:23:00Z"/>
          <w:sz w:val="20"/>
          <w:szCs w:val="20"/>
          <w:rPrChange w:id="7392" w:author="Krunoslav PREMEC" w:date="2018-01-23T15:03:00Z">
            <w:rPr>
              <w:ins w:id="7393" w:author="ET-OpMet Subgroup" w:date="2017-11-13T10:23:00Z"/>
              <w:lang w:val="en-US"/>
            </w:rPr>
          </w:rPrChange>
        </w:rPr>
      </w:pPr>
      <w:ins w:id="7394" w:author="ET-OpMet Subgroup" w:date="2017-11-13T10:28:00Z">
        <w:r w:rsidRPr="004E23B4">
          <w:rPr>
            <w:sz w:val="20"/>
            <w:szCs w:val="20"/>
            <w:rPrChange w:id="7395" w:author="Krunoslav PREMEC" w:date="2018-01-23T15:03:00Z">
              <w:rPr>
                <w:lang w:val="en-US"/>
              </w:rPr>
            </w:rPrChange>
          </w:rPr>
          <w:t xml:space="preserve">Diamond, H. J., T. R. Karl, M. A. </w:t>
        </w:r>
        <w:proofErr w:type="spellStart"/>
        <w:r w:rsidRPr="004E23B4">
          <w:rPr>
            <w:sz w:val="20"/>
            <w:szCs w:val="20"/>
            <w:rPrChange w:id="7396" w:author="Krunoslav PREMEC" w:date="2018-01-23T15:03:00Z">
              <w:rPr>
                <w:lang w:val="en-US"/>
              </w:rPr>
            </w:rPrChange>
          </w:rPr>
          <w:t>Palecki</w:t>
        </w:r>
        <w:proofErr w:type="spellEnd"/>
        <w:r w:rsidRPr="004E23B4">
          <w:rPr>
            <w:sz w:val="20"/>
            <w:szCs w:val="20"/>
            <w:rPrChange w:id="7397" w:author="Krunoslav PREMEC" w:date="2018-01-23T15:03:00Z">
              <w:rPr>
                <w:lang w:val="en-US"/>
              </w:rPr>
            </w:rPrChange>
          </w:rPr>
          <w:t xml:space="preserve">, C. B. Baker, J. E. Bell, R. D. </w:t>
        </w:r>
        <w:proofErr w:type="spellStart"/>
        <w:r w:rsidRPr="004E23B4">
          <w:rPr>
            <w:sz w:val="20"/>
            <w:szCs w:val="20"/>
            <w:rPrChange w:id="7398" w:author="Krunoslav PREMEC" w:date="2018-01-23T15:03:00Z">
              <w:rPr>
                <w:lang w:val="en-US"/>
              </w:rPr>
            </w:rPrChange>
          </w:rPr>
          <w:t>Leeper</w:t>
        </w:r>
        <w:proofErr w:type="spellEnd"/>
        <w:r w:rsidRPr="004E23B4">
          <w:rPr>
            <w:sz w:val="20"/>
            <w:szCs w:val="20"/>
            <w:rPrChange w:id="7399" w:author="Krunoslav PREMEC" w:date="2018-01-23T15:03:00Z">
              <w:rPr>
                <w:lang w:val="en-US"/>
              </w:rPr>
            </w:rPrChange>
          </w:rPr>
          <w:t xml:space="preserve">, D. R. Easterling, J. H. </w:t>
        </w:r>
        <w:proofErr w:type="spellStart"/>
        <w:r w:rsidRPr="004E23B4">
          <w:rPr>
            <w:sz w:val="20"/>
            <w:szCs w:val="20"/>
            <w:rPrChange w:id="7400" w:author="Krunoslav PREMEC" w:date="2018-01-23T15:03:00Z">
              <w:rPr>
                <w:lang w:val="en-US"/>
              </w:rPr>
            </w:rPrChange>
          </w:rPr>
          <w:t>Lawrimore</w:t>
        </w:r>
        <w:proofErr w:type="spellEnd"/>
        <w:r w:rsidRPr="004E23B4">
          <w:rPr>
            <w:sz w:val="20"/>
            <w:szCs w:val="20"/>
            <w:rPrChange w:id="7401" w:author="Krunoslav PREMEC" w:date="2018-01-23T15:03:00Z">
              <w:rPr>
                <w:lang w:val="en-US"/>
              </w:rPr>
            </w:rPrChange>
          </w:rPr>
          <w:t xml:space="preserve">, T. P. Meyers, M. R. </w:t>
        </w:r>
        <w:proofErr w:type="spellStart"/>
        <w:r w:rsidRPr="004E23B4">
          <w:rPr>
            <w:sz w:val="20"/>
            <w:szCs w:val="20"/>
            <w:rPrChange w:id="7402" w:author="Krunoslav PREMEC" w:date="2018-01-23T15:03:00Z">
              <w:rPr>
                <w:lang w:val="en-US"/>
              </w:rPr>
            </w:rPrChange>
          </w:rPr>
          <w:t>Helfert</w:t>
        </w:r>
        <w:proofErr w:type="spellEnd"/>
        <w:r w:rsidRPr="004E23B4">
          <w:rPr>
            <w:sz w:val="20"/>
            <w:szCs w:val="20"/>
            <w:rPrChange w:id="7403" w:author="Krunoslav PREMEC" w:date="2018-01-23T15:03:00Z">
              <w:rPr>
                <w:lang w:val="en-US"/>
              </w:rPr>
            </w:rPrChange>
          </w:rPr>
          <w:t xml:space="preserve">, G. Goodge, and P. W. Thorne, 2013: </w:t>
        </w:r>
        <w:r w:rsidRPr="004E23B4">
          <w:rPr>
            <w:i/>
            <w:sz w:val="20"/>
            <w:szCs w:val="20"/>
            <w:rPrChange w:id="7404" w:author="Krunoslav PREMEC" w:date="2018-01-23T15:03:00Z">
              <w:rPr>
                <w:i/>
                <w:lang w:val="en-US"/>
              </w:rPr>
            </w:rPrChange>
          </w:rPr>
          <w:t>U.S. Climate Reference Network after one decade of operations: status and assessment.</w:t>
        </w:r>
        <w:r w:rsidRPr="004E23B4">
          <w:rPr>
            <w:sz w:val="20"/>
            <w:szCs w:val="20"/>
            <w:rPrChange w:id="7405" w:author="Krunoslav PREMEC" w:date="2018-01-23T15:03:00Z">
              <w:rPr>
                <w:lang w:val="en-US"/>
              </w:rPr>
            </w:rPrChange>
          </w:rPr>
          <w:t xml:space="preserve"> Bull. Amer. Meteor. Soc., 94, 489-498. </w:t>
        </w:r>
        <w:proofErr w:type="spellStart"/>
        <w:r w:rsidRPr="004E23B4">
          <w:rPr>
            <w:sz w:val="20"/>
            <w:szCs w:val="20"/>
            <w:rPrChange w:id="7406" w:author="Krunoslav PREMEC" w:date="2018-01-23T15:03:00Z">
              <w:rPr>
                <w:lang w:val="en-US"/>
              </w:rPr>
            </w:rPrChange>
          </w:rPr>
          <w:t>doi</w:t>
        </w:r>
        <w:proofErr w:type="spellEnd"/>
        <w:r w:rsidRPr="004E23B4">
          <w:rPr>
            <w:sz w:val="20"/>
            <w:szCs w:val="20"/>
            <w:rPrChange w:id="7407" w:author="Krunoslav PREMEC" w:date="2018-01-23T15:03:00Z">
              <w:rPr>
                <w:lang w:val="en-US"/>
              </w:rPr>
            </w:rPrChange>
          </w:rPr>
          <w:t>: 10.1175/BAMS-D-12-00170.1</w:t>
        </w:r>
      </w:ins>
    </w:p>
    <w:p w14:paraId="2AAC5C4E" w14:textId="77777777" w:rsidR="001A1A30" w:rsidRPr="004E23B4" w:rsidRDefault="001A1A30" w:rsidP="00821BAE">
      <w:pPr>
        <w:pStyle w:val="References"/>
        <w:rPr>
          <w:sz w:val="20"/>
          <w:szCs w:val="20"/>
          <w:rPrChange w:id="7408" w:author="Krunoslav PREMEC" w:date="2018-01-23T15:03:00Z">
            <w:rPr/>
          </w:rPrChange>
        </w:rPr>
      </w:pPr>
      <w:proofErr w:type="spellStart"/>
      <w:ins w:id="7409" w:author="ET-OpMet Subgroup" w:date="2017-11-13T10:23:00Z">
        <w:r w:rsidRPr="004E23B4">
          <w:rPr>
            <w:sz w:val="20"/>
            <w:szCs w:val="20"/>
            <w:rPrChange w:id="7410" w:author="Krunoslav PREMEC" w:date="2018-01-23T15:03:00Z">
              <w:rPr/>
            </w:rPrChange>
          </w:rPr>
          <w:t>Erell</w:t>
        </w:r>
        <w:proofErr w:type="spellEnd"/>
        <w:r w:rsidRPr="004E23B4">
          <w:rPr>
            <w:sz w:val="20"/>
            <w:szCs w:val="20"/>
            <w:rPrChange w:id="7411" w:author="Krunoslav PREMEC" w:date="2018-01-23T15:03:00Z">
              <w:rPr/>
            </w:rPrChange>
          </w:rPr>
          <w:t xml:space="preserve">, Leal and </w:t>
        </w:r>
        <w:proofErr w:type="spellStart"/>
        <w:r w:rsidRPr="004E23B4">
          <w:rPr>
            <w:sz w:val="20"/>
            <w:szCs w:val="20"/>
            <w:rPrChange w:id="7412" w:author="Krunoslav PREMEC" w:date="2018-01-23T15:03:00Z">
              <w:rPr/>
            </w:rPrChange>
          </w:rPr>
          <w:t>Maldonaldo</w:t>
        </w:r>
        <w:proofErr w:type="spellEnd"/>
        <w:r w:rsidRPr="004E23B4">
          <w:rPr>
            <w:sz w:val="20"/>
            <w:szCs w:val="20"/>
            <w:rPrChange w:id="7413" w:author="Krunoslav PREMEC" w:date="2018-01-23T15:03:00Z">
              <w:rPr/>
            </w:rPrChange>
          </w:rPr>
          <w:t>, 2005: Measurement of air temperature in the presence of a large radiant flux: an assessment of passively ventilated thermometer screens. Boundary Layer Meteorology 114: 205-231.</w:t>
        </w:r>
      </w:ins>
    </w:p>
    <w:p w14:paraId="315DEC36" w14:textId="77777777" w:rsidR="001A50BF" w:rsidRPr="004E23B4" w:rsidRDefault="001A50BF" w:rsidP="00821BAE">
      <w:pPr>
        <w:pStyle w:val="References"/>
        <w:rPr>
          <w:ins w:id="7414" w:author="ET-OpMet Subgroup" w:date="2017-11-13T10:27:00Z"/>
          <w:sz w:val="20"/>
          <w:szCs w:val="20"/>
          <w:rPrChange w:id="7415" w:author="Krunoslav PREMEC" w:date="2018-01-23T15:03:00Z">
            <w:rPr>
              <w:ins w:id="7416" w:author="ET-OpMet Subgroup" w:date="2017-11-13T10:27:00Z"/>
              <w:lang w:val="en-US"/>
            </w:rPr>
          </w:rPrChange>
        </w:rPr>
      </w:pPr>
      <w:ins w:id="7417" w:author="ET-OpMet Subgroup" w:date="2017-11-13T10:26:00Z">
        <w:r w:rsidRPr="004E23B4">
          <w:rPr>
            <w:sz w:val="20"/>
            <w:szCs w:val="20"/>
            <w:rPrChange w:id="7418" w:author="Krunoslav PREMEC" w:date="2018-01-23T15:03:00Z">
              <w:rPr>
                <w:lang w:val="en-US"/>
              </w:rPr>
            </w:rPrChange>
          </w:rPr>
          <w:t>Harrison, R.G.,</w:t>
        </w:r>
      </w:ins>
      <w:ins w:id="7419" w:author="ET-OpMet Subgroup" w:date="2017-11-13T10:27:00Z">
        <w:r w:rsidRPr="004E23B4">
          <w:rPr>
            <w:sz w:val="20"/>
            <w:szCs w:val="20"/>
            <w:rPrChange w:id="7420" w:author="Krunoslav PREMEC" w:date="2018-01-23T15:03:00Z">
              <w:rPr>
                <w:lang w:val="en-US"/>
              </w:rPr>
            </w:rPrChange>
          </w:rPr>
          <w:t xml:space="preserve"> </w:t>
        </w:r>
      </w:ins>
      <w:ins w:id="7421" w:author="ET-OpMet Subgroup" w:date="2017-11-13T10:26:00Z">
        <w:r w:rsidRPr="004E23B4">
          <w:rPr>
            <w:sz w:val="20"/>
            <w:szCs w:val="20"/>
            <w:rPrChange w:id="7422" w:author="Krunoslav PREMEC" w:date="2018-01-23T15:03:00Z">
              <w:rPr>
                <w:lang w:val="en-US"/>
              </w:rPr>
            </w:rPrChange>
          </w:rPr>
          <w:t xml:space="preserve">2010 </w:t>
        </w:r>
        <w:r w:rsidRPr="004E23B4">
          <w:rPr>
            <w:i/>
            <w:sz w:val="20"/>
            <w:szCs w:val="20"/>
            <w:rPrChange w:id="7423" w:author="Krunoslav PREMEC" w:date="2018-01-23T15:03:00Z">
              <w:rPr>
                <w:i/>
                <w:lang w:val="en-US"/>
              </w:rPr>
            </w:rPrChange>
          </w:rPr>
          <w:t>Natural ventilation effects on temperatures within Stevenson screens</w:t>
        </w:r>
        <w:r w:rsidRPr="004E23B4">
          <w:rPr>
            <w:sz w:val="20"/>
            <w:szCs w:val="20"/>
            <w:rPrChange w:id="7424" w:author="Krunoslav PREMEC" w:date="2018-01-23T15:03:00Z">
              <w:rPr>
                <w:lang w:val="en-US"/>
              </w:rPr>
            </w:rPrChange>
          </w:rPr>
          <w:t xml:space="preserve">, Quarterly Journal of the Royal Meteorological Society (DOI: 10.1002/qj.537 Volume </w:t>
        </w:r>
        <w:r w:rsidRPr="004E23B4">
          <w:rPr>
            <w:b/>
            <w:sz w:val="20"/>
            <w:szCs w:val="20"/>
            <w:rPrChange w:id="7425" w:author="Krunoslav PREMEC" w:date="2018-01-23T15:03:00Z">
              <w:rPr>
                <w:b/>
                <w:lang w:val="en-US"/>
              </w:rPr>
            </w:rPrChange>
          </w:rPr>
          <w:t>136</w:t>
        </w:r>
        <w:r w:rsidRPr="004E23B4">
          <w:rPr>
            <w:sz w:val="20"/>
            <w:szCs w:val="20"/>
            <w:rPrChange w:id="7426" w:author="Krunoslav PREMEC" w:date="2018-01-23T15:03:00Z">
              <w:rPr>
                <w:lang w:val="en-US"/>
              </w:rPr>
            </w:rPrChange>
          </w:rPr>
          <w:t>, Issue 646 January 2010 Part A pp 253–259)</w:t>
        </w:r>
      </w:ins>
    </w:p>
    <w:p w14:paraId="7B3B9F37" w14:textId="77777777" w:rsidR="001A50BF" w:rsidRPr="004E23B4" w:rsidRDefault="001A50BF" w:rsidP="001A50BF">
      <w:pPr>
        <w:pStyle w:val="References"/>
        <w:rPr>
          <w:ins w:id="7427" w:author="ET-OpMet Subgroup" w:date="2017-11-13T10:27:00Z"/>
          <w:sz w:val="20"/>
          <w:szCs w:val="20"/>
          <w:rPrChange w:id="7428" w:author="Krunoslav PREMEC" w:date="2018-01-23T15:03:00Z">
            <w:rPr>
              <w:ins w:id="7429" w:author="ET-OpMet Subgroup" w:date="2017-11-13T10:27:00Z"/>
              <w:lang w:val="en-US"/>
            </w:rPr>
          </w:rPrChange>
        </w:rPr>
      </w:pPr>
      <w:ins w:id="7430" w:author="ET-OpMet Subgroup" w:date="2017-11-13T10:27:00Z">
        <w:r w:rsidRPr="004E23B4">
          <w:rPr>
            <w:sz w:val="20"/>
            <w:szCs w:val="20"/>
            <w:rPrChange w:id="7431" w:author="Krunoslav PREMEC" w:date="2018-01-23T15:03:00Z">
              <w:rPr/>
            </w:rPrChange>
          </w:rPr>
          <w:t xml:space="preserve">———, 2015: </w:t>
        </w:r>
        <w:r w:rsidRPr="004E23B4">
          <w:rPr>
            <w:i/>
            <w:sz w:val="20"/>
            <w:szCs w:val="20"/>
            <w:rPrChange w:id="7432" w:author="Krunoslav PREMEC" w:date="2018-01-23T15:03:00Z">
              <w:rPr>
                <w:i/>
                <w:lang w:val="en-US"/>
              </w:rPr>
            </w:rPrChange>
          </w:rPr>
          <w:t>Meteorological Measurements and Instrumentation</w:t>
        </w:r>
        <w:r w:rsidRPr="004E23B4">
          <w:rPr>
            <w:sz w:val="20"/>
            <w:szCs w:val="20"/>
            <w:rPrChange w:id="7433" w:author="Krunoslav PREMEC" w:date="2018-01-23T15:03:00Z">
              <w:rPr>
                <w:lang w:val="en-US"/>
              </w:rPr>
            </w:rPrChange>
          </w:rPr>
          <w:t xml:space="preserve"> Wiley, Chichester</w:t>
        </w:r>
      </w:ins>
    </w:p>
    <w:p w14:paraId="39580BC0" w14:textId="77777777" w:rsidR="001A50BF" w:rsidRPr="004E23B4" w:rsidRDefault="001A50BF" w:rsidP="00821BAE">
      <w:pPr>
        <w:pStyle w:val="References"/>
        <w:rPr>
          <w:ins w:id="7434" w:author="ET-OpMet Subgroup" w:date="2017-11-13T10:38:00Z"/>
          <w:sz w:val="20"/>
          <w:szCs w:val="20"/>
          <w:rPrChange w:id="7435" w:author="Krunoslav PREMEC" w:date="2018-01-23T15:03:00Z">
            <w:rPr>
              <w:ins w:id="7436" w:author="ET-OpMet Subgroup" w:date="2017-11-13T10:38:00Z"/>
              <w:lang w:val="en-US"/>
            </w:rPr>
          </w:rPrChange>
        </w:rPr>
      </w:pPr>
      <w:ins w:id="7437" w:author="ET-OpMet Subgroup" w:date="2017-11-13T10:25:00Z">
        <w:r w:rsidRPr="004E23B4">
          <w:rPr>
            <w:sz w:val="20"/>
            <w:szCs w:val="20"/>
            <w:rPrChange w:id="7438" w:author="Krunoslav PREMEC" w:date="2018-01-23T15:03:00Z">
              <w:rPr>
                <w:lang w:val="en-US"/>
              </w:rPr>
            </w:rPrChange>
          </w:rPr>
          <w:t xml:space="preserve">Harrison, R. G. and G.W Rogers, 2006: </w:t>
        </w:r>
        <w:r w:rsidRPr="004E23B4">
          <w:rPr>
            <w:i/>
            <w:sz w:val="20"/>
            <w:szCs w:val="20"/>
            <w:rPrChange w:id="7439" w:author="Krunoslav PREMEC" w:date="2018-01-23T15:03:00Z">
              <w:rPr>
                <w:i/>
                <w:lang w:val="en-US"/>
              </w:rPr>
            </w:rPrChange>
          </w:rPr>
          <w:t>Fine wire thermometer amplifier for atmospheric measurements</w:t>
        </w:r>
        <w:r w:rsidRPr="004E23B4">
          <w:rPr>
            <w:sz w:val="20"/>
            <w:szCs w:val="20"/>
            <w:rPrChange w:id="7440" w:author="Krunoslav PREMEC" w:date="2018-01-23T15:03:00Z">
              <w:rPr>
                <w:lang w:val="en-US"/>
              </w:rPr>
            </w:rPrChange>
          </w:rPr>
          <w:t xml:space="preserve">, Review of Scientific Instruments, </w:t>
        </w:r>
        <w:r w:rsidRPr="004E23B4">
          <w:rPr>
            <w:b/>
            <w:sz w:val="20"/>
            <w:szCs w:val="20"/>
            <w:rPrChange w:id="7441" w:author="Krunoslav PREMEC" w:date="2018-01-23T15:03:00Z">
              <w:rPr>
                <w:b/>
                <w:lang w:val="en-US"/>
              </w:rPr>
            </w:rPrChange>
          </w:rPr>
          <w:t>77</w:t>
        </w:r>
        <w:r w:rsidRPr="004E23B4">
          <w:rPr>
            <w:sz w:val="20"/>
            <w:szCs w:val="20"/>
            <w:rPrChange w:id="7442" w:author="Krunoslav PREMEC" w:date="2018-01-23T15:03:00Z">
              <w:rPr>
                <w:lang w:val="en-US"/>
              </w:rPr>
            </w:rPrChange>
          </w:rPr>
          <w:t>, 116112</w:t>
        </w:r>
      </w:ins>
    </w:p>
    <w:p w14:paraId="01C78784" w14:textId="77777777" w:rsidR="00BE2D31" w:rsidRPr="004E23B4" w:rsidRDefault="00BE2D31" w:rsidP="00821BAE">
      <w:pPr>
        <w:pStyle w:val="References"/>
        <w:rPr>
          <w:ins w:id="7443" w:author="ET-OpMet Subgroup" w:date="2017-11-13T10:10:00Z"/>
          <w:sz w:val="20"/>
          <w:szCs w:val="20"/>
          <w:rPrChange w:id="7444" w:author="Krunoslav PREMEC" w:date="2018-01-23T15:03:00Z">
            <w:rPr>
              <w:ins w:id="7445" w:author="ET-OpMet Subgroup" w:date="2017-11-13T10:10:00Z"/>
            </w:rPr>
          </w:rPrChange>
        </w:rPr>
      </w:pPr>
      <w:ins w:id="7446" w:author="ET-OpMet Subgroup" w:date="2017-11-13T10:40:00Z">
        <w:r w:rsidRPr="004E23B4">
          <w:rPr>
            <w:sz w:val="20"/>
            <w:szCs w:val="20"/>
            <w:rPrChange w:id="7447" w:author="Krunoslav PREMEC" w:date="2018-01-23T15:03:00Z">
              <w:rPr/>
            </w:rPrChange>
          </w:rPr>
          <w:t xml:space="preserve">Harvey, A. H., M. O. </w:t>
        </w:r>
        <w:proofErr w:type="spellStart"/>
        <w:r w:rsidRPr="004E23B4">
          <w:rPr>
            <w:sz w:val="20"/>
            <w:szCs w:val="20"/>
            <w:rPrChange w:id="7448" w:author="Krunoslav PREMEC" w:date="2018-01-23T15:03:00Z">
              <w:rPr/>
            </w:rPrChange>
          </w:rPr>
          <w:t>McLinden</w:t>
        </w:r>
        <w:proofErr w:type="spellEnd"/>
        <w:r w:rsidRPr="004E23B4">
          <w:rPr>
            <w:sz w:val="20"/>
            <w:szCs w:val="20"/>
            <w:rPrChange w:id="7449" w:author="Krunoslav PREMEC" w:date="2018-01-23T15:03:00Z">
              <w:rPr/>
            </w:rPrChange>
          </w:rPr>
          <w:t xml:space="preserve">, W. L. </w:t>
        </w:r>
        <w:proofErr w:type="spellStart"/>
        <w:r w:rsidRPr="004E23B4">
          <w:rPr>
            <w:sz w:val="20"/>
            <w:szCs w:val="20"/>
            <w:rPrChange w:id="7450" w:author="Krunoslav PREMEC" w:date="2018-01-23T15:03:00Z">
              <w:rPr/>
            </w:rPrChange>
          </w:rPr>
          <w:t>Tew</w:t>
        </w:r>
        <w:proofErr w:type="spellEnd"/>
        <w:r w:rsidRPr="004E23B4">
          <w:rPr>
            <w:sz w:val="20"/>
            <w:szCs w:val="20"/>
            <w:rPrChange w:id="7451" w:author="Krunoslav PREMEC" w:date="2018-01-23T15:03:00Z">
              <w:rPr/>
            </w:rPrChange>
          </w:rPr>
          <w:t xml:space="preserve">, 2013: Thermodynamic analysis and experimental study of the effect of atmospheric pressure on the ice point, AIP Conference Proceedings 1552, 221; </w:t>
        </w:r>
        <w:proofErr w:type="spellStart"/>
        <w:r w:rsidRPr="004E23B4">
          <w:rPr>
            <w:sz w:val="20"/>
            <w:szCs w:val="20"/>
            <w:rPrChange w:id="7452" w:author="Krunoslav PREMEC" w:date="2018-01-23T15:03:00Z">
              <w:rPr/>
            </w:rPrChange>
          </w:rPr>
          <w:t>doi</w:t>
        </w:r>
        <w:proofErr w:type="spellEnd"/>
        <w:r w:rsidRPr="004E23B4">
          <w:rPr>
            <w:sz w:val="20"/>
            <w:szCs w:val="20"/>
            <w:rPrChange w:id="7453" w:author="Krunoslav PREMEC" w:date="2018-01-23T15:03:00Z">
              <w:rPr/>
            </w:rPrChange>
          </w:rPr>
          <w:t>: 10.1063/1.4819543, http://dx.doi.org/10.1063/1.4819543.</w:t>
        </w:r>
      </w:ins>
    </w:p>
    <w:p w14:paraId="5EA6805C" w14:textId="77777777" w:rsidR="00514096" w:rsidRPr="004E23B4" w:rsidRDefault="00A736C6" w:rsidP="00821BAE">
      <w:pPr>
        <w:pStyle w:val="References"/>
        <w:rPr>
          <w:sz w:val="20"/>
          <w:szCs w:val="20"/>
          <w:rPrChange w:id="7454" w:author="Krunoslav PREMEC" w:date="2018-01-23T15:03:00Z">
            <w:rPr/>
          </w:rPrChange>
        </w:rPr>
      </w:pPr>
      <w:r w:rsidRPr="004E23B4">
        <w:rPr>
          <w:sz w:val="20"/>
          <w:szCs w:val="20"/>
          <w:rPrChange w:id="7455" w:author="Krunoslav PREMEC" w:date="2018-01-23T15:03:00Z">
            <w:rPr/>
          </w:rPrChange>
        </w:rPr>
        <w:t>Her Majesty’s Stationery Office</w:t>
      </w:r>
      <w:r w:rsidR="00AD2075" w:rsidRPr="004E23B4">
        <w:rPr>
          <w:sz w:val="20"/>
          <w:szCs w:val="20"/>
          <w:rPrChange w:id="7456" w:author="Krunoslav PREMEC" w:date="2018-01-23T15:03:00Z">
            <w:rPr/>
          </w:rPrChange>
        </w:rPr>
        <w:t xml:space="preserve"> (HMSO)</w:t>
      </w:r>
      <w:r w:rsidRPr="004E23B4">
        <w:rPr>
          <w:sz w:val="20"/>
          <w:szCs w:val="20"/>
          <w:rPrChange w:id="7457" w:author="Krunoslav PREMEC" w:date="2018-01-23T15:03:00Z">
            <w:rPr/>
          </w:rPrChange>
        </w:rPr>
        <w:t xml:space="preserve">/Meteorological Office, 1980: </w:t>
      </w:r>
      <w:r w:rsidRPr="004E23B4">
        <w:rPr>
          <w:rStyle w:val="Italic"/>
          <w:sz w:val="20"/>
          <w:szCs w:val="20"/>
          <w:rPrChange w:id="7458" w:author="Krunoslav PREMEC" w:date="2018-01-23T15:03:00Z">
            <w:rPr>
              <w:rStyle w:val="Italic"/>
            </w:rPr>
          </w:rPrChange>
        </w:rPr>
        <w:t>Handbook of Meteorological Instruments</w:t>
      </w:r>
      <w:r w:rsidRPr="004E23B4">
        <w:rPr>
          <w:sz w:val="20"/>
          <w:szCs w:val="20"/>
          <w:rPrChange w:id="7459" w:author="Krunoslav PREMEC" w:date="2018-01-23T15:03:00Z">
            <w:rPr/>
          </w:rPrChange>
        </w:rPr>
        <w:t>, Volume</w:t>
      </w:r>
      <w:r w:rsidR="000170BB" w:rsidRPr="004E23B4">
        <w:rPr>
          <w:sz w:val="20"/>
          <w:szCs w:val="20"/>
          <w:rPrChange w:id="7460" w:author="Krunoslav PREMEC" w:date="2018-01-23T15:03:00Z">
            <w:rPr/>
          </w:rPrChange>
        </w:rPr>
        <w:t> </w:t>
      </w:r>
      <w:r w:rsidRPr="004E23B4">
        <w:rPr>
          <w:sz w:val="20"/>
          <w:szCs w:val="20"/>
          <w:rPrChange w:id="7461" w:author="Krunoslav PREMEC" w:date="2018-01-23T15:03:00Z">
            <w:rPr/>
          </w:rPrChange>
        </w:rPr>
        <w:t>2: Measurement of temperature, London.</w:t>
      </w:r>
    </w:p>
    <w:p w14:paraId="3497261D" w14:textId="77777777" w:rsidR="001543AF" w:rsidRPr="004E23B4" w:rsidRDefault="001543AF" w:rsidP="00821BAE">
      <w:pPr>
        <w:pStyle w:val="References"/>
        <w:rPr>
          <w:ins w:id="7462" w:author="ET-OpMet Subgroup" w:date="2017-11-13T10:21:00Z"/>
          <w:sz w:val="20"/>
          <w:szCs w:val="20"/>
          <w:rPrChange w:id="7463" w:author="Krunoslav PREMEC" w:date="2018-01-23T15:03:00Z">
            <w:rPr>
              <w:ins w:id="7464" w:author="ET-OpMet Subgroup" w:date="2017-11-13T10:21:00Z"/>
            </w:rPr>
          </w:rPrChange>
        </w:rPr>
      </w:pPr>
      <w:r w:rsidRPr="004E23B4">
        <w:rPr>
          <w:sz w:val="20"/>
          <w:szCs w:val="20"/>
          <w:rPrChange w:id="7465" w:author="Krunoslav PREMEC" w:date="2018-01-23T15:03:00Z">
            <w:rPr/>
          </w:rPrChange>
        </w:rPr>
        <w:t xml:space="preserve">International </w:t>
      </w:r>
      <w:proofErr w:type="spellStart"/>
      <w:r w:rsidRPr="004E23B4">
        <w:rPr>
          <w:sz w:val="20"/>
          <w:szCs w:val="20"/>
          <w:rPrChange w:id="7466" w:author="Krunoslav PREMEC" w:date="2018-01-23T15:03:00Z">
            <w:rPr/>
          </w:rPrChange>
        </w:rPr>
        <w:t>Electrotechnical</w:t>
      </w:r>
      <w:proofErr w:type="spellEnd"/>
      <w:r w:rsidRPr="004E23B4">
        <w:rPr>
          <w:sz w:val="20"/>
          <w:szCs w:val="20"/>
          <w:rPrChange w:id="7467" w:author="Krunoslav PREMEC" w:date="2018-01-23T15:03:00Z">
            <w:rPr/>
          </w:rPrChange>
        </w:rPr>
        <w:t xml:space="preserve"> Commission, 2008: </w:t>
      </w:r>
      <w:r w:rsidR="00A736C6" w:rsidRPr="004E23B4">
        <w:rPr>
          <w:rStyle w:val="Italic"/>
          <w:sz w:val="20"/>
          <w:szCs w:val="20"/>
          <w:rPrChange w:id="7468" w:author="Krunoslav PREMEC" w:date="2018-01-23T15:03:00Z">
            <w:rPr>
              <w:rStyle w:val="Italic"/>
            </w:rPr>
          </w:rPrChange>
        </w:rPr>
        <w:t>Industrial Platinum Resistance Thermometers and Platinum Temperature Sensors</w:t>
      </w:r>
      <w:r w:rsidR="00B85853" w:rsidRPr="004E23B4">
        <w:rPr>
          <w:sz w:val="20"/>
          <w:szCs w:val="20"/>
          <w:rPrChange w:id="7469" w:author="Krunoslav PREMEC" w:date="2018-01-23T15:03:00Z">
            <w:rPr/>
          </w:rPrChange>
        </w:rPr>
        <w:t>, IEC</w:t>
      </w:r>
      <w:r w:rsidR="000170BB" w:rsidRPr="004E23B4">
        <w:rPr>
          <w:sz w:val="20"/>
          <w:szCs w:val="20"/>
          <w:rPrChange w:id="7470" w:author="Krunoslav PREMEC" w:date="2018-01-23T15:03:00Z">
            <w:rPr/>
          </w:rPrChange>
        </w:rPr>
        <w:t> </w:t>
      </w:r>
      <w:r w:rsidR="00B85853" w:rsidRPr="004E23B4">
        <w:rPr>
          <w:sz w:val="20"/>
          <w:szCs w:val="20"/>
          <w:rPrChange w:id="7471" w:author="Krunoslav PREMEC" w:date="2018-01-23T15:03:00Z">
            <w:rPr/>
          </w:rPrChange>
        </w:rPr>
        <w:t>60751:2008.</w:t>
      </w:r>
      <w:r w:rsidRPr="004E23B4">
        <w:rPr>
          <w:sz w:val="20"/>
          <w:szCs w:val="20"/>
          <w:rPrChange w:id="7472" w:author="Krunoslav PREMEC" w:date="2018-01-23T15:03:00Z">
            <w:rPr/>
          </w:rPrChange>
        </w:rPr>
        <w:t xml:space="preserve"> Geneva. </w:t>
      </w:r>
    </w:p>
    <w:p w14:paraId="259DE51A" w14:textId="77777777" w:rsidR="001A1A30" w:rsidRPr="004E23B4" w:rsidRDefault="001A1A30" w:rsidP="00821BAE">
      <w:pPr>
        <w:pStyle w:val="References"/>
        <w:rPr>
          <w:sz w:val="20"/>
          <w:szCs w:val="20"/>
          <w:rPrChange w:id="7473" w:author="Krunoslav PREMEC" w:date="2018-01-23T15:03:00Z">
            <w:rPr/>
          </w:rPrChange>
        </w:rPr>
      </w:pPr>
      <w:proofErr w:type="spellStart"/>
      <w:ins w:id="7474" w:author="ET-OpMet Subgroup" w:date="2017-11-13T10:21:00Z">
        <w:r w:rsidRPr="004E23B4">
          <w:rPr>
            <w:sz w:val="20"/>
            <w:szCs w:val="20"/>
            <w:rPrChange w:id="7475" w:author="Krunoslav PREMEC" w:date="2018-01-23T15:03:00Z">
              <w:rPr>
                <w:lang w:val="en-US"/>
              </w:rPr>
            </w:rPrChange>
          </w:rPr>
          <w:t>Incropera</w:t>
        </w:r>
        <w:proofErr w:type="spellEnd"/>
        <w:r w:rsidRPr="004E23B4">
          <w:rPr>
            <w:sz w:val="20"/>
            <w:szCs w:val="20"/>
            <w:rPrChange w:id="7476" w:author="Krunoslav PREMEC" w:date="2018-01-23T15:03:00Z">
              <w:rPr>
                <w:lang w:val="en-US"/>
              </w:rPr>
            </w:rPrChange>
          </w:rPr>
          <w:t xml:space="preserve">, Frank P. and David P. De Witt, 2011: </w:t>
        </w:r>
        <w:r w:rsidRPr="004E23B4">
          <w:rPr>
            <w:i/>
            <w:sz w:val="20"/>
            <w:szCs w:val="20"/>
            <w:rPrChange w:id="7477" w:author="Krunoslav PREMEC" w:date="2018-01-23T15:03:00Z">
              <w:rPr>
                <w:i/>
                <w:lang w:val="en-US"/>
              </w:rPr>
            </w:rPrChange>
          </w:rPr>
          <w:t>Fundamentals of Heat and Mass Transfer</w:t>
        </w:r>
        <w:r w:rsidRPr="004E23B4">
          <w:rPr>
            <w:sz w:val="20"/>
            <w:szCs w:val="20"/>
            <w:rPrChange w:id="7478" w:author="Krunoslav PREMEC" w:date="2018-01-23T15:03:00Z">
              <w:rPr>
                <w:lang w:val="en-US"/>
              </w:rPr>
            </w:rPrChange>
          </w:rPr>
          <w:t>, Wiley</w:t>
        </w:r>
      </w:ins>
      <w:ins w:id="7479" w:author="ET-OpMet Subgroup" w:date="2017-11-13T10:22:00Z">
        <w:r w:rsidRPr="004E23B4">
          <w:rPr>
            <w:sz w:val="20"/>
            <w:szCs w:val="20"/>
            <w:rPrChange w:id="7480" w:author="Krunoslav PREMEC" w:date="2018-01-23T15:03:00Z">
              <w:rPr>
                <w:lang w:val="en-US"/>
              </w:rPr>
            </w:rPrChange>
          </w:rPr>
          <w:t>, Chichester</w:t>
        </w:r>
      </w:ins>
      <w:ins w:id="7481" w:author="ET-OpMet Subgroup" w:date="2017-11-13T10:23:00Z">
        <w:r w:rsidRPr="004E23B4">
          <w:rPr>
            <w:sz w:val="20"/>
            <w:szCs w:val="20"/>
            <w:rPrChange w:id="7482" w:author="Krunoslav PREMEC" w:date="2018-01-23T15:03:00Z">
              <w:rPr>
                <w:lang w:val="en-US"/>
              </w:rPr>
            </w:rPrChange>
          </w:rPr>
          <w:t>.</w:t>
        </w:r>
      </w:ins>
    </w:p>
    <w:p w14:paraId="356AE39F" w14:textId="77777777" w:rsidR="00514096" w:rsidRPr="004E23B4" w:rsidRDefault="00A736C6" w:rsidP="00821BAE">
      <w:pPr>
        <w:pStyle w:val="References"/>
        <w:rPr>
          <w:rFonts w:cs="StoneSerif"/>
          <w:sz w:val="20"/>
          <w:szCs w:val="20"/>
          <w:rPrChange w:id="7483" w:author="Krunoslav PREMEC" w:date="2018-01-23T15:03:00Z">
            <w:rPr>
              <w:rFonts w:cs="StoneSerif"/>
            </w:rPr>
          </w:rPrChange>
        </w:rPr>
      </w:pPr>
      <w:r w:rsidRPr="004E23B4">
        <w:rPr>
          <w:rFonts w:cs="StoneSerif"/>
          <w:sz w:val="20"/>
          <w:szCs w:val="20"/>
          <w:rPrChange w:id="7484" w:author="Krunoslav PREMEC" w:date="2018-01-23T15:03:00Z">
            <w:rPr>
              <w:rFonts w:cs="StoneSerif"/>
            </w:rPr>
          </w:rPrChange>
        </w:rPr>
        <w:lastRenderedPageBreak/>
        <w:t>International Organization for Standardization, 2007:</w:t>
      </w:r>
      <w:r w:rsidRPr="004E23B4">
        <w:rPr>
          <w:rStyle w:val="Italic"/>
          <w:sz w:val="20"/>
          <w:szCs w:val="20"/>
          <w:rPrChange w:id="7485" w:author="Krunoslav PREMEC" w:date="2018-01-23T15:03:00Z">
            <w:rPr>
              <w:rStyle w:val="Italic"/>
            </w:rPr>
          </w:rPrChange>
        </w:rPr>
        <w:t xml:space="preserve"> Meteorology – Air Temperature Measurements – Test Methods for Comparing the Performance of Thermometer Shields/Screens and Defining Important Characteristics</w:t>
      </w:r>
      <w:r w:rsidR="00C22E7C" w:rsidRPr="004E23B4">
        <w:rPr>
          <w:rFonts w:cs="StoneSerif"/>
          <w:sz w:val="20"/>
          <w:szCs w:val="20"/>
          <w:rPrChange w:id="7486" w:author="Krunoslav PREMEC" w:date="2018-01-23T15:03:00Z">
            <w:rPr>
              <w:rFonts w:cs="StoneSerif"/>
            </w:rPr>
          </w:rPrChange>
        </w:rPr>
        <w:t>,</w:t>
      </w:r>
      <w:r w:rsidRPr="004E23B4">
        <w:rPr>
          <w:rFonts w:cs="StoneSerif"/>
          <w:sz w:val="20"/>
          <w:szCs w:val="20"/>
          <w:rPrChange w:id="7487" w:author="Krunoslav PREMEC" w:date="2018-01-23T15:03:00Z">
            <w:rPr>
              <w:rFonts w:cs="StoneSerif"/>
            </w:rPr>
          </w:rPrChange>
        </w:rPr>
        <w:t xml:space="preserve"> ISO/DIS</w:t>
      </w:r>
      <w:r w:rsidR="000170BB" w:rsidRPr="004E23B4">
        <w:rPr>
          <w:rFonts w:cs="StoneSerif"/>
          <w:sz w:val="20"/>
          <w:szCs w:val="20"/>
          <w:rPrChange w:id="7488" w:author="Krunoslav PREMEC" w:date="2018-01-23T15:03:00Z">
            <w:rPr>
              <w:rFonts w:cs="StoneSerif"/>
            </w:rPr>
          </w:rPrChange>
        </w:rPr>
        <w:t> </w:t>
      </w:r>
      <w:r w:rsidRPr="004E23B4">
        <w:rPr>
          <w:rFonts w:cs="StoneSerif"/>
          <w:sz w:val="20"/>
          <w:szCs w:val="20"/>
          <w:rPrChange w:id="7489" w:author="Krunoslav PREMEC" w:date="2018-01-23T15:03:00Z">
            <w:rPr>
              <w:rFonts w:cs="StoneSerif"/>
            </w:rPr>
          </w:rPrChange>
        </w:rPr>
        <w:t>17714:2007</w:t>
      </w:r>
      <w:r w:rsidR="00C22E7C" w:rsidRPr="004E23B4">
        <w:rPr>
          <w:rFonts w:cs="StoneSerif"/>
          <w:sz w:val="20"/>
          <w:szCs w:val="20"/>
          <w:rPrChange w:id="7490" w:author="Krunoslav PREMEC" w:date="2018-01-23T15:03:00Z">
            <w:rPr>
              <w:rFonts w:cs="StoneSerif"/>
            </w:rPr>
          </w:rPrChange>
        </w:rPr>
        <w:t>.</w:t>
      </w:r>
      <w:r w:rsidRPr="004E23B4">
        <w:rPr>
          <w:rFonts w:cs="StoneSerif"/>
          <w:sz w:val="20"/>
          <w:szCs w:val="20"/>
          <w:rPrChange w:id="7491" w:author="Krunoslav PREMEC" w:date="2018-01-23T15:03:00Z">
            <w:rPr>
              <w:rFonts w:cs="StoneSerif"/>
            </w:rPr>
          </w:rPrChange>
        </w:rPr>
        <w:t xml:space="preserve"> Geneva.</w:t>
      </w:r>
    </w:p>
    <w:p w14:paraId="60AB280C" w14:textId="77777777" w:rsidR="00514096" w:rsidRPr="004E23B4" w:rsidRDefault="00A736C6" w:rsidP="00821BAE">
      <w:pPr>
        <w:pStyle w:val="References"/>
        <w:rPr>
          <w:sz w:val="20"/>
          <w:szCs w:val="20"/>
          <w:rPrChange w:id="7492" w:author="Krunoslav PREMEC" w:date="2018-01-23T15:03:00Z">
            <w:rPr/>
          </w:rPrChange>
        </w:rPr>
      </w:pPr>
      <w:r w:rsidRPr="004E23B4">
        <w:rPr>
          <w:sz w:val="20"/>
          <w:szCs w:val="20"/>
          <w:rPrChange w:id="7493" w:author="Krunoslav PREMEC" w:date="2018-01-23T15:03:00Z">
            <w:rPr/>
          </w:rPrChange>
        </w:rPr>
        <w:t xml:space="preserve">Jones, E.B., 1992: </w:t>
      </w:r>
      <w:r w:rsidRPr="004E23B4">
        <w:rPr>
          <w:rStyle w:val="Italic"/>
          <w:sz w:val="20"/>
          <w:szCs w:val="20"/>
          <w:rPrChange w:id="7494" w:author="Krunoslav PREMEC" w:date="2018-01-23T15:03:00Z">
            <w:rPr>
              <w:rStyle w:val="Italic"/>
            </w:rPr>
          </w:rPrChange>
        </w:rPr>
        <w:t>Jones’ Instrument Technology</w:t>
      </w:r>
      <w:r w:rsidRPr="004E23B4">
        <w:rPr>
          <w:sz w:val="20"/>
          <w:szCs w:val="20"/>
          <w:rPrChange w:id="7495" w:author="Krunoslav PREMEC" w:date="2018-01-23T15:03:00Z">
            <w:rPr/>
          </w:rPrChange>
        </w:rPr>
        <w:t>. Volume 2: Measurement of temperature and chemical composition, Butterworths-Heinemann, Oxford.</w:t>
      </w:r>
    </w:p>
    <w:p w14:paraId="212C33AC" w14:textId="77777777" w:rsidR="00514096" w:rsidRPr="004E23B4" w:rsidRDefault="00A736C6" w:rsidP="00821BAE">
      <w:pPr>
        <w:pStyle w:val="References"/>
        <w:rPr>
          <w:ins w:id="7496" w:author="ET-OpMet Subgroup" w:date="2017-11-13T10:29:00Z"/>
          <w:sz w:val="20"/>
          <w:szCs w:val="20"/>
          <w:rPrChange w:id="7497" w:author="Krunoslav PREMEC" w:date="2018-01-23T15:03:00Z">
            <w:rPr>
              <w:ins w:id="7498" w:author="ET-OpMet Subgroup" w:date="2017-11-13T10:29:00Z"/>
            </w:rPr>
          </w:rPrChange>
        </w:rPr>
      </w:pPr>
      <w:r w:rsidRPr="004E23B4">
        <w:rPr>
          <w:sz w:val="20"/>
          <w:szCs w:val="20"/>
          <w:rPrChange w:id="7499" w:author="Krunoslav PREMEC" w:date="2018-01-23T15:03:00Z">
            <w:rPr/>
          </w:rPrChange>
        </w:rPr>
        <w:t xml:space="preserve">Middleton, W.E.K. and A.F. </w:t>
      </w:r>
      <w:proofErr w:type="spellStart"/>
      <w:r w:rsidRPr="004E23B4">
        <w:rPr>
          <w:sz w:val="20"/>
          <w:szCs w:val="20"/>
          <w:rPrChange w:id="7500" w:author="Krunoslav PREMEC" w:date="2018-01-23T15:03:00Z">
            <w:rPr/>
          </w:rPrChange>
        </w:rPr>
        <w:t>Spilhaus</w:t>
      </w:r>
      <w:proofErr w:type="spellEnd"/>
      <w:r w:rsidRPr="004E23B4">
        <w:rPr>
          <w:sz w:val="20"/>
          <w:szCs w:val="20"/>
          <w:rPrChange w:id="7501" w:author="Krunoslav PREMEC" w:date="2018-01-23T15:03:00Z">
            <w:rPr/>
          </w:rPrChange>
        </w:rPr>
        <w:t xml:space="preserve">, 1960: </w:t>
      </w:r>
      <w:r w:rsidRPr="004E23B4">
        <w:rPr>
          <w:rStyle w:val="Italic"/>
          <w:sz w:val="20"/>
          <w:szCs w:val="20"/>
          <w:rPrChange w:id="7502" w:author="Krunoslav PREMEC" w:date="2018-01-23T15:03:00Z">
            <w:rPr>
              <w:rStyle w:val="Italic"/>
            </w:rPr>
          </w:rPrChange>
        </w:rPr>
        <w:t>Meteorological Instruments</w:t>
      </w:r>
      <w:r w:rsidRPr="004E23B4">
        <w:rPr>
          <w:sz w:val="20"/>
          <w:szCs w:val="20"/>
          <w:rPrChange w:id="7503" w:author="Krunoslav PREMEC" w:date="2018-01-23T15:03:00Z">
            <w:rPr/>
          </w:rPrChange>
        </w:rPr>
        <w:t>. University of Toronto Press.</w:t>
      </w:r>
    </w:p>
    <w:p w14:paraId="68C1ABEF" w14:textId="77777777" w:rsidR="001A1A30" w:rsidRPr="004E23B4" w:rsidRDefault="001A1A30" w:rsidP="00821BAE">
      <w:pPr>
        <w:pStyle w:val="References"/>
        <w:rPr>
          <w:ins w:id="7504" w:author="ET-OpMet Subgroup" w:date="2017-11-13T10:11:00Z"/>
          <w:sz w:val="20"/>
          <w:szCs w:val="20"/>
          <w:rPrChange w:id="7505" w:author="Krunoslav PREMEC" w:date="2018-01-23T15:03:00Z">
            <w:rPr>
              <w:ins w:id="7506" w:author="ET-OpMet Subgroup" w:date="2017-11-13T10:11:00Z"/>
            </w:rPr>
          </w:rPrChange>
        </w:rPr>
      </w:pPr>
      <w:ins w:id="7507" w:author="ET-OpMet Subgroup" w:date="2017-11-13T10:24:00Z">
        <w:r w:rsidRPr="004E23B4">
          <w:rPr>
            <w:sz w:val="20"/>
            <w:szCs w:val="20"/>
            <w:rPrChange w:id="7508" w:author="Krunoslav PREMEC" w:date="2018-01-23T15:03:00Z">
              <w:rPr/>
            </w:rPrChange>
          </w:rPr>
          <w:t xml:space="preserve">Ney, Edward P., Maas, Raymond W., and </w:t>
        </w:r>
        <w:proofErr w:type="spellStart"/>
        <w:r w:rsidRPr="004E23B4">
          <w:rPr>
            <w:sz w:val="20"/>
            <w:szCs w:val="20"/>
            <w:rPrChange w:id="7509" w:author="Krunoslav PREMEC" w:date="2018-01-23T15:03:00Z">
              <w:rPr/>
            </w:rPrChange>
          </w:rPr>
          <w:t>Huch</w:t>
        </w:r>
        <w:proofErr w:type="spellEnd"/>
        <w:r w:rsidRPr="004E23B4">
          <w:rPr>
            <w:sz w:val="20"/>
            <w:szCs w:val="20"/>
            <w:rPrChange w:id="7510" w:author="Krunoslav PREMEC" w:date="2018-01-23T15:03:00Z">
              <w:rPr/>
            </w:rPrChange>
          </w:rPr>
          <w:t xml:space="preserve">, William F., 1960: </w:t>
        </w:r>
        <w:r w:rsidRPr="004E23B4">
          <w:rPr>
            <w:i/>
            <w:sz w:val="20"/>
            <w:szCs w:val="20"/>
            <w:rPrChange w:id="7511" w:author="Krunoslav PREMEC" w:date="2018-01-23T15:03:00Z">
              <w:rPr>
                <w:i/>
              </w:rPr>
            </w:rPrChange>
          </w:rPr>
          <w:t>The Measurement of Atmospheric Temperature</w:t>
        </w:r>
        <w:r w:rsidRPr="004E23B4">
          <w:rPr>
            <w:sz w:val="20"/>
            <w:szCs w:val="20"/>
            <w:rPrChange w:id="7512" w:author="Krunoslav PREMEC" w:date="2018-01-23T15:03:00Z">
              <w:rPr/>
            </w:rPrChange>
          </w:rPr>
          <w:t>. Journal of Meteorology 18, pp 60-80.</w:t>
        </w:r>
      </w:ins>
    </w:p>
    <w:p w14:paraId="68EDD965" w14:textId="77777777" w:rsidR="002A019F" w:rsidRPr="004E23B4" w:rsidRDefault="002A019F" w:rsidP="00821BAE">
      <w:pPr>
        <w:pStyle w:val="References"/>
        <w:rPr>
          <w:ins w:id="7513" w:author="ET-OpMet Subgroup" w:date="2017-11-13T10:12:00Z"/>
          <w:sz w:val="20"/>
          <w:szCs w:val="20"/>
          <w:rPrChange w:id="7514" w:author="Krunoslav PREMEC" w:date="2018-01-23T15:03:00Z">
            <w:rPr>
              <w:ins w:id="7515" w:author="ET-OpMet Subgroup" w:date="2017-11-13T10:12:00Z"/>
              <w:lang w:val="en-US"/>
            </w:rPr>
          </w:rPrChange>
        </w:rPr>
      </w:pPr>
      <w:ins w:id="7516" w:author="ET-OpMet Subgroup" w:date="2017-11-13T10:11:00Z">
        <w:r w:rsidRPr="004E23B4">
          <w:rPr>
            <w:sz w:val="20"/>
            <w:szCs w:val="20"/>
            <w:rPrChange w:id="7517" w:author="Krunoslav PREMEC" w:date="2018-01-23T15:03:00Z">
              <w:rPr>
                <w:lang w:val="en-US"/>
              </w:rPr>
            </w:rPrChange>
          </w:rPr>
          <w:t>Nicholas, J.V</w:t>
        </w:r>
      </w:ins>
      <w:ins w:id="7518" w:author="ET-OpMet Subgroup" w:date="2017-11-13T10:13:00Z">
        <w:r w:rsidRPr="004E23B4">
          <w:rPr>
            <w:sz w:val="20"/>
            <w:szCs w:val="20"/>
            <w:rPrChange w:id="7519" w:author="Krunoslav PREMEC" w:date="2018-01-23T15:03:00Z">
              <w:rPr>
                <w:lang w:val="en-US"/>
              </w:rPr>
            </w:rPrChange>
          </w:rPr>
          <w:t>.</w:t>
        </w:r>
      </w:ins>
      <w:ins w:id="7520" w:author="ET-OpMet Subgroup" w:date="2017-11-13T10:12:00Z">
        <w:r w:rsidRPr="004E23B4">
          <w:rPr>
            <w:sz w:val="20"/>
            <w:szCs w:val="20"/>
            <w:rPrChange w:id="7521" w:author="Krunoslav PREMEC" w:date="2018-01-23T15:03:00Z">
              <w:rPr>
                <w:lang w:val="en-US"/>
              </w:rPr>
            </w:rPrChange>
          </w:rPr>
          <w:t xml:space="preserve"> </w:t>
        </w:r>
      </w:ins>
      <w:ins w:id="7522" w:author="ET-OpMet Subgroup" w:date="2017-11-13T10:11:00Z">
        <w:r w:rsidRPr="004E23B4">
          <w:rPr>
            <w:sz w:val="20"/>
            <w:szCs w:val="20"/>
            <w:rPrChange w:id="7523" w:author="Krunoslav PREMEC" w:date="2018-01-23T15:03:00Z">
              <w:rPr>
                <w:lang w:val="en-US"/>
              </w:rPr>
            </w:rPrChange>
          </w:rPr>
          <w:t xml:space="preserve">and D. R. White, 1991: </w:t>
        </w:r>
        <w:r w:rsidRPr="004E23B4">
          <w:rPr>
            <w:i/>
            <w:sz w:val="20"/>
            <w:szCs w:val="20"/>
            <w:rPrChange w:id="7524" w:author="Krunoslav PREMEC" w:date="2018-01-23T15:03:00Z">
              <w:rPr>
                <w:i/>
                <w:lang w:val="en-US"/>
              </w:rPr>
            </w:rPrChange>
          </w:rPr>
          <w:t>Traceable Temperatures</w:t>
        </w:r>
        <w:r w:rsidRPr="004E23B4">
          <w:rPr>
            <w:sz w:val="20"/>
            <w:szCs w:val="20"/>
            <w:rPrChange w:id="7525" w:author="Krunoslav PREMEC" w:date="2018-01-23T15:03:00Z">
              <w:rPr>
                <w:lang w:val="en-US"/>
              </w:rPr>
            </w:rPrChange>
          </w:rPr>
          <w:t>, 2</w:t>
        </w:r>
        <w:r w:rsidRPr="004E23B4">
          <w:rPr>
            <w:sz w:val="20"/>
            <w:szCs w:val="20"/>
            <w:vertAlign w:val="superscript"/>
            <w:rPrChange w:id="7526" w:author="Krunoslav PREMEC" w:date="2018-01-23T15:03:00Z">
              <w:rPr>
                <w:vertAlign w:val="superscript"/>
                <w:lang w:val="en-US"/>
              </w:rPr>
            </w:rPrChange>
          </w:rPr>
          <w:t>nd</w:t>
        </w:r>
        <w:r w:rsidRPr="004E23B4">
          <w:rPr>
            <w:sz w:val="20"/>
            <w:szCs w:val="20"/>
            <w:rPrChange w:id="7527" w:author="Krunoslav PREMEC" w:date="2018-01-23T15:03:00Z">
              <w:rPr>
                <w:lang w:val="en-US"/>
              </w:rPr>
            </w:rPrChange>
          </w:rPr>
          <w:t xml:space="preserve"> Edition, Wiley, Chichester</w:t>
        </w:r>
      </w:ins>
    </w:p>
    <w:p w14:paraId="07B9F546" w14:textId="77777777" w:rsidR="002A019F" w:rsidRPr="004E23B4" w:rsidRDefault="002A019F" w:rsidP="00821BAE">
      <w:pPr>
        <w:pStyle w:val="References"/>
        <w:rPr>
          <w:sz w:val="20"/>
          <w:szCs w:val="20"/>
          <w:rPrChange w:id="7528" w:author="Krunoslav PREMEC" w:date="2018-01-23T15:03:00Z">
            <w:rPr/>
          </w:rPrChange>
        </w:rPr>
      </w:pPr>
      <w:ins w:id="7529" w:author="ET-OpMet Subgroup" w:date="2017-11-13T10:12:00Z">
        <w:r w:rsidRPr="004E23B4">
          <w:rPr>
            <w:sz w:val="20"/>
            <w:szCs w:val="20"/>
            <w:rPrChange w:id="7530" w:author="Krunoslav PREMEC" w:date="2018-01-23T15:03:00Z">
              <w:rPr>
                <w:lang w:val="en-US"/>
              </w:rPr>
            </w:rPrChange>
          </w:rPr>
          <w:t>Quinn, T., 1990: Temperature, 2</w:t>
        </w:r>
        <w:r w:rsidRPr="004E23B4">
          <w:rPr>
            <w:sz w:val="20"/>
            <w:szCs w:val="20"/>
            <w:vertAlign w:val="superscript"/>
            <w:rPrChange w:id="7531" w:author="Krunoslav PREMEC" w:date="2018-01-23T15:03:00Z">
              <w:rPr>
                <w:vertAlign w:val="superscript"/>
                <w:lang w:val="en-US"/>
              </w:rPr>
            </w:rPrChange>
          </w:rPr>
          <w:t>nd</w:t>
        </w:r>
        <w:r w:rsidRPr="004E23B4">
          <w:rPr>
            <w:sz w:val="20"/>
            <w:szCs w:val="20"/>
            <w:rPrChange w:id="7532" w:author="Krunoslav PREMEC" w:date="2018-01-23T15:03:00Z">
              <w:rPr>
                <w:lang w:val="en-US"/>
              </w:rPr>
            </w:rPrChange>
          </w:rPr>
          <w:t xml:space="preserve"> Edition, Academic Press, San Diego</w:t>
        </w:r>
      </w:ins>
    </w:p>
    <w:p w14:paraId="55E8D3C5" w14:textId="77777777" w:rsidR="00DB09C8" w:rsidRPr="004E23B4" w:rsidRDefault="00DB09C8" w:rsidP="00DB09C8">
      <w:pPr>
        <w:pStyle w:val="References"/>
        <w:rPr>
          <w:ins w:id="7533" w:author="Michael de Podesta" w:date="2018-01-18T19:46:00Z"/>
          <w:sz w:val="20"/>
          <w:szCs w:val="20"/>
          <w:rPrChange w:id="7534" w:author="Krunoslav PREMEC" w:date="2018-01-23T15:03:00Z">
            <w:rPr>
              <w:ins w:id="7535" w:author="Michael de Podesta" w:date="2018-01-18T19:46:00Z"/>
              <w:lang w:val="en-NZ"/>
            </w:rPr>
          </w:rPrChange>
        </w:rPr>
      </w:pPr>
      <w:proofErr w:type="spellStart"/>
      <w:ins w:id="7536" w:author="Michael de Podesta" w:date="2018-01-18T19:46:00Z">
        <w:r w:rsidRPr="004E23B4">
          <w:rPr>
            <w:sz w:val="20"/>
            <w:szCs w:val="20"/>
            <w:rPrChange w:id="7537" w:author="Krunoslav PREMEC" w:date="2018-01-23T15:03:00Z">
              <w:rPr>
                <w:lang w:val="en-NZ"/>
              </w:rPr>
            </w:rPrChange>
          </w:rPr>
          <w:t>Richiardone</w:t>
        </w:r>
        <w:proofErr w:type="spellEnd"/>
        <w:r w:rsidRPr="004E23B4">
          <w:rPr>
            <w:sz w:val="20"/>
            <w:szCs w:val="20"/>
            <w:rPrChange w:id="7538" w:author="Krunoslav PREMEC" w:date="2018-01-23T15:03:00Z">
              <w:rPr>
                <w:lang w:val="en-NZ"/>
              </w:rPr>
            </w:rPrChange>
          </w:rPr>
          <w:t xml:space="preserve">, R., M. </w:t>
        </w:r>
        <w:proofErr w:type="spellStart"/>
        <w:r w:rsidRPr="004E23B4">
          <w:rPr>
            <w:sz w:val="20"/>
            <w:szCs w:val="20"/>
            <w:rPrChange w:id="7539" w:author="Krunoslav PREMEC" w:date="2018-01-23T15:03:00Z">
              <w:rPr>
                <w:lang w:val="en-US"/>
              </w:rPr>
            </w:rPrChange>
          </w:rPr>
          <w:t>Manfrin</w:t>
        </w:r>
        <w:proofErr w:type="spellEnd"/>
        <w:r w:rsidRPr="004E23B4">
          <w:rPr>
            <w:sz w:val="20"/>
            <w:szCs w:val="20"/>
            <w:rPrChange w:id="7540" w:author="Krunoslav PREMEC" w:date="2018-01-23T15:03:00Z">
              <w:rPr>
                <w:lang w:val="en-NZ"/>
              </w:rPr>
            </w:rPrChange>
          </w:rPr>
          <w:t xml:space="preserve">, S. Ferrarese, C. </w:t>
        </w:r>
        <w:proofErr w:type="spellStart"/>
        <w:r w:rsidRPr="004E23B4">
          <w:rPr>
            <w:sz w:val="20"/>
            <w:szCs w:val="20"/>
            <w:rPrChange w:id="7541" w:author="Krunoslav PREMEC" w:date="2018-01-23T15:03:00Z">
              <w:rPr>
                <w:lang w:val="en-NZ"/>
              </w:rPr>
            </w:rPrChange>
          </w:rPr>
          <w:t>Francone</w:t>
        </w:r>
        <w:proofErr w:type="spellEnd"/>
        <w:r w:rsidRPr="004E23B4">
          <w:rPr>
            <w:sz w:val="20"/>
            <w:szCs w:val="20"/>
            <w:rPrChange w:id="7542" w:author="Krunoslav PREMEC" w:date="2018-01-23T15:03:00Z">
              <w:rPr>
                <w:lang w:val="en-NZ"/>
              </w:rPr>
            </w:rPrChange>
          </w:rPr>
          <w:t xml:space="preserve">, V. </w:t>
        </w:r>
        <w:proofErr w:type="spellStart"/>
        <w:r w:rsidRPr="004E23B4">
          <w:rPr>
            <w:sz w:val="20"/>
            <w:szCs w:val="20"/>
            <w:rPrChange w:id="7543" w:author="Krunoslav PREMEC" w:date="2018-01-23T15:03:00Z">
              <w:rPr>
                <w:lang w:val="en-NZ"/>
              </w:rPr>
            </w:rPrChange>
          </w:rPr>
          <w:t>Fernicola</w:t>
        </w:r>
        <w:proofErr w:type="spellEnd"/>
        <w:r w:rsidRPr="004E23B4">
          <w:rPr>
            <w:sz w:val="20"/>
            <w:szCs w:val="20"/>
            <w:rPrChange w:id="7544" w:author="Krunoslav PREMEC" w:date="2018-01-23T15:03:00Z">
              <w:rPr>
                <w:lang w:val="en-NZ"/>
              </w:rPr>
            </w:rPrChange>
          </w:rPr>
          <w:t xml:space="preserve">, R. M. </w:t>
        </w:r>
        <w:proofErr w:type="spellStart"/>
        <w:r w:rsidRPr="004E23B4">
          <w:rPr>
            <w:sz w:val="20"/>
            <w:szCs w:val="20"/>
            <w:rPrChange w:id="7545" w:author="Krunoslav PREMEC" w:date="2018-01-23T15:03:00Z">
              <w:rPr>
                <w:lang w:val="en-NZ"/>
              </w:rPr>
            </w:rPrChange>
          </w:rPr>
          <w:t>Gavioso</w:t>
        </w:r>
        <w:proofErr w:type="spellEnd"/>
        <w:r w:rsidRPr="004E23B4">
          <w:rPr>
            <w:sz w:val="20"/>
            <w:szCs w:val="20"/>
            <w:rPrChange w:id="7546" w:author="Krunoslav PREMEC" w:date="2018-01-23T15:03:00Z">
              <w:rPr>
                <w:lang w:val="en-NZ"/>
              </w:rPr>
            </w:rPrChange>
          </w:rPr>
          <w:t xml:space="preserve">, L. </w:t>
        </w:r>
        <w:proofErr w:type="spellStart"/>
        <w:r w:rsidRPr="004E23B4">
          <w:rPr>
            <w:sz w:val="20"/>
            <w:szCs w:val="20"/>
            <w:rPrChange w:id="7547" w:author="Krunoslav PREMEC" w:date="2018-01-23T15:03:00Z">
              <w:rPr>
                <w:lang w:val="en-NZ"/>
              </w:rPr>
            </w:rPrChange>
          </w:rPr>
          <w:t>Mortarini</w:t>
        </w:r>
        <w:proofErr w:type="spellEnd"/>
        <w:r w:rsidRPr="004E23B4">
          <w:rPr>
            <w:sz w:val="20"/>
            <w:szCs w:val="20"/>
            <w:rPrChange w:id="7548" w:author="Krunoslav PREMEC" w:date="2018-01-23T15:03:00Z">
              <w:rPr>
                <w:lang w:val="en-NZ"/>
              </w:rPr>
            </w:rPrChange>
          </w:rPr>
          <w:t xml:space="preserve"> </w:t>
        </w:r>
        <w:r w:rsidRPr="004E23B4">
          <w:rPr>
            <w:i/>
            <w:sz w:val="20"/>
            <w:szCs w:val="20"/>
            <w:rPrChange w:id="7549" w:author="Krunoslav PREMEC" w:date="2018-01-23T15:03:00Z">
              <w:rPr>
                <w:i/>
                <w:lang w:val="en-NZ"/>
              </w:rPr>
            </w:rPrChange>
          </w:rPr>
          <w:t>Influence of the Sonic Anemometer Calibration on Turbulent Heat-Flux Measurements</w:t>
        </w:r>
        <w:r w:rsidRPr="004E23B4">
          <w:rPr>
            <w:sz w:val="20"/>
            <w:szCs w:val="20"/>
            <w:rPrChange w:id="7550" w:author="Krunoslav PREMEC" w:date="2018-01-23T15:03:00Z">
              <w:rPr>
                <w:lang w:val="en-NZ"/>
              </w:rPr>
            </w:rPrChange>
          </w:rPr>
          <w:t xml:space="preserve">, Bound-Lay. </w:t>
        </w:r>
        <w:proofErr w:type="spellStart"/>
        <w:r w:rsidRPr="004E23B4">
          <w:rPr>
            <w:sz w:val="20"/>
            <w:szCs w:val="20"/>
            <w:rPrChange w:id="7551" w:author="Krunoslav PREMEC" w:date="2018-01-23T15:03:00Z">
              <w:rPr>
                <w:lang w:val="en-NZ"/>
              </w:rPr>
            </w:rPrChange>
          </w:rPr>
          <w:t>Meteorol</w:t>
        </w:r>
        <w:proofErr w:type="spellEnd"/>
        <w:r w:rsidRPr="004E23B4">
          <w:rPr>
            <w:sz w:val="20"/>
            <w:szCs w:val="20"/>
            <w:rPrChange w:id="7552" w:author="Krunoslav PREMEC" w:date="2018-01-23T15:03:00Z">
              <w:rPr>
                <w:lang w:val="en-NZ"/>
              </w:rPr>
            </w:rPrChange>
          </w:rPr>
          <w:t>. 142, 425-442 (2012).</w:t>
        </w:r>
      </w:ins>
    </w:p>
    <w:p w14:paraId="3CD04D63" w14:textId="77777777" w:rsidR="00DB09C8" w:rsidRPr="004E23B4" w:rsidRDefault="00DB09C8" w:rsidP="00821BAE">
      <w:pPr>
        <w:pStyle w:val="References"/>
        <w:rPr>
          <w:ins w:id="7553" w:author="Michael de Podesta" w:date="2018-01-18T19:46:00Z"/>
          <w:sz w:val="20"/>
          <w:szCs w:val="20"/>
          <w:rPrChange w:id="7554" w:author="Krunoslav PREMEC" w:date="2018-01-23T15:03:00Z">
            <w:rPr>
              <w:ins w:id="7555" w:author="Michael de Podesta" w:date="2018-01-18T19:46:00Z"/>
              <w:lang w:val="en-US"/>
            </w:rPr>
          </w:rPrChange>
        </w:rPr>
      </w:pPr>
      <w:proofErr w:type="spellStart"/>
      <w:ins w:id="7556" w:author="Michael de Podesta" w:date="2018-01-18T19:46:00Z">
        <w:r w:rsidRPr="004E23B4">
          <w:rPr>
            <w:sz w:val="20"/>
            <w:szCs w:val="20"/>
            <w:rPrChange w:id="7557" w:author="Krunoslav PREMEC" w:date="2018-01-23T15:03:00Z">
              <w:rPr>
                <w:lang w:val="en-US"/>
              </w:rPr>
            </w:rPrChange>
          </w:rPr>
          <w:t>Schotanus</w:t>
        </w:r>
        <w:proofErr w:type="spellEnd"/>
        <w:r w:rsidRPr="004E23B4">
          <w:rPr>
            <w:sz w:val="20"/>
            <w:szCs w:val="20"/>
            <w:rPrChange w:id="7558" w:author="Krunoslav PREMEC" w:date="2018-01-23T15:03:00Z">
              <w:rPr>
                <w:lang w:val="en-US"/>
              </w:rPr>
            </w:rPrChange>
          </w:rPr>
          <w:t xml:space="preserve">, P., </w:t>
        </w:r>
        <w:proofErr w:type="spellStart"/>
        <w:r w:rsidRPr="004E23B4">
          <w:rPr>
            <w:sz w:val="20"/>
            <w:szCs w:val="20"/>
            <w:rPrChange w:id="7559" w:author="Krunoslav PREMEC" w:date="2018-01-23T15:03:00Z">
              <w:rPr>
                <w:lang w:val="en-US"/>
              </w:rPr>
            </w:rPrChange>
          </w:rPr>
          <w:t>Nieuwstadt</w:t>
        </w:r>
        <w:proofErr w:type="spellEnd"/>
        <w:r w:rsidRPr="004E23B4">
          <w:rPr>
            <w:sz w:val="20"/>
            <w:szCs w:val="20"/>
            <w:rPrChange w:id="7560" w:author="Krunoslav PREMEC" w:date="2018-01-23T15:03:00Z">
              <w:rPr>
                <w:lang w:val="en-US"/>
              </w:rPr>
            </w:rPrChange>
          </w:rPr>
          <w:t xml:space="preserve"> FTM, De Bruin HAR (1983) Temperature measurement with a sonic anemometer and its application to heat and moisture fluxes. Boundary-Layer </w:t>
        </w:r>
        <w:proofErr w:type="spellStart"/>
        <w:r w:rsidRPr="004E23B4">
          <w:rPr>
            <w:sz w:val="20"/>
            <w:szCs w:val="20"/>
            <w:rPrChange w:id="7561" w:author="Krunoslav PREMEC" w:date="2018-01-23T15:03:00Z">
              <w:rPr>
                <w:lang w:val="en-US"/>
              </w:rPr>
            </w:rPrChange>
          </w:rPr>
          <w:t>Meteorol</w:t>
        </w:r>
        <w:proofErr w:type="spellEnd"/>
        <w:r w:rsidRPr="004E23B4">
          <w:rPr>
            <w:sz w:val="20"/>
            <w:szCs w:val="20"/>
            <w:rPrChange w:id="7562" w:author="Krunoslav PREMEC" w:date="2018-01-23T15:03:00Z">
              <w:rPr>
                <w:lang w:val="en-US"/>
              </w:rPr>
            </w:rPrChange>
          </w:rPr>
          <w:t xml:space="preserve"> 26:81–93</w:t>
        </w:r>
      </w:ins>
    </w:p>
    <w:p w14:paraId="04034265" w14:textId="1E35A8CE" w:rsidR="00514096" w:rsidRPr="004E23B4" w:rsidRDefault="00A736C6" w:rsidP="00821BAE">
      <w:pPr>
        <w:pStyle w:val="References"/>
        <w:rPr>
          <w:sz w:val="20"/>
          <w:szCs w:val="20"/>
          <w:rPrChange w:id="7563" w:author="Krunoslav PREMEC" w:date="2018-01-23T15:03:00Z">
            <w:rPr/>
          </w:rPrChange>
        </w:rPr>
      </w:pPr>
      <w:r w:rsidRPr="004E23B4">
        <w:rPr>
          <w:sz w:val="20"/>
          <w:szCs w:val="20"/>
          <w:rPrChange w:id="7564" w:author="Krunoslav PREMEC" w:date="2018-01-23T15:03:00Z">
            <w:rPr/>
          </w:rPrChange>
        </w:rPr>
        <w:t xml:space="preserve">Sparks, W.R., 1970: Current concepts of temperature measurement applicable to synoptic networks. </w:t>
      </w:r>
      <w:r w:rsidRPr="004E23B4">
        <w:rPr>
          <w:rStyle w:val="Italic"/>
          <w:sz w:val="20"/>
          <w:szCs w:val="20"/>
          <w:rPrChange w:id="7565" w:author="Krunoslav PREMEC" w:date="2018-01-23T15:03:00Z">
            <w:rPr>
              <w:rStyle w:val="Italic"/>
            </w:rPr>
          </w:rPrChange>
        </w:rPr>
        <w:t>Meteorological Monographs</w:t>
      </w:r>
      <w:r w:rsidRPr="004E23B4">
        <w:rPr>
          <w:sz w:val="20"/>
          <w:szCs w:val="20"/>
          <w:rPrChange w:id="7566" w:author="Krunoslav PREMEC" w:date="2018-01-23T15:03:00Z">
            <w:rPr/>
          </w:rPrChange>
        </w:rPr>
        <w:t>, 11(33):247–251.</w:t>
      </w:r>
    </w:p>
    <w:p w14:paraId="0C16C681" w14:textId="77777777" w:rsidR="00514096" w:rsidRPr="004E23B4" w:rsidRDefault="001543AF" w:rsidP="00821BAE">
      <w:pPr>
        <w:pStyle w:val="References"/>
        <w:rPr>
          <w:ins w:id="7567" w:author="ET-OpMet Subgroup" w:date="2017-11-13T10:04:00Z"/>
          <w:sz w:val="20"/>
          <w:szCs w:val="20"/>
          <w:rPrChange w:id="7568" w:author="Krunoslav PREMEC" w:date="2018-01-23T15:03:00Z">
            <w:rPr>
              <w:ins w:id="7569" w:author="ET-OpMet Subgroup" w:date="2017-11-13T10:04:00Z"/>
            </w:rPr>
          </w:rPrChange>
        </w:rPr>
      </w:pPr>
      <w:r w:rsidRPr="004E23B4">
        <w:rPr>
          <w:sz w:val="20"/>
          <w:szCs w:val="20"/>
          <w:rPrChange w:id="7570" w:author="Krunoslav PREMEC" w:date="2018-01-23T15:03:00Z">
            <w:rPr/>
          </w:rPrChange>
        </w:rPr>
        <w:t>———,</w:t>
      </w:r>
      <w:r w:rsidR="00A736C6" w:rsidRPr="004E23B4">
        <w:rPr>
          <w:sz w:val="20"/>
          <w:szCs w:val="20"/>
          <w:rPrChange w:id="7571" w:author="Krunoslav PREMEC" w:date="2018-01-23T15:03:00Z">
            <w:rPr/>
          </w:rPrChange>
        </w:rPr>
        <w:t xml:space="preserve"> 2001: Field trial of </w:t>
      </w:r>
      <w:proofErr w:type="spellStart"/>
      <w:r w:rsidR="00A736C6" w:rsidRPr="004E23B4">
        <w:rPr>
          <w:sz w:val="20"/>
          <w:szCs w:val="20"/>
          <w:rPrChange w:id="7572" w:author="Krunoslav PREMEC" w:date="2018-01-23T15:03:00Z">
            <w:rPr/>
          </w:rPrChange>
        </w:rPr>
        <w:t>Metspec</w:t>
      </w:r>
      <w:proofErr w:type="spellEnd"/>
      <w:r w:rsidR="00A736C6" w:rsidRPr="004E23B4">
        <w:rPr>
          <w:sz w:val="20"/>
          <w:szCs w:val="20"/>
          <w:rPrChange w:id="7573" w:author="Krunoslav PREMEC" w:date="2018-01-23T15:03:00Z">
            <w:rPr/>
          </w:rPrChange>
        </w:rPr>
        <w:t xml:space="preserve"> screens. </w:t>
      </w:r>
      <w:r w:rsidR="00A736C6" w:rsidRPr="004E23B4">
        <w:rPr>
          <w:rStyle w:val="Italic"/>
          <w:sz w:val="20"/>
          <w:szCs w:val="20"/>
          <w:rPrChange w:id="7574" w:author="Krunoslav PREMEC" w:date="2018-01-23T15:03:00Z">
            <w:rPr>
              <w:rStyle w:val="Italic"/>
            </w:rPr>
          </w:rPrChange>
        </w:rPr>
        <w:t>Technical Report TR19</w:t>
      </w:r>
      <w:r w:rsidR="00A736C6" w:rsidRPr="004E23B4">
        <w:rPr>
          <w:sz w:val="20"/>
          <w:szCs w:val="20"/>
          <w:rPrChange w:id="7575" w:author="Krunoslav PREMEC" w:date="2018-01-23T15:03:00Z">
            <w:rPr/>
          </w:rPrChange>
        </w:rPr>
        <w:t>, Met Office/OD, Wokingham, United Kingdom</w:t>
      </w:r>
      <w:r w:rsidR="007E456A" w:rsidRPr="004E23B4">
        <w:rPr>
          <w:sz w:val="20"/>
          <w:szCs w:val="20"/>
          <w:rPrChange w:id="7576" w:author="Krunoslav PREMEC" w:date="2018-01-23T15:03:00Z">
            <w:rPr/>
          </w:rPrChange>
        </w:rPr>
        <w:t xml:space="preserve"> of Great Britain and Northern Ireland</w:t>
      </w:r>
      <w:r w:rsidR="00A736C6" w:rsidRPr="004E23B4">
        <w:rPr>
          <w:sz w:val="20"/>
          <w:szCs w:val="20"/>
          <w:rPrChange w:id="7577" w:author="Krunoslav PREMEC" w:date="2018-01-23T15:03:00Z">
            <w:rPr/>
          </w:rPrChange>
        </w:rPr>
        <w:t>.</w:t>
      </w:r>
    </w:p>
    <w:p w14:paraId="60CA03F9" w14:textId="77777777" w:rsidR="002A019F" w:rsidRPr="004E23B4" w:rsidRDefault="002A019F" w:rsidP="00821BAE">
      <w:pPr>
        <w:pStyle w:val="References"/>
        <w:rPr>
          <w:ins w:id="7578" w:author="ET-OpMet Subgroup" w:date="2017-11-13T10:14:00Z"/>
          <w:sz w:val="20"/>
          <w:szCs w:val="20"/>
          <w:rPrChange w:id="7579" w:author="Krunoslav PREMEC" w:date="2018-01-23T15:03:00Z">
            <w:rPr>
              <w:ins w:id="7580" w:author="ET-OpMet Subgroup" w:date="2017-11-13T10:14:00Z"/>
              <w:lang w:val="en-US"/>
            </w:rPr>
          </w:rPrChange>
        </w:rPr>
      </w:pPr>
      <w:ins w:id="7581" w:author="ET-OpMet Subgroup" w:date="2017-11-13T10:07:00Z">
        <w:r w:rsidRPr="004E23B4">
          <w:rPr>
            <w:sz w:val="20"/>
            <w:szCs w:val="20"/>
            <w:rPrChange w:id="7582" w:author="Krunoslav PREMEC" w:date="2018-01-23T15:03:00Z">
              <w:rPr>
                <w:lang w:val="en-US"/>
              </w:rPr>
            </w:rPrChange>
          </w:rPr>
          <w:t xml:space="preserve">Underwood, R., M. de Podesta, G. Sutton, L. Stanger, R. </w:t>
        </w:r>
        <w:proofErr w:type="spellStart"/>
        <w:r w:rsidRPr="004E23B4">
          <w:rPr>
            <w:sz w:val="20"/>
            <w:szCs w:val="20"/>
            <w:rPrChange w:id="7583" w:author="Krunoslav PREMEC" w:date="2018-01-23T15:03:00Z">
              <w:rPr>
                <w:lang w:val="en-US"/>
              </w:rPr>
            </w:rPrChange>
          </w:rPr>
          <w:t>Rusby</w:t>
        </w:r>
        <w:proofErr w:type="spellEnd"/>
        <w:r w:rsidRPr="004E23B4">
          <w:rPr>
            <w:sz w:val="20"/>
            <w:szCs w:val="20"/>
            <w:rPrChange w:id="7584" w:author="Krunoslav PREMEC" w:date="2018-01-23T15:03:00Z">
              <w:rPr>
                <w:lang w:val="en-US"/>
              </w:rPr>
            </w:rPrChange>
          </w:rPr>
          <w:t xml:space="preserve">, P Harris, P. </w:t>
        </w:r>
        <w:proofErr w:type="spellStart"/>
        <w:r w:rsidRPr="004E23B4">
          <w:rPr>
            <w:sz w:val="20"/>
            <w:szCs w:val="20"/>
            <w:rPrChange w:id="7585" w:author="Krunoslav PREMEC" w:date="2018-01-23T15:03:00Z">
              <w:rPr>
                <w:lang w:val="en-US"/>
              </w:rPr>
            </w:rPrChange>
          </w:rPr>
          <w:t>Morantz</w:t>
        </w:r>
      </w:ins>
      <w:proofErr w:type="spellEnd"/>
      <w:ins w:id="7586" w:author="ET-OpMet Subgroup" w:date="2017-11-13T10:08:00Z">
        <w:r w:rsidRPr="004E23B4">
          <w:rPr>
            <w:sz w:val="20"/>
            <w:szCs w:val="20"/>
            <w:rPrChange w:id="7587" w:author="Krunoslav PREMEC" w:date="2018-01-23T15:03:00Z">
              <w:rPr>
                <w:lang w:val="en-US"/>
              </w:rPr>
            </w:rPrChange>
          </w:rPr>
          <w:t xml:space="preserve">, </w:t>
        </w:r>
      </w:ins>
      <w:ins w:id="7588" w:author="ET-OpMet Subgroup" w:date="2017-11-13T10:07:00Z">
        <w:r w:rsidRPr="004E23B4">
          <w:rPr>
            <w:sz w:val="20"/>
            <w:szCs w:val="20"/>
            <w:rPrChange w:id="7589" w:author="Krunoslav PREMEC" w:date="2018-01-23T15:03:00Z">
              <w:rPr>
                <w:lang w:val="en-US"/>
              </w:rPr>
            </w:rPrChange>
          </w:rPr>
          <w:t>G. Machin</w:t>
        </w:r>
      </w:ins>
      <w:ins w:id="7590" w:author="ET-OpMet Subgroup" w:date="2017-11-13T10:08:00Z">
        <w:r w:rsidRPr="004E23B4">
          <w:rPr>
            <w:sz w:val="20"/>
            <w:szCs w:val="20"/>
            <w:rPrChange w:id="7591" w:author="Krunoslav PREMEC" w:date="2018-01-23T15:03:00Z">
              <w:rPr>
                <w:lang w:val="en-US"/>
              </w:rPr>
            </w:rPrChange>
          </w:rPr>
          <w:t xml:space="preserve">, 2017: </w:t>
        </w:r>
      </w:ins>
      <w:ins w:id="7592" w:author="ET-OpMet Subgroup" w:date="2017-11-13T10:07:00Z">
        <w:r w:rsidRPr="004E23B4">
          <w:rPr>
            <w:i/>
            <w:sz w:val="20"/>
            <w:szCs w:val="20"/>
            <w:rPrChange w:id="7593" w:author="Krunoslav PREMEC" w:date="2018-01-23T15:03:00Z">
              <w:rPr>
                <w:i/>
                <w:lang w:val="en-US"/>
              </w:rPr>
            </w:rPrChange>
          </w:rPr>
          <w:t>Further estimates of (T – T90) close to the triple point of water</w:t>
        </w:r>
        <w:r w:rsidRPr="004E23B4">
          <w:rPr>
            <w:sz w:val="20"/>
            <w:szCs w:val="20"/>
            <w:rPrChange w:id="7594" w:author="Krunoslav PREMEC" w:date="2018-01-23T15:03:00Z">
              <w:rPr>
                <w:lang w:val="en-US"/>
              </w:rPr>
            </w:rPrChange>
          </w:rPr>
          <w:t xml:space="preserve">. </w:t>
        </w:r>
        <w:proofErr w:type="spellStart"/>
        <w:r w:rsidRPr="004E23B4">
          <w:rPr>
            <w:sz w:val="20"/>
            <w:szCs w:val="20"/>
            <w:rPrChange w:id="7595" w:author="Krunoslav PREMEC" w:date="2018-01-23T15:03:00Z">
              <w:rPr>
                <w:lang w:val="en-US"/>
              </w:rPr>
            </w:rPrChange>
          </w:rPr>
          <w:t>Int</w:t>
        </w:r>
        <w:proofErr w:type="spellEnd"/>
        <w:r w:rsidRPr="004E23B4">
          <w:rPr>
            <w:sz w:val="20"/>
            <w:szCs w:val="20"/>
            <w:rPrChange w:id="7596" w:author="Krunoslav PREMEC" w:date="2018-01-23T15:03:00Z">
              <w:rPr>
                <w:lang w:val="en-US"/>
              </w:rPr>
            </w:rPrChange>
          </w:rPr>
          <w:t xml:space="preserve"> J </w:t>
        </w:r>
        <w:proofErr w:type="spellStart"/>
        <w:r w:rsidRPr="004E23B4">
          <w:rPr>
            <w:sz w:val="20"/>
            <w:szCs w:val="20"/>
            <w:rPrChange w:id="7597" w:author="Krunoslav PREMEC" w:date="2018-01-23T15:03:00Z">
              <w:rPr>
                <w:lang w:val="en-US"/>
              </w:rPr>
            </w:rPrChange>
          </w:rPr>
          <w:t>Thermophys</w:t>
        </w:r>
      </w:ins>
      <w:proofErr w:type="spellEnd"/>
      <w:ins w:id="7598" w:author="ET-OpMet Subgroup" w:date="2017-11-13T10:08:00Z">
        <w:r w:rsidRPr="004E23B4">
          <w:rPr>
            <w:sz w:val="20"/>
            <w:szCs w:val="20"/>
            <w:rPrChange w:id="7599" w:author="Krunoslav PREMEC" w:date="2018-01-23T15:03:00Z">
              <w:rPr>
                <w:lang w:val="en-US"/>
              </w:rPr>
            </w:rPrChange>
          </w:rPr>
          <w:t xml:space="preserve"> </w:t>
        </w:r>
      </w:ins>
      <w:ins w:id="7600" w:author="ET-OpMet Subgroup" w:date="2017-11-13T10:07:00Z">
        <w:r w:rsidRPr="004E23B4">
          <w:rPr>
            <w:sz w:val="20"/>
            <w:szCs w:val="20"/>
            <w:rPrChange w:id="7601" w:author="Krunoslav PREMEC" w:date="2018-01-23T15:03:00Z">
              <w:rPr>
                <w:lang w:val="en-US"/>
              </w:rPr>
            </w:rPrChange>
          </w:rPr>
          <w:t>38: 44.</w:t>
        </w:r>
      </w:ins>
      <w:ins w:id="7602" w:author="ET-OpMet Subgroup" w:date="2017-11-13T10:19:00Z">
        <w:r w:rsidR="001A1A30" w:rsidRPr="004E23B4">
          <w:rPr>
            <w:sz w:val="20"/>
            <w:szCs w:val="20"/>
            <w:rPrChange w:id="7603" w:author="Krunoslav PREMEC" w:date="2018-01-23T15:03:00Z">
              <w:rPr>
                <w:lang w:val="en-US"/>
              </w:rPr>
            </w:rPrChange>
          </w:rPr>
          <w:t>.</w:t>
        </w:r>
      </w:ins>
    </w:p>
    <w:p w14:paraId="410761BE" w14:textId="100DA697" w:rsidR="002A019F" w:rsidRPr="004E23B4" w:rsidRDefault="002A019F" w:rsidP="00821BAE">
      <w:pPr>
        <w:pStyle w:val="References"/>
        <w:rPr>
          <w:ins w:id="7604" w:author="Michael de Podesta" w:date="2018-01-18T19:43:00Z"/>
          <w:sz w:val="20"/>
          <w:szCs w:val="20"/>
          <w:rPrChange w:id="7605" w:author="Krunoslav PREMEC" w:date="2018-01-23T15:03:00Z">
            <w:rPr>
              <w:ins w:id="7606" w:author="Michael de Podesta" w:date="2018-01-18T19:43:00Z"/>
              <w:lang w:val="en-US"/>
            </w:rPr>
          </w:rPrChange>
        </w:rPr>
      </w:pPr>
      <w:ins w:id="7607" w:author="ET-OpMet Subgroup" w:date="2017-11-13T10:14:00Z">
        <w:r w:rsidRPr="004E23B4">
          <w:rPr>
            <w:sz w:val="20"/>
            <w:szCs w:val="20"/>
            <w:rPrChange w:id="7608" w:author="Krunoslav PREMEC" w:date="2018-01-23T15:03:00Z">
              <w:rPr>
                <w:lang w:val="en-US"/>
              </w:rPr>
            </w:rPrChange>
          </w:rPr>
          <w:t xml:space="preserve">Underwood, R., </w:t>
        </w:r>
      </w:ins>
      <w:ins w:id="7609" w:author="Michael de Podesta" w:date="2018-01-18T19:45:00Z">
        <w:r w:rsidR="00DB09C8" w:rsidRPr="004E23B4">
          <w:rPr>
            <w:sz w:val="20"/>
            <w:szCs w:val="20"/>
            <w:rPrChange w:id="7610" w:author="Krunoslav PREMEC" w:date="2018-01-23T15:03:00Z">
              <w:rPr>
                <w:lang w:val="en-US"/>
              </w:rPr>
            </w:rPrChange>
          </w:rPr>
          <w:t xml:space="preserve">T. </w:t>
        </w:r>
      </w:ins>
      <w:ins w:id="7611" w:author="ET-OpMet Subgroup" w:date="2017-11-13T10:14:00Z">
        <w:r w:rsidRPr="004E23B4">
          <w:rPr>
            <w:sz w:val="20"/>
            <w:szCs w:val="20"/>
            <w:rPrChange w:id="7612" w:author="Krunoslav PREMEC" w:date="2018-01-23T15:03:00Z">
              <w:rPr>
                <w:lang w:val="en-US"/>
              </w:rPr>
            </w:rPrChange>
          </w:rPr>
          <w:t xml:space="preserve">Gardiner,, </w:t>
        </w:r>
      </w:ins>
      <w:ins w:id="7613" w:author="Michael de Podesta" w:date="2018-01-18T19:45:00Z">
        <w:r w:rsidR="00DB09C8" w:rsidRPr="004E23B4">
          <w:rPr>
            <w:sz w:val="20"/>
            <w:szCs w:val="20"/>
            <w:rPrChange w:id="7614" w:author="Krunoslav PREMEC" w:date="2018-01-23T15:03:00Z">
              <w:rPr>
                <w:lang w:val="en-US"/>
              </w:rPr>
            </w:rPrChange>
          </w:rPr>
          <w:t xml:space="preserve">A. </w:t>
        </w:r>
      </w:ins>
      <w:ins w:id="7615" w:author="ET-OpMet Subgroup" w:date="2017-11-13T10:14:00Z">
        <w:r w:rsidRPr="004E23B4">
          <w:rPr>
            <w:sz w:val="20"/>
            <w:szCs w:val="20"/>
            <w:rPrChange w:id="7616" w:author="Krunoslav PREMEC" w:date="2018-01-23T15:03:00Z">
              <w:rPr>
                <w:lang w:val="en-US"/>
              </w:rPr>
            </w:rPrChange>
          </w:rPr>
          <w:t xml:space="preserve">Finlayson,, </w:t>
        </w:r>
      </w:ins>
      <w:ins w:id="7617" w:author="Michael de Podesta" w:date="2018-01-18T19:48:00Z">
        <w:r w:rsidR="00DB09C8" w:rsidRPr="004E23B4">
          <w:rPr>
            <w:sz w:val="20"/>
            <w:szCs w:val="20"/>
            <w:rPrChange w:id="7618" w:author="Krunoslav PREMEC" w:date="2018-01-23T15:03:00Z">
              <w:rPr>
                <w:lang w:val="en-US"/>
              </w:rPr>
            </w:rPrChange>
          </w:rPr>
          <w:t xml:space="preserve">J. </w:t>
        </w:r>
      </w:ins>
      <w:ins w:id="7619" w:author="ET-OpMet Subgroup" w:date="2017-11-13T10:14:00Z">
        <w:r w:rsidRPr="004E23B4">
          <w:rPr>
            <w:sz w:val="20"/>
            <w:szCs w:val="20"/>
            <w:rPrChange w:id="7620" w:author="Krunoslav PREMEC" w:date="2018-01-23T15:03:00Z">
              <w:rPr>
                <w:lang w:val="en-US"/>
              </w:rPr>
            </w:rPrChange>
          </w:rPr>
          <w:t xml:space="preserve">Few, </w:t>
        </w:r>
      </w:ins>
      <w:ins w:id="7621" w:author="Michael de Podesta" w:date="2018-01-18T19:48:00Z">
        <w:r w:rsidR="00DB09C8" w:rsidRPr="004E23B4">
          <w:rPr>
            <w:sz w:val="20"/>
            <w:szCs w:val="20"/>
            <w:rPrChange w:id="7622" w:author="Krunoslav PREMEC" w:date="2018-01-23T15:03:00Z">
              <w:rPr>
                <w:lang w:val="en-US"/>
              </w:rPr>
            </w:rPrChange>
          </w:rPr>
          <w:t xml:space="preserve">J. </w:t>
        </w:r>
      </w:ins>
      <w:ins w:id="7623" w:author="ET-OpMet Subgroup" w:date="2017-11-13T10:14:00Z">
        <w:r w:rsidRPr="004E23B4">
          <w:rPr>
            <w:sz w:val="20"/>
            <w:szCs w:val="20"/>
            <w:rPrChange w:id="7624" w:author="Krunoslav PREMEC" w:date="2018-01-23T15:03:00Z">
              <w:rPr>
                <w:lang w:val="en-US"/>
              </w:rPr>
            </w:rPrChange>
          </w:rPr>
          <w:t xml:space="preserve">Wilkinson, </w:t>
        </w:r>
      </w:ins>
      <w:ins w:id="7625" w:author="Michael de Podesta" w:date="2018-01-18T19:48:00Z">
        <w:r w:rsidR="00DB09C8" w:rsidRPr="004E23B4">
          <w:rPr>
            <w:sz w:val="20"/>
            <w:szCs w:val="20"/>
            <w:rPrChange w:id="7626" w:author="Krunoslav PREMEC" w:date="2018-01-23T15:03:00Z">
              <w:rPr>
                <w:lang w:val="en-US"/>
              </w:rPr>
            </w:rPrChange>
          </w:rPr>
          <w:t xml:space="preserve">S. </w:t>
        </w:r>
      </w:ins>
      <w:ins w:id="7627" w:author="ET-OpMet Subgroup" w:date="2017-11-13T10:14:00Z">
        <w:r w:rsidRPr="004E23B4">
          <w:rPr>
            <w:sz w:val="20"/>
            <w:szCs w:val="20"/>
            <w:rPrChange w:id="7628" w:author="Krunoslav PREMEC" w:date="2018-01-23T15:03:00Z">
              <w:rPr>
                <w:lang w:val="en-US"/>
              </w:rPr>
            </w:rPrChange>
          </w:rPr>
          <w:t xml:space="preserve">Bell, </w:t>
        </w:r>
      </w:ins>
      <w:ins w:id="7629" w:author="Michael de Podesta" w:date="2018-01-18T19:48:00Z">
        <w:r w:rsidR="00DB09C8" w:rsidRPr="004E23B4">
          <w:rPr>
            <w:sz w:val="20"/>
            <w:szCs w:val="20"/>
            <w:rPrChange w:id="7630" w:author="Krunoslav PREMEC" w:date="2018-01-23T15:03:00Z">
              <w:rPr>
                <w:lang w:val="en-US"/>
              </w:rPr>
            </w:rPrChange>
          </w:rPr>
          <w:t xml:space="preserve">J. </w:t>
        </w:r>
      </w:ins>
      <w:proofErr w:type="spellStart"/>
      <w:ins w:id="7631" w:author="ET-OpMet Subgroup" w:date="2017-11-13T10:14:00Z">
        <w:r w:rsidRPr="004E23B4">
          <w:rPr>
            <w:sz w:val="20"/>
            <w:szCs w:val="20"/>
            <w:rPrChange w:id="7632" w:author="Krunoslav PREMEC" w:date="2018-01-23T15:03:00Z">
              <w:rPr>
                <w:lang w:val="en-US"/>
              </w:rPr>
            </w:rPrChange>
          </w:rPr>
          <w:t>Merrison</w:t>
        </w:r>
        <w:proofErr w:type="spellEnd"/>
        <w:r w:rsidRPr="004E23B4">
          <w:rPr>
            <w:sz w:val="20"/>
            <w:szCs w:val="20"/>
            <w:rPrChange w:id="7633" w:author="Krunoslav PREMEC" w:date="2018-01-23T15:03:00Z">
              <w:rPr>
                <w:lang w:val="en-US"/>
              </w:rPr>
            </w:rPrChange>
          </w:rPr>
          <w:t xml:space="preserve">, </w:t>
        </w:r>
      </w:ins>
      <w:ins w:id="7634" w:author="Michael de Podesta" w:date="2018-01-18T19:48:00Z">
        <w:r w:rsidR="00DB09C8" w:rsidRPr="004E23B4">
          <w:rPr>
            <w:sz w:val="20"/>
            <w:szCs w:val="20"/>
            <w:rPrChange w:id="7635" w:author="Krunoslav PREMEC" w:date="2018-01-23T15:03:00Z">
              <w:rPr>
                <w:lang w:val="en-US"/>
              </w:rPr>
            </w:rPrChange>
          </w:rPr>
          <w:t xml:space="preserve">J.J. </w:t>
        </w:r>
      </w:ins>
      <w:ins w:id="7636" w:author="ET-OpMet Subgroup" w:date="2017-11-13T10:14:00Z">
        <w:r w:rsidRPr="004E23B4">
          <w:rPr>
            <w:sz w:val="20"/>
            <w:szCs w:val="20"/>
            <w:rPrChange w:id="7637" w:author="Krunoslav PREMEC" w:date="2018-01-23T15:03:00Z">
              <w:rPr>
                <w:lang w:val="en-US"/>
              </w:rPr>
            </w:rPrChange>
          </w:rPr>
          <w:t xml:space="preserve">Iverson, and </w:t>
        </w:r>
      </w:ins>
      <w:ins w:id="7638" w:author="Michael de Podesta" w:date="2018-01-18T19:49:00Z">
        <w:r w:rsidR="00DB09C8" w:rsidRPr="004E23B4">
          <w:rPr>
            <w:sz w:val="20"/>
            <w:szCs w:val="20"/>
            <w:rPrChange w:id="7639" w:author="Krunoslav PREMEC" w:date="2018-01-23T15:03:00Z">
              <w:rPr>
                <w:lang w:val="en-US"/>
              </w:rPr>
            </w:rPrChange>
          </w:rPr>
          <w:t xml:space="preserve">M. </w:t>
        </w:r>
      </w:ins>
      <w:ins w:id="7640" w:author="ET-OpMet Subgroup" w:date="2017-11-13T10:14:00Z">
        <w:r w:rsidRPr="004E23B4">
          <w:rPr>
            <w:sz w:val="20"/>
            <w:szCs w:val="20"/>
            <w:rPrChange w:id="7641" w:author="Krunoslav PREMEC" w:date="2018-01-23T15:03:00Z">
              <w:rPr>
                <w:lang w:val="en-US"/>
              </w:rPr>
            </w:rPrChange>
          </w:rPr>
          <w:t>de Podesta</w:t>
        </w:r>
      </w:ins>
      <w:ins w:id="7642" w:author="Michael de Podesta" w:date="2018-01-18T19:49:00Z">
        <w:r w:rsidR="00DB09C8" w:rsidRPr="004E23B4">
          <w:rPr>
            <w:sz w:val="20"/>
            <w:szCs w:val="20"/>
            <w:rPrChange w:id="7643" w:author="Krunoslav PREMEC" w:date="2018-01-23T15:03:00Z">
              <w:rPr>
                <w:lang w:val="en-US"/>
              </w:rPr>
            </w:rPrChange>
          </w:rPr>
          <w:t>,</w:t>
        </w:r>
      </w:ins>
      <w:ins w:id="7644" w:author="ET-OpMet Subgroup" w:date="2017-11-13T10:14:00Z">
        <w:r w:rsidRPr="004E23B4">
          <w:rPr>
            <w:sz w:val="20"/>
            <w:szCs w:val="20"/>
            <w:rPrChange w:id="7645" w:author="Krunoslav PREMEC" w:date="2018-01-23T15:03:00Z">
              <w:rPr>
                <w:lang w:val="en-US"/>
              </w:rPr>
            </w:rPrChange>
          </w:rPr>
          <w:t xml:space="preserve"> 2015: </w:t>
        </w:r>
        <w:r w:rsidRPr="004E23B4">
          <w:rPr>
            <w:i/>
            <w:sz w:val="20"/>
            <w:szCs w:val="20"/>
            <w:rPrChange w:id="7646" w:author="Krunoslav PREMEC" w:date="2018-01-23T15:03:00Z">
              <w:rPr>
                <w:i/>
                <w:lang w:val="en-US"/>
              </w:rPr>
            </w:rPrChange>
          </w:rPr>
          <w:t>A combined non-contact acoustic thermometer and infrared hygrometer for atmospheric measurements</w:t>
        </w:r>
        <w:r w:rsidRPr="004E23B4">
          <w:rPr>
            <w:sz w:val="20"/>
            <w:szCs w:val="20"/>
            <w:rPrChange w:id="7647" w:author="Krunoslav PREMEC" w:date="2018-01-23T15:03:00Z">
              <w:rPr>
                <w:lang w:val="en-US"/>
              </w:rPr>
            </w:rPrChange>
          </w:rPr>
          <w:t>, Met. Apps, 22: 830–835.</w:t>
        </w:r>
      </w:ins>
    </w:p>
    <w:p w14:paraId="75145FC9" w14:textId="238370DC" w:rsidR="00DB09C8" w:rsidRPr="004E23B4" w:rsidRDefault="00DB09C8" w:rsidP="00DB09C8">
      <w:pPr>
        <w:pStyle w:val="References"/>
        <w:rPr>
          <w:ins w:id="7648" w:author="ET-OpMet Subgroup" w:date="2017-11-13T10:35:00Z"/>
          <w:sz w:val="20"/>
          <w:szCs w:val="20"/>
          <w:rPrChange w:id="7649" w:author="Krunoslav PREMEC" w:date="2018-01-23T15:03:00Z">
            <w:rPr>
              <w:ins w:id="7650" w:author="ET-OpMet Subgroup" w:date="2017-11-13T10:35:00Z"/>
              <w:lang w:val="en-US"/>
            </w:rPr>
          </w:rPrChange>
        </w:rPr>
      </w:pPr>
      <w:ins w:id="7651" w:author="Michael de Podesta" w:date="2018-01-18T19:43:00Z">
        <w:r w:rsidRPr="004E23B4">
          <w:rPr>
            <w:sz w:val="20"/>
            <w:szCs w:val="20"/>
            <w:rPrChange w:id="7652" w:author="Krunoslav PREMEC" w:date="2018-01-23T15:03:00Z">
              <w:rPr>
                <w:lang w:val="en-NZ"/>
              </w:rPr>
            </w:rPrChange>
          </w:rPr>
          <w:t>Underwood,</w:t>
        </w:r>
      </w:ins>
      <w:ins w:id="7653" w:author="Michael de Podesta" w:date="2018-01-18T19:44:00Z">
        <w:r w:rsidRPr="004E23B4">
          <w:rPr>
            <w:sz w:val="20"/>
            <w:szCs w:val="20"/>
            <w:rPrChange w:id="7654" w:author="Krunoslav PREMEC" w:date="2018-01-23T15:03:00Z">
              <w:rPr>
                <w:lang w:val="en-NZ"/>
              </w:rPr>
            </w:rPrChange>
          </w:rPr>
          <w:t xml:space="preserve"> R.,</w:t>
        </w:r>
      </w:ins>
      <w:ins w:id="7655" w:author="Michael de Podesta" w:date="2018-01-18T19:43:00Z">
        <w:r w:rsidRPr="004E23B4">
          <w:rPr>
            <w:sz w:val="20"/>
            <w:szCs w:val="20"/>
            <w:rPrChange w:id="7656" w:author="Krunoslav PREMEC" w:date="2018-01-23T15:03:00Z">
              <w:rPr>
                <w:lang w:val="en-NZ"/>
              </w:rPr>
            </w:rPrChange>
          </w:rPr>
          <w:t xml:space="preserve"> T</w:t>
        </w:r>
      </w:ins>
      <w:ins w:id="7657" w:author="Michael de Podesta" w:date="2018-01-18T19:47:00Z">
        <w:r w:rsidRPr="004E23B4">
          <w:rPr>
            <w:sz w:val="20"/>
            <w:szCs w:val="20"/>
            <w:rPrChange w:id="7658" w:author="Krunoslav PREMEC" w:date="2018-01-23T15:03:00Z">
              <w:rPr>
                <w:lang w:val="en-NZ"/>
              </w:rPr>
            </w:rPrChange>
          </w:rPr>
          <w:t>.</w:t>
        </w:r>
      </w:ins>
      <w:ins w:id="7659" w:author="Michael de Podesta" w:date="2018-01-18T19:43:00Z">
        <w:r w:rsidRPr="004E23B4">
          <w:rPr>
            <w:sz w:val="20"/>
            <w:szCs w:val="20"/>
            <w:rPrChange w:id="7660" w:author="Krunoslav PREMEC" w:date="2018-01-23T15:03:00Z">
              <w:rPr>
                <w:lang w:val="en-NZ"/>
              </w:rPr>
            </w:rPrChange>
          </w:rPr>
          <w:t xml:space="preserve"> Gardiner, A</w:t>
        </w:r>
      </w:ins>
      <w:ins w:id="7661" w:author="Michael de Podesta" w:date="2018-01-18T19:47:00Z">
        <w:r w:rsidRPr="004E23B4">
          <w:rPr>
            <w:sz w:val="20"/>
            <w:szCs w:val="20"/>
            <w:rPrChange w:id="7662" w:author="Krunoslav PREMEC" w:date="2018-01-23T15:03:00Z">
              <w:rPr>
                <w:lang w:val="en-NZ"/>
              </w:rPr>
            </w:rPrChange>
          </w:rPr>
          <w:t>.</w:t>
        </w:r>
      </w:ins>
      <w:ins w:id="7663" w:author="Michael de Podesta" w:date="2018-01-18T19:43:00Z">
        <w:r w:rsidRPr="004E23B4">
          <w:rPr>
            <w:sz w:val="20"/>
            <w:szCs w:val="20"/>
            <w:rPrChange w:id="7664" w:author="Krunoslav PREMEC" w:date="2018-01-23T15:03:00Z">
              <w:rPr>
                <w:lang w:val="en-NZ"/>
              </w:rPr>
            </w:rPrChange>
          </w:rPr>
          <w:t xml:space="preserve"> Finlayson, S</w:t>
        </w:r>
      </w:ins>
      <w:ins w:id="7665" w:author="Michael de Podesta" w:date="2018-01-18T19:47:00Z">
        <w:r w:rsidRPr="004E23B4">
          <w:rPr>
            <w:sz w:val="20"/>
            <w:szCs w:val="20"/>
            <w:rPrChange w:id="7666" w:author="Krunoslav PREMEC" w:date="2018-01-23T15:03:00Z">
              <w:rPr>
                <w:lang w:val="en-NZ"/>
              </w:rPr>
            </w:rPrChange>
          </w:rPr>
          <w:t>.</w:t>
        </w:r>
      </w:ins>
      <w:ins w:id="7667" w:author="Michael de Podesta" w:date="2018-01-18T19:43:00Z">
        <w:r w:rsidRPr="004E23B4">
          <w:rPr>
            <w:sz w:val="20"/>
            <w:szCs w:val="20"/>
            <w:rPrChange w:id="7668" w:author="Krunoslav PREMEC" w:date="2018-01-23T15:03:00Z">
              <w:rPr>
                <w:lang w:val="en-NZ"/>
              </w:rPr>
            </w:rPrChange>
          </w:rPr>
          <w:t xml:space="preserve"> Bell and M</w:t>
        </w:r>
      </w:ins>
      <w:ins w:id="7669" w:author="Michael de Podesta" w:date="2018-01-18T19:47:00Z">
        <w:r w:rsidRPr="004E23B4">
          <w:rPr>
            <w:sz w:val="20"/>
            <w:szCs w:val="20"/>
            <w:rPrChange w:id="7670" w:author="Krunoslav PREMEC" w:date="2018-01-23T15:03:00Z">
              <w:rPr>
                <w:lang w:val="en-NZ"/>
              </w:rPr>
            </w:rPrChange>
          </w:rPr>
          <w:t>.</w:t>
        </w:r>
      </w:ins>
      <w:ins w:id="7671" w:author="Michael de Podesta" w:date="2018-01-18T19:43:00Z">
        <w:r w:rsidRPr="004E23B4">
          <w:rPr>
            <w:sz w:val="20"/>
            <w:szCs w:val="20"/>
            <w:rPrChange w:id="7672" w:author="Krunoslav PREMEC" w:date="2018-01-23T15:03:00Z">
              <w:rPr>
                <w:lang w:val="en-NZ"/>
              </w:rPr>
            </w:rPrChange>
          </w:rPr>
          <w:t xml:space="preserve"> de Podesta</w:t>
        </w:r>
      </w:ins>
      <w:ins w:id="7673" w:author="Michael de Podesta" w:date="2018-01-18T19:47:00Z">
        <w:r w:rsidRPr="004E23B4">
          <w:rPr>
            <w:sz w:val="20"/>
            <w:szCs w:val="20"/>
            <w:rPrChange w:id="7674" w:author="Krunoslav PREMEC" w:date="2018-01-23T15:03:00Z">
              <w:rPr>
                <w:lang w:val="en-NZ"/>
              </w:rPr>
            </w:rPrChange>
          </w:rPr>
          <w:t>, 2017;</w:t>
        </w:r>
      </w:ins>
      <w:ins w:id="7675" w:author="Michael de Podesta" w:date="2018-01-18T19:43:00Z">
        <w:r w:rsidRPr="004E23B4">
          <w:rPr>
            <w:sz w:val="20"/>
            <w:szCs w:val="20"/>
            <w:rPrChange w:id="7676" w:author="Krunoslav PREMEC" w:date="2018-01-23T15:03:00Z">
              <w:rPr>
                <w:lang w:val="en-NZ"/>
              </w:rPr>
            </w:rPrChange>
          </w:rPr>
          <w:t xml:space="preserve"> </w:t>
        </w:r>
        <w:r w:rsidRPr="004E23B4">
          <w:rPr>
            <w:i/>
            <w:sz w:val="20"/>
            <w:szCs w:val="20"/>
            <w:rPrChange w:id="7677" w:author="Krunoslav PREMEC" w:date="2018-01-23T15:03:00Z">
              <w:rPr>
                <w:i/>
                <w:lang w:val="en-NZ"/>
              </w:rPr>
            </w:rPrChange>
          </w:rPr>
          <w:t>An improved non-contact thermometer and hygrometer with rapid response</w:t>
        </w:r>
        <w:r w:rsidRPr="004E23B4">
          <w:rPr>
            <w:sz w:val="20"/>
            <w:szCs w:val="20"/>
            <w:rPrChange w:id="7678" w:author="Krunoslav PREMEC" w:date="2018-01-23T15:03:00Z">
              <w:rPr>
                <w:lang w:val="en-NZ"/>
              </w:rPr>
            </w:rPrChange>
          </w:rPr>
          <w:t xml:space="preserve">. </w:t>
        </w:r>
        <w:proofErr w:type="spellStart"/>
        <w:r w:rsidRPr="004E23B4">
          <w:rPr>
            <w:sz w:val="20"/>
            <w:szCs w:val="20"/>
            <w:rPrChange w:id="7679" w:author="Krunoslav PREMEC" w:date="2018-01-23T15:03:00Z">
              <w:rPr>
                <w:lang w:val="en-NZ"/>
              </w:rPr>
            </w:rPrChange>
          </w:rPr>
          <w:t>Metrologia</w:t>
        </w:r>
        <w:proofErr w:type="spellEnd"/>
        <w:r w:rsidRPr="004E23B4">
          <w:rPr>
            <w:sz w:val="20"/>
            <w:szCs w:val="20"/>
            <w:rPrChange w:id="7680" w:author="Krunoslav PREMEC" w:date="2018-01-23T15:03:00Z">
              <w:rPr>
                <w:lang w:val="en-NZ"/>
              </w:rPr>
            </w:rPrChange>
          </w:rPr>
          <w:t xml:space="preserve"> 54 S9</w:t>
        </w:r>
      </w:ins>
    </w:p>
    <w:p w14:paraId="533D7A48" w14:textId="77777777" w:rsidR="001A50BF" w:rsidRPr="004E23B4" w:rsidRDefault="001F71DD" w:rsidP="00821BAE">
      <w:pPr>
        <w:pStyle w:val="References"/>
        <w:rPr>
          <w:ins w:id="7681" w:author="ET-OpMet Subgroup" w:date="2017-11-13T10:37:00Z"/>
          <w:sz w:val="20"/>
          <w:szCs w:val="20"/>
          <w:rPrChange w:id="7682" w:author="Krunoslav PREMEC" w:date="2018-01-23T15:03:00Z">
            <w:rPr>
              <w:ins w:id="7683" w:author="ET-OpMet Subgroup" w:date="2017-11-13T10:37:00Z"/>
            </w:rPr>
          </w:rPrChange>
        </w:rPr>
      </w:pPr>
      <w:ins w:id="7684" w:author="ET-OpMet Subgroup" w:date="2017-11-13T10:36:00Z">
        <w:r w:rsidRPr="004E23B4">
          <w:rPr>
            <w:sz w:val="20"/>
            <w:szCs w:val="20"/>
            <w:rPrChange w:id="7685" w:author="Krunoslav PREMEC" w:date="2018-01-23T15:03:00Z">
              <w:rPr/>
            </w:rPrChange>
          </w:rPr>
          <w:t xml:space="preserve">White, D.R., 2015: Temperature Errors in Linearizing Resistance Networks for Thermistors, Int. J. </w:t>
        </w:r>
        <w:proofErr w:type="spellStart"/>
        <w:r w:rsidRPr="004E23B4">
          <w:rPr>
            <w:sz w:val="20"/>
            <w:szCs w:val="20"/>
            <w:rPrChange w:id="7686" w:author="Krunoslav PREMEC" w:date="2018-01-23T15:03:00Z">
              <w:rPr/>
            </w:rPrChange>
          </w:rPr>
          <w:t>Thermophys</w:t>
        </w:r>
        <w:proofErr w:type="spellEnd"/>
        <w:r w:rsidRPr="004E23B4">
          <w:rPr>
            <w:sz w:val="20"/>
            <w:szCs w:val="20"/>
            <w:rPrChange w:id="7687" w:author="Krunoslav PREMEC" w:date="2018-01-23T15:03:00Z">
              <w:rPr/>
            </w:rPrChange>
          </w:rPr>
          <w:t>. 36: 3404-3420: DOI 10.1007/s10765-015-1968-2</w:t>
        </w:r>
      </w:ins>
      <w:ins w:id="7688" w:author="ET-OpMet Subgroup" w:date="2017-11-13T10:37:00Z">
        <w:r w:rsidRPr="004E23B4">
          <w:rPr>
            <w:sz w:val="20"/>
            <w:szCs w:val="20"/>
            <w:rPrChange w:id="7689" w:author="Krunoslav PREMEC" w:date="2018-01-23T15:03:00Z">
              <w:rPr/>
            </w:rPrChange>
          </w:rPr>
          <w:t>.</w:t>
        </w:r>
      </w:ins>
    </w:p>
    <w:p w14:paraId="78890833" w14:textId="77777777" w:rsidR="001F71DD" w:rsidRPr="004E23B4" w:rsidRDefault="001F71DD" w:rsidP="00821BAE">
      <w:pPr>
        <w:pStyle w:val="References"/>
        <w:rPr>
          <w:sz w:val="20"/>
          <w:szCs w:val="20"/>
          <w:rPrChange w:id="7690" w:author="Krunoslav PREMEC" w:date="2018-01-23T15:03:00Z">
            <w:rPr/>
          </w:rPrChange>
        </w:rPr>
      </w:pPr>
      <w:ins w:id="7691" w:author="ET-OpMet Subgroup" w:date="2017-11-13T10:37:00Z">
        <w:r w:rsidRPr="004E23B4">
          <w:rPr>
            <w:rFonts w:cs="StoneSerif"/>
            <w:sz w:val="20"/>
            <w:szCs w:val="20"/>
            <w:rPrChange w:id="7692" w:author="Krunoslav PREMEC" w:date="2018-01-23T15:03:00Z">
              <w:rPr>
                <w:rFonts w:cs="StoneSerif"/>
              </w:rPr>
            </w:rPrChange>
          </w:rPr>
          <w:t xml:space="preserve">———, </w:t>
        </w:r>
        <w:r w:rsidRPr="004E23B4">
          <w:rPr>
            <w:sz w:val="20"/>
            <w:szCs w:val="20"/>
            <w:rPrChange w:id="7693" w:author="Krunoslav PREMEC" w:date="2018-01-23T15:03:00Z">
              <w:rPr>
                <w:lang w:val="en-US"/>
              </w:rPr>
            </w:rPrChange>
          </w:rPr>
          <w:t xml:space="preserve">2017: </w:t>
        </w:r>
        <w:r w:rsidRPr="004E23B4">
          <w:rPr>
            <w:i/>
            <w:sz w:val="20"/>
            <w:szCs w:val="20"/>
            <w:rPrChange w:id="7694" w:author="Krunoslav PREMEC" w:date="2018-01-23T15:03:00Z">
              <w:rPr>
                <w:i/>
                <w:lang w:val="en-US"/>
              </w:rPr>
            </w:rPrChange>
          </w:rPr>
          <w:t>Interpolation Errors in Thermistor Calibration Equations,</w:t>
        </w:r>
        <w:r w:rsidRPr="004E23B4">
          <w:rPr>
            <w:sz w:val="20"/>
            <w:szCs w:val="20"/>
            <w:rPrChange w:id="7695" w:author="Krunoslav PREMEC" w:date="2018-01-23T15:03:00Z">
              <w:rPr>
                <w:lang w:val="en-US"/>
              </w:rPr>
            </w:rPrChange>
          </w:rPr>
          <w:t xml:space="preserve"> Int. J. </w:t>
        </w:r>
        <w:proofErr w:type="spellStart"/>
        <w:r w:rsidRPr="004E23B4">
          <w:rPr>
            <w:sz w:val="20"/>
            <w:szCs w:val="20"/>
            <w:rPrChange w:id="7696" w:author="Krunoslav PREMEC" w:date="2018-01-23T15:03:00Z">
              <w:rPr>
                <w:lang w:val="en-US"/>
              </w:rPr>
            </w:rPrChange>
          </w:rPr>
          <w:t>Thermophys</w:t>
        </w:r>
        <w:proofErr w:type="spellEnd"/>
        <w:r w:rsidRPr="004E23B4">
          <w:rPr>
            <w:sz w:val="20"/>
            <w:szCs w:val="20"/>
            <w:rPrChange w:id="7697" w:author="Krunoslav PREMEC" w:date="2018-01-23T15:03:00Z">
              <w:rPr>
                <w:lang w:val="en-US"/>
              </w:rPr>
            </w:rPrChange>
          </w:rPr>
          <w:t xml:space="preserve">. </w:t>
        </w:r>
        <w:r w:rsidRPr="004E23B4">
          <w:rPr>
            <w:b/>
            <w:sz w:val="20"/>
            <w:szCs w:val="20"/>
            <w:rPrChange w:id="7698" w:author="Krunoslav PREMEC" w:date="2018-01-23T15:03:00Z">
              <w:rPr>
                <w:b/>
                <w:lang w:val="en-US"/>
              </w:rPr>
            </w:rPrChange>
          </w:rPr>
          <w:t xml:space="preserve">38: </w:t>
        </w:r>
        <w:r w:rsidRPr="004E23B4">
          <w:rPr>
            <w:sz w:val="20"/>
            <w:szCs w:val="20"/>
            <w:rPrChange w:id="7699" w:author="Krunoslav PREMEC" w:date="2018-01-23T15:03:00Z">
              <w:rPr>
                <w:lang w:val="en-US"/>
              </w:rPr>
            </w:rPrChange>
          </w:rPr>
          <w:t>59: DOI 10.1007/s10765-017-2194-x.</w:t>
        </w:r>
      </w:ins>
    </w:p>
    <w:p w14:paraId="3C0C89E2" w14:textId="77777777" w:rsidR="00514096" w:rsidRPr="004E23B4" w:rsidRDefault="00A736C6" w:rsidP="00821BAE">
      <w:pPr>
        <w:pStyle w:val="References"/>
        <w:rPr>
          <w:sz w:val="20"/>
          <w:szCs w:val="20"/>
          <w:rPrChange w:id="7700" w:author="Krunoslav PREMEC" w:date="2018-01-23T15:03:00Z">
            <w:rPr/>
          </w:rPrChange>
        </w:rPr>
      </w:pPr>
      <w:r w:rsidRPr="004E23B4">
        <w:rPr>
          <w:sz w:val="20"/>
          <w:szCs w:val="20"/>
          <w:rPrChange w:id="7701" w:author="Krunoslav PREMEC" w:date="2018-01-23T15:03:00Z">
            <w:rPr/>
          </w:rPrChange>
        </w:rPr>
        <w:t xml:space="preserve">World Meteorological Organization, 1972: </w:t>
      </w:r>
      <w:r w:rsidRPr="004E23B4">
        <w:rPr>
          <w:rStyle w:val="Italic"/>
          <w:sz w:val="20"/>
          <w:szCs w:val="20"/>
          <w:rPrChange w:id="7702" w:author="Krunoslav PREMEC" w:date="2018-01-23T15:03:00Z">
            <w:rPr>
              <w:rStyle w:val="Italic"/>
            </w:rPr>
          </w:rPrChange>
        </w:rPr>
        <w:t>The Effect of Thermometer Screen Design on the Observed Temperature</w:t>
      </w:r>
      <w:r w:rsidRPr="004E23B4">
        <w:rPr>
          <w:sz w:val="20"/>
          <w:szCs w:val="20"/>
          <w:rPrChange w:id="7703" w:author="Krunoslav PREMEC" w:date="2018-01-23T15:03:00Z">
            <w:rPr/>
          </w:rPrChange>
        </w:rPr>
        <w:t xml:space="preserve"> (W.R. Sparks). (WMO-No.</w:t>
      </w:r>
      <w:r w:rsidR="000170BB" w:rsidRPr="004E23B4">
        <w:rPr>
          <w:sz w:val="20"/>
          <w:szCs w:val="20"/>
          <w:rPrChange w:id="7704" w:author="Krunoslav PREMEC" w:date="2018-01-23T15:03:00Z">
            <w:rPr/>
          </w:rPrChange>
        </w:rPr>
        <w:t> </w:t>
      </w:r>
      <w:r w:rsidRPr="004E23B4">
        <w:rPr>
          <w:sz w:val="20"/>
          <w:szCs w:val="20"/>
          <w:rPrChange w:id="7705" w:author="Krunoslav PREMEC" w:date="2018-01-23T15:03:00Z">
            <w:rPr/>
          </w:rPrChange>
        </w:rPr>
        <w:t>315). Geneva.</w:t>
      </w:r>
    </w:p>
    <w:p w14:paraId="48127898" w14:textId="77777777" w:rsidR="00514096" w:rsidRPr="004E23B4" w:rsidRDefault="0006670E" w:rsidP="00821BAE">
      <w:pPr>
        <w:pStyle w:val="References"/>
        <w:rPr>
          <w:rFonts w:cs="StoneSerif"/>
          <w:sz w:val="20"/>
          <w:szCs w:val="20"/>
          <w:rPrChange w:id="7706" w:author="Krunoslav PREMEC" w:date="2018-01-23T15:03:00Z">
            <w:rPr>
              <w:rFonts w:cs="StoneSerif"/>
            </w:rPr>
          </w:rPrChange>
        </w:rPr>
      </w:pPr>
      <w:r w:rsidRPr="004E23B4">
        <w:rPr>
          <w:rFonts w:cs="StoneSerif"/>
          <w:sz w:val="20"/>
          <w:szCs w:val="20"/>
          <w:rPrChange w:id="7707" w:author="Krunoslav PREMEC" w:date="2018-01-23T15:03:00Z">
            <w:rPr>
              <w:rFonts w:cs="StoneSerif"/>
            </w:rPr>
          </w:rPrChange>
        </w:rPr>
        <w:t>———</w:t>
      </w:r>
      <w:r w:rsidR="00A736C6" w:rsidRPr="004E23B4">
        <w:rPr>
          <w:rFonts w:cs="StoneSerif"/>
          <w:sz w:val="20"/>
          <w:szCs w:val="20"/>
          <w:rPrChange w:id="7708" w:author="Krunoslav PREMEC" w:date="2018-01-23T15:03:00Z">
            <w:rPr>
              <w:rFonts w:cs="StoneSerif"/>
            </w:rPr>
          </w:rPrChange>
        </w:rPr>
        <w:t xml:space="preserve">, 1992: </w:t>
      </w:r>
      <w:r w:rsidR="00A736C6" w:rsidRPr="004E23B4">
        <w:rPr>
          <w:rStyle w:val="Italic"/>
          <w:sz w:val="20"/>
          <w:szCs w:val="20"/>
          <w:rPrChange w:id="7709" w:author="Krunoslav PREMEC" w:date="2018-01-23T15:03:00Z">
            <w:rPr>
              <w:rStyle w:val="Italic"/>
            </w:rPr>
          </w:rPrChange>
        </w:rPr>
        <w:t xml:space="preserve">Measurement of Temperature and Humidity: Specification, Construction, Properties and Use of the WMO Reference </w:t>
      </w:r>
      <w:proofErr w:type="spellStart"/>
      <w:r w:rsidR="00A736C6" w:rsidRPr="004E23B4">
        <w:rPr>
          <w:rStyle w:val="Italic"/>
          <w:sz w:val="20"/>
          <w:szCs w:val="20"/>
          <w:rPrChange w:id="7710" w:author="Krunoslav PREMEC" w:date="2018-01-23T15:03:00Z">
            <w:rPr>
              <w:rStyle w:val="Italic"/>
            </w:rPr>
          </w:rPrChange>
        </w:rPr>
        <w:t>Psychrometer</w:t>
      </w:r>
      <w:proofErr w:type="spellEnd"/>
      <w:r w:rsidR="00A736C6" w:rsidRPr="004E23B4">
        <w:rPr>
          <w:sz w:val="20"/>
          <w:szCs w:val="20"/>
          <w:rPrChange w:id="7711" w:author="Krunoslav PREMEC" w:date="2018-01-23T15:03:00Z">
            <w:rPr/>
          </w:rPrChange>
        </w:rPr>
        <w:t xml:space="preserve"> </w:t>
      </w:r>
      <w:r w:rsidR="00A736C6" w:rsidRPr="004E23B4">
        <w:rPr>
          <w:rFonts w:cs="StoneSerif"/>
          <w:sz w:val="20"/>
          <w:szCs w:val="20"/>
          <w:rPrChange w:id="7712" w:author="Krunoslav PREMEC" w:date="2018-01-23T15:03:00Z">
            <w:rPr>
              <w:rFonts w:cs="StoneSerif"/>
            </w:rPr>
          </w:rPrChange>
        </w:rPr>
        <w:t>(R.G. Wylie and T. Lalas).</w:t>
      </w:r>
      <w:r w:rsidR="0079470A" w:rsidRPr="004E23B4">
        <w:rPr>
          <w:rFonts w:cs="StoneSerif"/>
          <w:sz w:val="20"/>
          <w:szCs w:val="20"/>
          <w:rPrChange w:id="7713" w:author="Krunoslav PREMEC" w:date="2018-01-23T15:03:00Z">
            <w:rPr>
              <w:rFonts w:cs="StoneSerif"/>
            </w:rPr>
          </w:rPrChange>
        </w:rPr>
        <w:t xml:space="preserve"> </w:t>
      </w:r>
      <w:r w:rsidR="00A736C6" w:rsidRPr="004E23B4">
        <w:rPr>
          <w:rFonts w:cs="StoneSerif"/>
          <w:sz w:val="20"/>
          <w:szCs w:val="20"/>
          <w:rPrChange w:id="7714" w:author="Krunoslav PREMEC" w:date="2018-01-23T15:03:00Z">
            <w:rPr>
              <w:rFonts w:cs="StoneSerif"/>
            </w:rPr>
          </w:rPrChange>
        </w:rPr>
        <w:t>Technical Note No.</w:t>
      </w:r>
      <w:r w:rsidR="000170BB" w:rsidRPr="004E23B4">
        <w:rPr>
          <w:rFonts w:cs="StoneSerif"/>
          <w:sz w:val="20"/>
          <w:szCs w:val="20"/>
          <w:rPrChange w:id="7715" w:author="Krunoslav PREMEC" w:date="2018-01-23T15:03:00Z">
            <w:rPr>
              <w:rFonts w:cs="StoneSerif"/>
            </w:rPr>
          </w:rPrChange>
        </w:rPr>
        <w:t> </w:t>
      </w:r>
      <w:r w:rsidR="00A736C6" w:rsidRPr="004E23B4">
        <w:rPr>
          <w:rFonts w:cs="StoneSerif"/>
          <w:sz w:val="20"/>
          <w:szCs w:val="20"/>
          <w:rPrChange w:id="7716" w:author="Krunoslav PREMEC" w:date="2018-01-23T15:03:00Z">
            <w:rPr>
              <w:rFonts w:cs="StoneSerif"/>
            </w:rPr>
          </w:rPrChange>
        </w:rPr>
        <w:t>194 (WMO-No.</w:t>
      </w:r>
      <w:r w:rsidR="000170BB" w:rsidRPr="004E23B4">
        <w:rPr>
          <w:rFonts w:cs="StoneSerif"/>
          <w:sz w:val="20"/>
          <w:szCs w:val="20"/>
          <w:rPrChange w:id="7717" w:author="Krunoslav PREMEC" w:date="2018-01-23T15:03:00Z">
            <w:rPr>
              <w:rFonts w:cs="StoneSerif"/>
            </w:rPr>
          </w:rPrChange>
        </w:rPr>
        <w:t> </w:t>
      </w:r>
      <w:r w:rsidR="00A736C6" w:rsidRPr="004E23B4">
        <w:rPr>
          <w:rFonts w:cs="StoneSerif"/>
          <w:sz w:val="20"/>
          <w:szCs w:val="20"/>
          <w:rPrChange w:id="7718" w:author="Krunoslav PREMEC" w:date="2018-01-23T15:03:00Z">
            <w:rPr>
              <w:rFonts w:cs="StoneSerif"/>
            </w:rPr>
          </w:rPrChange>
        </w:rPr>
        <w:t>759). Geneva.</w:t>
      </w:r>
    </w:p>
    <w:p w14:paraId="07A942BA" w14:textId="77777777" w:rsidR="00514096" w:rsidRPr="004E23B4" w:rsidRDefault="0006670E" w:rsidP="00821BAE">
      <w:pPr>
        <w:pStyle w:val="References"/>
        <w:rPr>
          <w:sz w:val="20"/>
          <w:szCs w:val="20"/>
          <w:rPrChange w:id="7719" w:author="Krunoslav PREMEC" w:date="2018-01-23T15:03:00Z">
            <w:rPr/>
          </w:rPrChange>
        </w:rPr>
      </w:pPr>
      <w:r w:rsidRPr="004E23B4">
        <w:rPr>
          <w:sz w:val="20"/>
          <w:szCs w:val="20"/>
          <w:rPrChange w:id="7720" w:author="Krunoslav PREMEC" w:date="2018-01-23T15:03:00Z">
            <w:rPr/>
          </w:rPrChange>
        </w:rPr>
        <w:t>———</w:t>
      </w:r>
      <w:r w:rsidR="00A736C6" w:rsidRPr="004E23B4">
        <w:rPr>
          <w:sz w:val="20"/>
          <w:szCs w:val="20"/>
          <w:rPrChange w:id="7721" w:author="Krunoslav PREMEC" w:date="2018-01-23T15:03:00Z">
            <w:rPr/>
          </w:rPrChange>
        </w:rPr>
        <w:t>, 1998</w:t>
      </w:r>
      <w:r w:rsidR="00A736C6" w:rsidRPr="004E23B4">
        <w:rPr>
          <w:rStyle w:val="Italic"/>
          <w:sz w:val="20"/>
          <w:szCs w:val="20"/>
          <w:rPrChange w:id="7722" w:author="Krunoslav PREMEC" w:date="2018-01-23T15:03:00Z">
            <w:rPr>
              <w:rStyle w:val="Italic"/>
            </w:rPr>
          </w:rPrChange>
        </w:rPr>
        <w:t>a</w:t>
      </w:r>
      <w:r w:rsidR="00A736C6" w:rsidRPr="004E23B4">
        <w:rPr>
          <w:sz w:val="20"/>
          <w:szCs w:val="20"/>
          <w:rPrChange w:id="7723" w:author="Krunoslav PREMEC" w:date="2018-01-23T15:03:00Z">
            <w:rPr/>
          </w:rPrChange>
        </w:rPr>
        <w:t xml:space="preserve">: </w:t>
      </w:r>
      <w:r w:rsidR="00A736C6" w:rsidRPr="004E23B4">
        <w:rPr>
          <w:rStyle w:val="Italic"/>
          <w:sz w:val="20"/>
          <w:szCs w:val="20"/>
          <w:rPrChange w:id="7724" w:author="Krunoslav PREMEC" w:date="2018-01-23T15:03:00Z">
            <w:rPr>
              <w:rStyle w:val="Italic"/>
            </w:rPr>
          </w:rPrChange>
        </w:rPr>
        <w:t>Recent Changes in Thermometer Screen Design and their Impact</w:t>
      </w:r>
      <w:r w:rsidR="00335C0A" w:rsidRPr="004E23B4">
        <w:rPr>
          <w:sz w:val="20"/>
          <w:szCs w:val="20"/>
          <w:rPrChange w:id="7725" w:author="Krunoslav PREMEC" w:date="2018-01-23T15:03:00Z">
            <w:rPr/>
          </w:rPrChange>
        </w:rPr>
        <w:t xml:space="preserve"> (A. Barnett, D.B. </w:t>
      </w:r>
      <w:r w:rsidR="00A736C6" w:rsidRPr="004E23B4">
        <w:rPr>
          <w:sz w:val="20"/>
          <w:szCs w:val="20"/>
          <w:rPrChange w:id="7726" w:author="Krunoslav PREMEC" w:date="2018-01-23T15:03:00Z">
            <w:rPr/>
          </w:rPrChange>
        </w:rPr>
        <w:t>Hatton and D.W. Jones). Instruments and Observing Methods Report No.</w:t>
      </w:r>
      <w:r w:rsidR="000170BB" w:rsidRPr="004E23B4">
        <w:rPr>
          <w:sz w:val="20"/>
          <w:szCs w:val="20"/>
          <w:rPrChange w:id="7727" w:author="Krunoslav PREMEC" w:date="2018-01-23T15:03:00Z">
            <w:rPr/>
          </w:rPrChange>
        </w:rPr>
        <w:t> </w:t>
      </w:r>
      <w:r w:rsidR="00A736C6" w:rsidRPr="004E23B4">
        <w:rPr>
          <w:sz w:val="20"/>
          <w:szCs w:val="20"/>
          <w:rPrChange w:id="7728" w:author="Krunoslav PREMEC" w:date="2018-01-23T15:03:00Z">
            <w:rPr/>
          </w:rPrChange>
        </w:rPr>
        <w:t>66 (WMO/TD-No.</w:t>
      </w:r>
      <w:r w:rsidR="000170BB" w:rsidRPr="004E23B4">
        <w:rPr>
          <w:sz w:val="20"/>
          <w:szCs w:val="20"/>
          <w:rPrChange w:id="7729" w:author="Krunoslav PREMEC" w:date="2018-01-23T15:03:00Z">
            <w:rPr/>
          </w:rPrChange>
        </w:rPr>
        <w:t> </w:t>
      </w:r>
      <w:r w:rsidR="00A736C6" w:rsidRPr="004E23B4">
        <w:rPr>
          <w:sz w:val="20"/>
          <w:szCs w:val="20"/>
          <w:rPrChange w:id="7730" w:author="Krunoslav PREMEC" w:date="2018-01-23T15:03:00Z">
            <w:rPr/>
          </w:rPrChange>
        </w:rPr>
        <w:t>871). Geneva.</w:t>
      </w:r>
    </w:p>
    <w:p w14:paraId="03719571" w14:textId="77777777" w:rsidR="00514096" w:rsidRPr="004E23B4" w:rsidRDefault="0006670E" w:rsidP="00821BAE">
      <w:pPr>
        <w:pStyle w:val="References"/>
        <w:rPr>
          <w:rFonts w:cs="StoneSerif"/>
          <w:sz w:val="20"/>
          <w:szCs w:val="20"/>
          <w:rPrChange w:id="7731" w:author="Krunoslav PREMEC" w:date="2018-01-23T15:03:00Z">
            <w:rPr>
              <w:rFonts w:cs="StoneSerif"/>
            </w:rPr>
          </w:rPrChange>
        </w:rPr>
      </w:pPr>
      <w:r w:rsidRPr="004E23B4">
        <w:rPr>
          <w:rFonts w:cs="StoneSerif"/>
          <w:sz w:val="20"/>
          <w:szCs w:val="20"/>
          <w:rPrChange w:id="7732" w:author="Krunoslav PREMEC" w:date="2018-01-23T15:03:00Z">
            <w:rPr>
              <w:rFonts w:cs="StoneSerif"/>
            </w:rPr>
          </w:rPrChange>
        </w:rPr>
        <w:t>———</w:t>
      </w:r>
      <w:r w:rsidR="00A736C6" w:rsidRPr="004E23B4">
        <w:rPr>
          <w:rFonts w:cs="StoneSerif"/>
          <w:sz w:val="20"/>
          <w:szCs w:val="20"/>
          <w:rPrChange w:id="7733" w:author="Krunoslav PREMEC" w:date="2018-01-23T15:03:00Z">
            <w:rPr>
              <w:rFonts w:cs="StoneSerif"/>
            </w:rPr>
          </w:rPrChange>
        </w:rPr>
        <w:t>, 1998</w:t>
      </w:r>
      <w:r w:rsidR="00A736C6" w:rsidRPr="004E23B4">
        <w:rPr>
          <w:rStyle w:val="Italic"/>
          <w:sz w:val="20"/>
          <w:szCs w:val="20"/>
          <w:rPrChange w:id="7734" w:author="Krunoslav PREMEC" w:date="2018-01-23T15:03:00Z">
            <w:rPr>
              <w:rStyle w:val="Italic"/>
            </w:rPr>
          </w:rPrChange>
        </w:rPr>
        <w:t>b</w:t>
      </w:r>
      <w:r w:rsidR="00A736C6" w:rsidRPr="004E23B4">
        <w:rPr>
          <w:rFonts w:cs="StoneSerif"/>
          <w:sz w:val="20"/>
          <w:szCs w:val="20"/>
          <w:rPrChange w:id="7735" w:author="Krunoslav PREMEC" w:date="2018-01-23T15:03:00Z">
            <w:rPr>
              <w:rFonts w:cs="StoneSerif"/>
            </w:rPr>
          </w:rPrChange>
        </w:rPr>
        <w:t>: An investigation of temperature screens and their impact on temperature measurements (J.</w:t>
      </w:r>
      <w:r w:rsidR="00524F96" w:rsidRPr="004E23B4">
        <w:rPr>
          <w:rFonts w:cs="StoneSerif"/>
          <w:sz w:val="20"/>
          <w:szCs w:val="20"/>
          <w:rPrChange w:id="7736" w:author="Krunoslav PREMEC" w:date="2018-01-23T15:03:00Z">
            <w:rPr>
              <w:rFonts w:cs="StoneSerif"/>
            </w:rPr>
          </w:rPrChange>
        </w:rPr>
        <w:t> </w:t>
      </w:r>
      <w:r w:rsidR="00A736C6" w:rsidRPr="004E23B4">
        <w:rPr>
          <w:rFonts w:cs="StoneSerif"/>
          <w:sz w:val="20"/>
          <w:szCs w:val="20"/>
          <w:rPrChange w:id="7737" w:author="Krunoslav PREMEC" w:date="2018-01-23T15:03:00Z">
            <w:rPr>
              <w:rFonts w:cs="StoneSerif"/>
            </w:rPr>
          </w:rPrChange>
        </w:rPr>
        <w:t xml:space="preserve">Warne). </w:t>
      </w:r>
      <w:r w:rsidR="00A736C6" w:rsidRPr="004E23B4">
        <w:rPr>
          <w:rStyle w:val="Italic"/>
          <w:sz w:val="20"/>
          <w:szCs w:val="20"/>
          <w:rPrChange w:id="7738" w:author="Krunoslav PREMEC" w:date="2018-01-23T15:03:00Z">
            <w:rPr>
              <w:rStyle w:val="Italic"/>
            </w:rPr>
          </w:rPrChange>
        </w:rPr>
        <w:t>Papers Presented at the WMO Technical Conference on Meteorological and Environmental Instruments and Methods of Observation (TECO-98)</w:t>
      </w:r>
      <w:r w:rsidR="00A736C6" w:rsidRPr="004E23B4">
        <w:rPr>
          <w:rFonts w:cs="StoneSerif"/>
          <w:sz w:val="20"/>
          <w:szCs w:val="20"/>
          <w:rPrChange w:id="7739" w:author="Krunoslav PREMEC" w:date="2018-01-23T15:03:00Z">
            <w:rPr>
              <w:rFonts w:cs="StoneSerif"/>
            </w:rPr>
          </w:rPrChange>
        </w:rPr>
        <w:t>. Instruments and Observing Methods Report No.</w:t>
      </w:r>
      <w:r w:rsidR="000170BB" w:rsidRPr="004E23B4">
        <w:rPr>
          <w:rFonts w:cs="StoneSerif"/>
          <w:sz w:val="20"/>
          <w:szCs w:val="20"/>
          <w:rPrChange w:id="7740" w:author="Krunoslav PREMEC" w:date="2018-01-23T15:03:00Z">
            <w:rPr>
              <w:rFonts w:cs="StoneSerif"/>
            </w:rPr>
          </w:rPrChange>
        </w:rPr>
        <w:t> </w:t>
      </w:r>
      <w:r w:rsidR="00A736C6" w:rsidRPr="004E23B4">
        <w:rPr>
          <w:rFonts w:cs="StoneSerif"/>
          <w:sz w:val="20"/>
          <w:szCs w:val="20"/>
          <w:rPrChange w:id="7741" w:author="Krunoslav PREMEC" w:date="2018-01-23T15:03:00Z">
            <w:rPr>
              <w:rFonts w:cs="StoneSerif"/>
            </w:rPr>
          </w:rPrChange>
        </w:rPr>
        <w:t>70 (WMO/TD-No.</w:t>
      </w:r>
      <w:r w:rsidR="000170BB" w:rsidRPr="004E23B4">
        <w:rPr>
          <w:rFonts w:cs="StoneSerif"/>
          <w:sz w:val="20"/>
          <w:szCs w:val="20"/>
          <w:rPrChange w:id="7742" w:author="Krunoslav PREMEC" w:date="2018-01-23T15:03:00Z">
            <w:rPr>
              <w:rFonts w:cs="StoneSerif"/>
            </w:rPr>
          </w:rPrChange>
        </w:rPr>
        <w:t> </w:t>
      </w:r>
      <w:r w:rsidR="00A736C6" w:rsidRPr="004E23B4">
        <w:rPr>
          <w:rFonts w:cs="StoneSerif"/>
          <w:sz w:val="20"/>
          <w:szCs w:val="20"/>
          <w:rPrChange w:id="7743" w:author="Krunoslav PREMEC" w:date="2018-01-23T15:03:00Z">
            <w:rPr>
              <w:rFonts w:cs="StoneSerif"/>
            </w:rPr>
          </w:rPrChange>
        </w:rPr>
        <w:t xml:space="preserve">877). Geneva. </w:t>
      </w:r>
    </w:p>
    <w:p w14:paraId="377EC88C" w14:textId="77777777" w:rsidR="00514096" w:rsidRPr="004E23B4" w:rsidRDefault="0006670E" w:rsidP="00821BAE">
      <w:pPr>
        <w:pStyle w:val="References"/>
        <w:rPr>
          <w:rFonts w:cs="StoneSerif"/>
          <w:sz w:val="20"/>
          <w:szCs w:val="20"/>
          <w:rPrChange w:id="7744" w:author="Krunoslav PREMEC" w:date="2018-01-23T15:03:00Z">
            <w:rPr>
              <w:rFonts w:cs="StoneSerif"/>
            </w:rPr>
          </w:rPrChange>
        </w:rPr>
      </w:pPr>
      <w:r w:rsidRPr="004E23B4">
        <w:rPr>
          <w:rFonts w:cs="StoneSerif"/>
          <w:sz w:val="20"/>
          <w:szCs w:val="20"/>
          <w:rPrChange w:id="7745" w:author="Krunoslav PREMEC" w:date="2018-01-23T15:03:00Z">
            <w:rPr>
              <w:rFonts w:cs="StoneSerif"/>
            </w:rPr>
          </w:rPrChange>
        </w:rPr>
        <w:t>———</w:t>
      </w:r>
      <w:r w:rsidR="00A736C6" w:rsidRPr="004E23B4">
        <w:rPr>
          <w:rFonts w:cs="StoneSerif"/>
          <w:sz w:val="20"/>
          <w:szCs w:val="20"/>
          <w:rPrChange w:id="7746" w:author="Krunoslav PREMEC" w:date="2018-01-23T15:03:00Z">
            <w:rPr>
              <w:rFonts w:cs="StoneSerif"/>
            </w:rPr>
          </w:rPrChange>
        </w:rPr>
        <w:t>, 1998</w:t>
      </w:r>
      <w:r w:rsidR="00A736C6" w:rsidRPr="004E23B4">
        <w:rPr>
          <w:rStyle w:val="Italic"/>
          <w:sz w:val="20"/>
          <w:szCs w:val="20"/>
          <w:rPrChange w:id="7747" w:author="Krunoslav PREMEC" w:date="2018-01-23T15:03:00Z">
            <w:rPr>
              <w:rStyle w:val="Italic"/>
            </w:rPr>
          </w:rPrChange>
        </w:rPr>
        <w:t>c</w:t>
      </w:r>
      <w:r w:rsidR="00A736C6" w:rsidRPr="004E23B4">
        <w:rPr>
          <w:rFonts w:cs="StoneSerif"/>
          <w:sz w:val="20"/>
          <w:szCs w:val="20"/>
          <w:rPrChange w:id="7748" w:author="Krunoslav PREMEC" w:date="2018-01-23T15:03:00Z">
            <w:rPr>
              <w:rFonts w:cs="StoneSerif"/>
            </w:rPr>
          </w:rPrChange>
        </w:rPr>
        <w:t xml:space="preserve">: A thermometer screen </w:t>
      </w:r>
      <w:proofErr w:type="spellStart"/>
      <w:r w:rsidR="00A736C6" w:rsidRPr="004E23B4">
        <w:rPr>
          <w:rFonts w:cs="StoneSerif"/>
          <w:sz w:val="20"/>
          <w:szCs w:val="20"/>
          <w:rPrChange w:id="7749" w:author="Krunoslav PREMEC" w:date="2018-01-23T15:03:00Z">
            <w:rPr>
              <w:rFonts w:cs="StoneSerif"/>
            </w:rPr>
          </w:rPrChange>
        </w:rPr>
        <w:t>intercomparison</w:t>
      </w:r>
      <w:proofErr w:type="spellEnd"/>
      <w:r w:rsidR="00A736C6" w:rsidRPr="004E23B4">
        <w:rPr>
          <w:rFonts w:cs="StoneSerif"/>
          <w:sz w:val="20"/>
          <w:szCs w:val="20"/>
          <w:rPrChange w:id="7750" w:author="Krunoslav PREMEC" w:date="2018-01-23T15:03:00Z">
            <w:rPr>
              <w:rFonts w:cs="StoneSerif"/>
            </w:rPr>
          </w:rPrChange>
        </w:rPr>
        <w:t xml:space="preserve"> (J.P. van der </w:t>
      </w:r>
      <w:proofErr w:type="spellStart"/>
      <w:r w:rsidR="00A736C6" w:rsidRPr="004E23B4">
        <w:rPr>
          <w:rFonts w:cs="StoneSerif"/>
          <w:sz w:val="20"/>
          <w:szCs w:val="20"/>
          <w:rPrChange w:id="7751" w:author="Krunoslav PREMEC" w:date="2018-01-23T15:03:00Z">
            <w:rPr>
              <w:rFonts w:cs="StoneSerif"/>
            </w:rPr>
          </w:rPrChange>
        </w:rPr>
        <w:t>Meulen</w:t>
      </w:r>
      <w:proofErr w:type="spellEnd"/>
      <w:r w:rsidR="00A736C6" w:rsidRPr="004E23B4">
        <w:rPr>
          <w:rFonts w:cs="StoneSerif"/>
          <w:sz w:val="20"/>
          <w:szCs w:val="20"/>
          <w:rPrChange w:id="7752" w:author="Krunoslav PREMEC" w:date="2018-01-23T15:03:00Z">
            <w:rPr>
              <w:rFonts w:cs="StoneSerif"/>
            </w:rPr>
          </w:rPrChange>
        </w:rPr>
        <w:t xml:space="preserve">). </w:t>
      </w:r>
      <w:r w:rsidR="00A736C6" w:rsidRPr="004E23B4">
        <w:rPr>
          <w:rStyle w:val="Italic"/>
          <w:sz w:val="20"/>
          <w:szCs w:val="20"/>
          <w:rPrChange w:id="7753" w:author="Krunoslav PREMEC" w:date="2018-01-23T15:03:00Z">
            <w:rPr>
              <w:rStyle w:val="Italic"/>
            </w:rPr>
          </w:rPrChange>
        </w:rPr>
        <w:t>Papers Presented at the WMO Technical Conference on Meteorological and Environmental Instruments and Methods of Observation (TECO-98)</w:t>
      </w:r>
      <w:r w:rsidR="00A736C6" w:rsidRPr="004E23B4">
        <w:rPr>
          <w:rFonts w:cs="StoneSerif"/>
          <w:sz w:val="20"/>
          <w:szCs w:val="20"/>
          <w:rPrChange w:id="7754" w:author="Krunoslav PREMEC" w:date="2018-01-23T15:03:00Z">
            <w:rPr>
              <w:rFonts w:cs="StoneSerif"/>
            </w:rPr>
          </w:rPrChange>
        </w:rPr>
        <w:t>. Instruments and Observing Methods Report No.</w:t>
      </w:r>
      <w:r w:rsidR="000170BB" w:rsidRPr="004E23B4">
        <w:rPr>
          <w:rFonts w:cs="StoneSerif"/>
          <w:sz w:val="20"/>
          <w:szCs w:val="20"/>
          <w:rPrChange w:id="7755" w:author="Krunoslav PREMEC" w:date="2018-01-23T15:03:00Z">
            <w:rPr>
              <w:rFonts w:cs="StoneSerif"/>
            </w:rPr>
          </w:rPrChange>
        </w:rPr>
        <w:t> </w:t>
      </w:r>
      <w:r w:rsidR="00A736C6" w:rsidRPr="004E23B4">
        <w:rPr>
          <w:rFonts w:cs="StoneSerif"/>
          <w:sz w:val="20"/>
          <w:szCs w:val="20"/>
          <w:rPrChange w:id="7756" w:author="Krunoslav PREMEC" w:date="2018-01-23T15:03:00Z">
            <w:rPr>
              <w:rFonts w:cs="StoneSerif"/>
            </w:rPr>
          </w:rPrChange>
        </w:rPr>
        <w:t>70 (WMO/TD-No.</w:t>
      </w:r>
      <w:r w:rsidR="000170BB" w:rsidRPr="004E23B4">
        <w:rPr>
          <w:rFonts w:cs="StoneSerif"/>
          <w:sz w:val="20"/>
          <w:szCs w:val="20"/>
          <w:rPrChange w:id="7757" w:author="Krunoslav PREMEC" w:date="2018-01-23T15:03:00Z">
            <w:rPr>
              <w:rFonts w:cs="StoneSerif"/>
            </w:rPr>
          </w:rPrChange>
        </w:rPr>
        <w:t> </w:t>
      </w:r>
      <w:r w:rsidR="00A736C6" w:rsidRPr="004E23B4">
        <w:rPr>
          <w:rFonts w:cs="StoneSerif"/>
          <w:sz w:val="20"/>
          <w:szCs w:val="20"/>
          <w:rPrChange w:id="7758" w:author="Krunoslav PREMEC" w:date="2018-01-23T15:03:00Z">
            <w:rPr>
              <w:rFonts w:cs="StoneSerif"/>
            </w:rPr>
          </w:rPrChange>
        </w:rPr>
        <w:t>877). Geneva.</w:t>
      </w:r>
    </w:p>
    <w:p w14:paraId="15E07B0E" w14:textId="77777777" w:rsidR="00514096" w:rsidRPr="004E23B4" w:rsidRDefault="0006670E" w:rsidP="00821BAE">
      <w:pPr>
        <w:pStyle w:val="References"/>
        <w:rPr>
          <w:rFonts w:cs="StoneSerif"/>
          <w:sz w:val="20"/>
          <w:szCs w:val="20"/>
          <w:rPrChange w:id="7759" w:author="Krunoslav PREMEC" w:date="2018-01-23T15:03:00Z">
            <w:rPr>
              <w:rFonts w:cs="StoneSerif"/>
            </w:rPr>
          </w:rPrChange>
        </w:rPr>
      </w:pPr>
      <w:r w:rsidRPr="004E23B4">
        <w:rPr>
          <w:rFonts w:cs="StoneSerif"/>
          <w:sz w:val="20"/>
          <w:szCs w:val="20"/>
          <w:rPrChange w:id="7760" w:author="Krunoslav PREMEC" w:date="2018-01-23T15:03:00Z">
            <w:rPr>
              <w:rFonts w:cs="StoneSerif"/>
            </w:rPr>
          </w:rPrChange>
        </w:rPr>
        <w:lastRenderedPageBreak/>
        <w:t>———</w:t>
      </w:r>
      <w:r w:rsidR="00A736C6" w:rsidRPr="004E23B4">
        <w:rPr>
          <w:rFonts w:cs="StoneSerif"/>
          <w:sz w:val="20"/>
          <w:szCs w:val="20"/>
          <w:rPrChange w:id="7761" w:author="Krunoslav PREMEC" w:date="2018-01-23T15:03:00Z">
            <w:rPr>
              <w:rFonts w:cs="StoneSerif"/>
            </w:rPr>
          </w:rPrChange>
        </w:rPr>
        <w:t>, 1998</w:t>
      </w:r>
      <w:r w:rsidR="00A736C6" w:rsidRPr="004E23B4">
        <w:rPr>
          <w:rStyle w:val="Italic"/>
          <w:sz w:val="20"/>
          <w:szCs w:val="20"/>
          <w:rPrChange w:id="7762" w:author="Krunoslav PREMEC" w:date="2018-01-23T15:03:00Z">
            <w:rPr>
              <w:rStyle w:val="Italic"/>
            </w:rPr>
          </w:rPrChange>
        </w:rPr>
        <w:t>d</w:t>
      </w:r>
      <w:r w:rsidR="00A736C6" w:rsidRPr="004E23B4">
        <w:rPr>
          <w:rFonts w:cs="StoneSerif"/>
          <w:sz w:val="20"/>
          <w:szCs w:val="20"/>
          <w:rPrChange w:id="7763" w:author="Krunoslav PREMEC" w:date="2018-01-23T15:03:00Z">
            <w:rPr>
              <w:rFonts w:cs="StoneSerif"/>
            </w:rPr>
          </w:rPrChange>
        </w:rPr>
        <w:t xml:space="preserve">: Comparison of meteorological screens </w:t>
      </w:r>
      <w:r w:rsidR="00515323" w:rsidRPr="004E23B4">
        <w:rPr>
          <w:rFonts w:cs="StoneSerif"/>
          <w:sz w:val="20"/>
          <w:szCs w:val="20"/>
          <w:rPrChange w:id="7764" w:author="Krunoslav PREMEC" w:date="2018-01-23T15:03:00Z">
            <w:rPr>
              <w:rFonts w:cs="StoneSerif"/>
            </w:rPr>
          </w:rPrChange>
        </w:rPr>
        <w:t>for temperature measurement (G. </w:t>
      </w:r>
      <w:r w:rsidR="00A736C6" w:rsidRPr="004E23B4">
        <w:rPr>
          <w:rFonts w:cs="StoneSerif"/>
          <w:sz w:val="20"/>
          <w:szCs w:val="20"/>
          <w:rPrChange w:id="7765" w:author="Krunoslav PREMEC" w:date="2018-01-23T15:03:00Z">
            <w:rPr>
              <w:rFonts w:cs="StoneSerif"/>
            </w:rPr>
          </w:rPrChange>
        </w:rPr>
        <w:t xml:space="preserve">Lefebvre). </w:t>
      </w:r>
      <w:r w:rsidR="00A736C6" w:rsidRPr="004E23B4">
        <w:rPr>
          <w:rStyle w:val="Italic"/>
          <w:sz w:val="20"/>
          <w:szCs w:val="20"/>
          <w:rPrChange w:id="7766" w:author="Krunoslav PREMEC" w:date="2018-01-23T15:03:00Z">
            <w:rPr>
              <w:rStyle w:val="Italic"/>
            </w:rPr>
          </w:rPrChange>
        </w:rPr>
        <w:t>Papers Presented at the WMO Technical Conference on Meteorological and Environmental Instruments and Methods of Observation (TECO-98)</w:t>
      </w:r>
      <w:r w:rsidR="00A736C6" w:rsidRPr="004E23B4">
        <w:rPr>
          <w:sz w:val="20"/>
          <w:szCs w:val="20"/>
          <w:rPrChange w:id="7767" w:author="Krunoslav PREMEC" w:date="2018-01-23T15:03:00Z">
            <w:rPr/>
          </w:rPrChange>
        </w:rPr>
        <w:t>.</w:t>
      </w:r>
      <w:r w:rsidR="00A736C6" w:rsidRPr="004E23B4">
        <w:rPr>
          <w:rFonts w:cs="StoneSerif"/>
          <w:sz w:val="20"/>
          <w:szCs w:val="20"/>
          <w:rPrChange w:id="7768" w:author="Krunoslav PREMEC" w:date="2018-01-23T15:03:00Z">
            <w:rPr>
              <w:rFonts w:cs="StoneSerif"/>
            </w:rPr>
          </w:rPrChange>
        </w:rPr>
        <w:t xml:space="preserve"> Instruments and Observing Methods Report No.</w:t>
      </w:r>
      <w:r w:rsidR="000170BB" w:rsidRPr="004E23B4">
        <w:rPr>
          <w:rFonts w:cs="StoneSerif"/>
          <w:sz w:val="20"/>
          <w:szCs w:val="20"/>
          <w:rPrChange w:id="7769" w:author="Krunoslav PREMEC" w:date="2018-01-23T15:03:00Z">
            <w:rPr>
              <w:rFonts w:cs="StoneSerif"/>
            </w:rPr>
          </w:rPrChange>
        </w:rPr>
        <w:t> </w:t>
      </w:r>
      <w:r w:rsidR="00A736C6" w:rsidRPr="004E23B4">
        <w:rPr>
          <w:rFonts w:cs="StoneSerif"/>
          <w:sz w:val="20"/>
          <w:szCs w:val="20"/>
          <w:rPrChange w:id="7770" w:author="Krunoslav PREMEC" w:date="2018-01-23T15:03:00Z">
            <w:rPr>
              <w:rFonts w:cs="StoneSerif"/>
            </w:rPr>
          </w:rPrChange>
        </w:rPr>
        <w:t>70 (WMO/TD-No.</w:t>
      </w:r>
      <w:r w:rsidR="000170BB" w:rsidRPr="004E23B4">
        <w:rPr>
          <w:rFonts w:cs="StoneSerif"/>
          <w:sz w:val="20"/>
          <w:szCs w:val="20"/>
          <w:rPrChange w:id="7771" w:author="Krunoslav PREMEC" w:date="2018-01-23T15:03:00Z">
            <w:rPr>
              <w:rFonts w:cs="StoneSerif"/>
            </w:rPr>
          </w:rPrChange>
        </w:rPr>
        <w:t> </w:t>
      </w:r>
      <w:r w:rsidR="00A736C6" w:rsidRPr="004E23B4">
        <w:rPr>
          <w:rFonts w:cs="StoneSerif"/>
          <w:sz w:val="20"/>
          <w:szCs w:val="20"/>
          <w:rPrChange w:id="7772" w:author="Krunoslav PREMEC" w:date="2018-01-23T15:03:00Z">
            <w:rPr>
              <w:rFonts w:cs="StoneSerif"/>
            </w:rPr>
          </w:rPrChange>
        </w:rPr>
        <w:t>877). Geneva.</w:t>
      </w:r>
    </w:p>
    <w:p w14:paraId="5FDD738B" w14:textId="77777777" w:rsidR="00514096" w:rsidRPr="004E23B4" w:rsidRDefault="0006670E" w:rsidP="00821BAE">
      <w:pPr>
        <w:pStyle w:val="References"/>
        <w:rPr>
          <w:sz w:val="20"/>
          <w:szCs w:val="20"/>
          <w:rPrChange w:id="7773" w:author="Krunoslav PREMEC" w:date="2018-01-23T15:03:00Z">
            <w:rPr/>
          </w:rPrChange>
        </w:rPr>
      </w:pPr>
      <w:r w:rsidRPr="004E23B4">
        <w:rPr>
          <w:sz w:val="20"/>
          <w:szCs w:val="20"/>
          <w:rPrChange w:id="7774" w:author="Krunoslav PREMEC" w:date="2018-01-23T15:03:00Z">
            <w:rPr/>
          </w:rPrChange>
        </w:rPr>
        <w:t>———</w:t>
      </w:r>
      <w:r w:rsidR="00A736C6" w:rsidRPr="004E23B4">
        <w:rPr>
          <w:sz w:val="20"/>
          <w:szCs w:val="20"/>
          <w:rPrChange w:id="7775" w:author="Krunoslav PREMEC" w:date="2018-01-23T15:03:00Z">
            <w:rPr/>
          </w:rPrChange>
        </w:rPr>
        <w:t>, 2000</w:t>
      </w:r>
      <w:r w:rsidR="00A736C6" w:rsidRPr="004E23B4">
        <w:rPr>
          <w:rStyle w:val="Italic"/>
          <w:sz w:val="20"/>
          <w:szCs w:val="20"/>
          <w:rPrChange w:id="7776" w:author="Krunoslav PREMEC" w:date="2018-01-23T15:03:00Z">
            <w:rPr>
              <w:rStyle w:val="Italic"/>
            </w:rPr>
          </w:rPrChange>
        </w:rPr>
        <w:t>a</w:t>
      </w:r>
      <w:r w:rsidR="00A736C6" w:rsidRPr="004E23B4">
        <w:rPr>
          <w:sz w:val="20"/>
          <w:szCs w:val="20"/>
          <w:rPrChange w:id="7777" w:author="Krunoslav PREMEC" w:date="2018-01-23T15:03:00Z">
            <w:rPr/>
          </w:rPrChange>
        </w:rPr>
        <w:t xml:space="preserve">: A comparison of air temperature radiation screens by field experiments and computational fluid dynamics (CFD) simulations (A. </w:t>
      </w:r>
      <w:proofErr w:type="spellStart"/>
      <w:r w:rsidR="00A736C6" w:rsidRPr="004E23B4">
        <w:rPr>
          <w:sz w:val="20"/>
          <w:szCs w:val="20"/>
          <w:rPrChange w:id="7778" w:author="Krunoslav PREMEC" w:date="2018-01-23T15:03:00Z">
            <w:rPr/>
          </w:rPrChange>
        </w:rPr>
        <w:t>Spetalen</w:t>
      </w:r>
      <w:proofErr w:type="spellEnd"/>
      <w:r w:rsidR="00A736C6" w:rsidRPr="004E23B4">
        <w:rPr>
          <w:sz w:val="20"/>
          <w:szCs w:val="20"/>
          <w:rPrChange w:id="7779" w:author="Krunoslav PREMEC" w:date="2018-01-23T15:03:00Z">
            <w:rPr/>
          </w:rPrChange>
        </w:rPr>
        <w:t xml:space="preserve">, C. </w:t>
      </w:r>
      <w:proofErr w:type="spellStart"/>
      <w:r w:rsidR="00A736C6" w:rsidRPr="004E23B4">
        <w:rPr>
          <w:sz w:val="20"/>
          <w:szCs w:val="20"/>
          <w:rPrChange w:id="7780" w:author="Krunoslav PREMEC" w:date="2018-01-23T15:03:00Z">
            <w:rPr/>
          </w:rPrChange>
        </w:rPr>
        <w:t>Lofseik</w:t>
      </w:r>
      <w:proofErr w:type="spellEnd"/>
      <w:r w:rsidR="00A736C6" w:rsidRPr="004E23B4">
        <w:rPr>
          <w:sz w:val="20"/>
          <w:szCs w:val="20"/>
          <w:rPrChange w:id="7781" w:author="Krunoslav PREMEC" w:date="2018-01-23T15:03:00Z">
            <w:rPr/>
          </w:rPrChange>
        </w:rPr>
        <w:t xml:space="preserve"> and P. Ø. </w:t>
      </w:r>
      <w:proofErr w:type="spellStart"/>
      <w:r w:rsidR="00A736C6" w:rsidRPr="004E23B4">
        <w:rPr>
          <w:sz w:val="20"/>
          <w:szCs w:val="20"/>
          <w:rPrChange w:id="7782" w:author="Krunoslav PREMEC" w:date="2018-01-23T15:03:00Z">
            <w:rPr/>
          </w:rPrChange>
        </w:rPr>
        <w:t>Nordli</w:t>
      </w:r>
      <w:proofErr w:type="spellEnd"/>
      <w:r w:rsidR="00A736C6" w:rsidRPr="004E23B4">
        <w:rPr>
          <w:sz w:val="20"/>
          <w:szCs w:val="20"/>
          <w:rPrChange w:id="7783" w:author="Krunoslav PREMEC" w:date="2018-01-23T15:03:00Z">
            <w:rPr/>
          </w:rPrChange>
        </w:rPr>
        <w:t xml:space="preserve">). </w:t>
      </w:r>
      <w:r w:rsidR="00A736C6" w:rsidRPr="004E23B4">
        <w:rPr>
          <w:rStyle w:val="Italic"/>
          <w:sz w:val="20"/>
          <w:szCs w:val="20"/>
          <w:rPrChange w:id="7784" w:author="Krunoslav PREMEC" w:date="2018-01-23T15:03:00Z">
            <w:rPr>
              <w:rStyle w:val="Italic"/>
            </w:rPr>
          </w:rPrChange>
        </w:rPr>
        <w:t>Papers Presented at the WMO Technical Conference on Meteorological and Environmental Instruments and Methods of Observation (TECO-2000).</w:t>
      </w:r>
      <w:r w:rsidR="00A736C6" w:rsidRPr="004E23B4">
        <w:rPr>
          <w:sz w:val="20"/>
          <w:szCs w:val="20"/>
          <w:rPrChange w:id="7785" w:author="Krunoslav PREMEC" w:date="2018-01-23T15:03:00Z">
            <w:rPr/>
          </w:rPrChange>
        </w:rPr>
        <w:t xml:space="preserve"> Instruments and Observing Methods Report No. 74 (WMO/TD-No.</w:t>
      </w:r>
      <w:r w:rsidR="000170BB" w:rsidRPr="004E23B4">
        <w:rPr>
          <w:sz w:val="20"/>
          <w:szCs w:val="20"/>
          <w:rPrChange w:id="7786" w:author="Krunoslav PREMEC" w:date="2018-01-23T15:03:00Z">
            <w:rPr/>
          </w:rPrChange>
        </w:rPr>
        <w:t> </w:t>
      </w:r>
      <w:r w:rsidR="00A736C6" w:rsidRPr="004E23B4">
        <w:rPr>
          <w:sz w:val="20"/>
          <w:szCs w:val="20"/>
          <w:rPrChange w:id="7787" w:author="Krunoslav PREMEC" w:date="2018-01-23T15:03:00Z">
            <w:rPr/>
          </w:rPrChange>
        </w:rPr>
        <w:t>1028). Geneva.</w:t>
      </w:r>
    </w:p>
    <w:p w14:paraId="4DA682D2" w14:textId="77777777" w:rsidR="00514096" w:rsidRPr="004E23B4" w:rsidRDefault="0006670E" w:rsidP="00821BAE">
      <w:pPr>
        <w:pStyle w:val="References"/>
        <w:rPr>
          <w:rFonts w:cs="StoneSerif"/>
          <w:sz w:val="20"/>
          <w:szCs w:val="20"/>
          <w:rPrChange w:id="7788" w:author="Krunoslav PREMEC" w:date="2018-01-23T15:03:00Z">
            <w:rPr>
              <w:rFonts w:cs="StoneSerif"/>
            </w:rPr>
          </w:rPrChange>
        </w:rPr>
      </w:pPr>
      <w:r w:rsidRPr="004E23B4">
        <w:rPr>
          <w:rFonts w:cs="StoneSerif"/>
          <w:sz w:val="20"/>
          <w:szCs w:val="20"/>
          <w:rPrChange w:id="7789" w:author="Krunoslav PREMEC" w:date="2018-01-23T15:03:00Z">
            <w:rPr>
              <w:rFonts w:cs="StoneSerif"/>
            </w:rPr>
          </w:rPrChange>
        </w:rPr>
        <w:t>———</w:t>
      </w:r>
      <w:r w:rsidR="00A736C6" w:rsidRPr="004E23B4">
        <w:rPr>
          <w:rFonts w:cs="StoneSerif"/>
          <w:sz w:val="20"/>
          <w:szCs w:val="20"/>
          <w:rPrChange w:id="7790" w:author="Krunoslav PREMEC" w:date="2018-01-23T15:03:00Z">
            <w:rPr>
              <w:rFonts w:cs="StoneSerif"/>
            </w:rPr>
          </w:rPrChange>
        </w:rPr>
        <w:t>, 2000</w:t>
      </w:r>
      <w:r w:rsidR="00A736C6" w:rsidRPr="004E23B4">
        <w:rPr>
          <w:rStyle w:val="Italic"/>
          <w:sz w:val="20"/>
          <w:szCs w:val="20"/>
          <w:rPrChange w:id="7791" w:author="Krunoslav PREMEC" w:date="2018-01-23T15:03:00Z">
            <w:rPr>
              <w:rStyle w:val="Italic"/>
            </w:rPr>
          </w:rPrChange>
        </w:rPr>
        <w:t>b</w:t>
      </w:r>
      <w:r w:rsidR="00A736C6" w:rsidRPr="004E23B4">
        <w:rPr>
          <w:rFonts w:cs="StoneSerif"/>
          <w:sz w:val="20"/>
          <w:szCs w:val="20"/>
          <w:rPrChange w:id="7792" w:author="Krunoslav PREMEC" w:date="2018-01-23T15:03:00Z">
            <w:rPr>
              <w:rFonts w:cs="StoneSerif"/>
            </w:rPr>
          </w:rPrChange>
        </w:rPr>
        <w:t xml:space="preserve">: Temperature measurements: Some considerations for the </w:t>
      </w:r>
      <w:proofErr w:type="spellStart"/>
      <w:r w:rsidR="00A736C6" w:rsidRPr="004E23B4">
        <w:rPr>
          <w:rFonts w:cs="StoneSerif"/>
          <w:sz w:val="20"/>
          <w:szCs w:val="20"/>
          <w:rPrChange w:id="7793" w:author="Krunoslav PREMEC" w:date="2018-01-23T15:03:00Z">
            <w:rPr>
              <w:rFonts w:cs="StoneSerif"/>
            </w:rPr>
          </w:rPrChange>
        </w:rPr>
        <w:t>intercomparison</w:t>
      </w:r>
      <w:proofErr w:type="spellEnd"/>
      <w:r w:rsidR="00A736C6" w:rsidRPr="004E23B4">
        <w:rPr>
          <w:rFonts w:cs="StoneSerif"/>
          <w:sz w:val="20"/>
          <w:szCs w:val="20"/>
          <w:rPrChange w:id="7794" w:author="Krunoslav PREMEC" w:date="2018-01-23T15:03:00Z">
            <w:rPr>
              <w:rFonts w:cs="StoneSerif"/>
            </w:rPr>
          </w:rPrChange>
        </w:rPr>
        <w:t xml:space="preserve"> of radiation screens (J.P. van der </w:t>
      </w:r>
      <w:proofErr w:type="spellStart"/>
      <w:r w:rsidR="00A736C6" w:rsidRPr="004E23B4">
        <w:rPr>
          <w:rFonts w:cs="StoneSerif"/>
          <w:sz w:val="20"/>
          <w:szCs w:val="20"/>
          <w:rPrChange w:id="7795" w:author="Krunoslav PREMEC" w:date="2018-01-23T15:03:00Z">
            <w:rPr>
              <w:rFonts w:cs="StoneSerif"/>
            </w:rPr>
          </w:rPrChange>
        </w:rPr>
        <w:t>Meulen</w:t>
      </w:r>
      <w:proofErr w:type="spellEnd"/>
      <w:r w:rsidR="00A736C6" w:rsidRPr="004E23B4">
        <w:rPr>
          <w:rFonts w:cs="StoneSerif"/>
          <w:sz w:val="20"/>
          <w:szCs w:val="20"/>
          <w:rPrChange w:id="7796" w:author="Krunoslav PREMEC" w:date="2018-01-23T15:03:00Z">
            <w:rPr>
              <w:rFonts w:cs="StoneSerif"/>
            </w:rPr>
          </w:rPrChange>
        </w:rPr>
        <w:t xml:space="preserve">). </w:t>
      </w:r>
      <w:r w:rsidR="00A736C6" w:rsidRPr="004E23B4">
        <w:rPr>
          <w:rStyle w:val="Italic"/>
          <w:sz w:val="20"/>
          <w:szCs w:val="20"/>
          <w:rPrChange w:id="7797" w:author="Krunoslav PREMEC" w:date="2018-01-23T15:03:00Z">
            <w:rPr>
              <w:rStyle w:val="Italic"/>
            </w:rPr>
          </w:rPrChange>
        </w:rPr>
        <w:t>Papers Presented at the WMO Technical Conference on Meteorological and Environmental Instruments and Methods of Observation (TECO-2000)</w:t>
      </w:r>
      <w:r w:rsidR="00A736C6" w:rsidRPr="004E23B4">
        <w:rPr>
          <w:rFonts w:cs="StoneSerif"/>
          <w:sz w:val="20"/>
          <w:szCs w:val="20"/>
          <w:rPrChange w:id="7798" w:author="Krunoslav PREMEC" w:date="2018-01-23T15:03:00Z">
            <w:rPr>
              <w:rFonts w:cs="StoneSerif"/>
            </w:rPr>
          </w:rPrChange>
        </w:rPr>
        <w:t>. Instruments and Observing Methods Report No.</w:t>
      </w:r>
      <w:r w:rsidR="000170BB" w:rsidRPr="004E23B4">
        <w:rPr>
          <w:rFonts w:cs="StoneSerif"/>
          <w:sz w:val="20"/>
          <w:szCs w:val="20"/>
          <w:rPrChange w:id="7799" w:author="Krunoslav PREMEC" w:date="2018-01-23T15:03:00Z">
            <w:rPr>
              <w:rFonts w:cs="StoneSerif"/>
            </w:rPr>
          </w:rPrChange>
        </w:rPr>
        <w:t> </w:t>
      </w:r>
      <w:r w:rsidR="00A736C6" w:rsidRPr="004E23B4">
        <w:rPr>
          <w:rFonts w:cs="StoneSerif"/>
          <w:sz w:val="20"/>
          <w:szCs w:val="20"/>
          <w:rPrChange w:id="7800" w:author="Krunoslav PREMEC" w:date="2018-01-23T15:03:00Z">
            <w:rPr>
              <w:rFonts w:cs="StoneSerif"/>
            </w:rPr>
          </w:rPrChange>
        </w:rPr>
        <w:t>74 (WMO/TD-No.</w:t>
      </w:r>
      <w:r w:rsidR="000170BB" w:rsidRPr="004E23B4">
        <w:rPr>
          <w:rFonts w:cs="StoneSerif"/>
          <w:sz w:val="20"/>
          <w:szCs w:val="20"/>
          <w:rPrChange w:id="7801" w:author="Krunoslav PREMEC" w:date="2018-01-23T15:03:00Z">
            <w:rPr>
              <w:rFonts w:cs="StoneSerif"/>
            </w:rPr>
          </w:rPrChange>
        </w:rPr>
        <w:t> </w:t>
      </w:r>
      <w:r w:rsidR="00A736C6" w:rsidRPr="004E23B4">
        <w:rPr>
          <w:rFonts w:cs="StoneSerif"/>
          <w:sz w:val="20"/>
          <w:szCs w:val="20"/>
          <w:rPrChange w:id="7802" w:author="Krunoslav PREMEC" w:date="2018-01-23T15:03:00Z">
            <w:rPr>
              <w:rFonts w:cs="StoneSerif"/>
            </w:rPr>
          </w:rPrChange>
        </w:rPr>
        <w:t>1028). Geneva.</w:t>
      </w:r>
    </w:p>
    <w:p w14:paraId="07F59EA4" w14:textId="77777777" w:rsidR="00514096" w:rsidRPr="004E23B4" w:rsidRDefault="0006670E" w:rsidP="00821BAE">
      <w:pPr>
        <w:pStyle w:val="References"/>
        <w:rPr>
          <w:sz w:val="20"/>
          <w:szCs w:val="20"/>
          <w:rPrChange w:id="7803" w:author="Krunoslav PREMEC" w:date="2018-01-23T15:03:00Z">
            <w:rPr/>
          </w:rPrChange>
        </w:rPr>
      </w:pPr>
      <w:r w:rsidRPr="004E23B4">
        <w:rPr>
          <w:sz w:val="20"/>
          <w:szCs w:val="20"/>
          <w:rPrChange w:id="7804" w:author="Krunoslav PREMEC" w:date="2018-01-23T15:03:00Z">
            <w:rPr/>
          </w:rPrChange>
        </w:rPr>
        <w:t>———</w:t>
      </w:r>
      <w:r w:rsidR="00A736C6" w:rsidRPr="004E23B4">
        <w:rPr>
          <w:sz w:val="20"/>
          <w:szCs w:val="20"/>
          <w:rPrChange w:id="7805" w:author="Krunoslav PREMEC" w:date="2018-01-23T15:03:00Z">
            <w:rPr/>
          </w:rPrChange>
        </w:rPr>
        <w:t>, 2002</w:t>
      </w:r>
      <w:r w:rsidR="00A736C6" w:rsidRPr="004E23B4">
        <w:rPr>
          <w:rStyle w:val="Italic"/>
          <w:sz w:val="20"/>
          <w:szCs w:val="20"/>
          <w:rPrChange w:id="7806" w:author="Krunoslav PREMEC" w:date="2018-01-23T15:03:00Z">
            <w:rPr>
              <w:rStyle w:val="Italic"/>
            </w:rPr>
          </w:rPrChange>
        </w:rPr>
        <w:t>a</w:t>
      </w:r>
      <w:r w:rsidR="00A736C6" w:rsidRPr="004E23B4">
        <w:rPr>
          <w:sz w:val="20"/>
          <w:szCs w:val="20"/>
          <w:rPrChange w:id="7807" w:author="Krunoslav PREMEC" w:date="2018-01-23T15:03:00Z">
            <w:rPr/>
          </w:rPrChange>
        </w:rPr>
        <w:t>: Measurement of temperature with wind sensors during severe</w:t>
      </w:r>
      <w:r w:rsidR="00515323" w:rsidRPr="004E23B4">
        <w:rPr>
          <w:sz w:val="20"/>
          <w:szCs w:val="20"/>
          <w:rPrChange w:id="7808" w:author="Krunoslav PREMEC" w:date="2018-01-23T15:03:00Z">
            <w:rPr/>
          </w:rPrChange>
        </w:rPr>
        <w:t xml:space="preserve"> winter conditions (M. Musa, S. </w:t>
      </w:r>
      <w:r w:rsidR="00A736C6" w:rsidRPr="004E23B4">
        <w:rPr>
          <w:sz w:val="20"/>
          <w:szCs w:val="20"/>
          <w:rPrChange w:id="7809" w:author="Krunoslav PREMEC" w:date="2018-01-23T15:03:00Z">
            <w:rPr/>
          </w:rPrChange>
        </w:rPr>
        <w:t xml:space="preserve">Suter, R. </w:t>
      </w:r>
      <w:proofErr w:type="spellStart"/>
      <w:r w:rsidR="00A736C6" w:rsidRPr="004E23B4">
        <w:rPr>
          <w:sz w:val="20"/>
          <w:szCs w:val="20"/>
          <w:rPrChange w:id="7810" w:author="Krunoslav PREMEC" w:date="2018-01-23T15:03:00Z">
            <w:rPr/>
          </w:rPrChange>
        </w:rPr>
        <w:t>Hyvönen</w:t>
      </w:r>
      <w:proofErr w:type="spellEnd"/>
      <w:r w:rsidR="00A736C6" w:rsidRPr="004E23B4">
        <w:rPr>
          <w:sz w:val="20"/>
          <w:szCs w:val="20"/>
          <w:rPrChange w:id="7811" w:author="Krunoslav PREMEC" w:date="2018-01-23T15:03:00Z">
            <w:rPr/>
          </w:rPrChange>
        </w:rPr>
        <w:t xml:space="preserve">, M. Leroy, J. </w:t>
      </w:r>
      <w:proofErr w:type="spellStart"/>
      <w:r w:rsidR="00A736C6" w:rsidRPr="004E23B4">
        <w:rPr>
          <w:sz w:val="20"/>
          <w:szCs w:val="20"/>
          <w:rPrChange w:id="7812" w:author="Krunoslav PREMEC" w:date="2018-01-23T15:03:00Z">
            <w:rPr/>
          </w:rPrChange>
        </w:rPr>
        <w:t>Rast</w:t>
      </w:r>
      <w:proofErr w:type="spellEnd"/>
      <w:r w:rsidR="00A736C6" w:rsidRPr="004E23B4">
        <w:rPr>
          <w:sz w:val="20"/>
          <w:szCs w:val="20"/>
          <w:rPrChange w:id="7813" w:author="Krunoslav PREMEC" w:date="2018-01-23T15:03:00Z">
            <w:rPr/>
          </w:rPrChange>
        </w:rPr>
        <w:t xml:space="preserve"> and B. </w:t>
      </w:r>
      <w:proofErr w:type="spellStart"/>
      <w:r w:rsidR="00A736C6" w:rsidRPr="004E23B4">
        <w:rPr>
          <w:sz w:val="20"/>
          <w:szCs w:val="20"/>
          <w:rPrChange w:id="7814" w:author="Krunoslav PREMEC" w:date="2018-01-23T15:03:00Z">
            <w:rPr/>
          </w:rPrChange>
        </w:rPr>
        <w:t>Tammelin</w:t>
      </w:r>
      <w:proofErr w:type="spellEnd"/>
      <w:r w:rsidR="00A736C6" w:rsidRPr="004E23B4">
        <w:rPr>
          <w:sz w:val="20"/>
          <w:szCs w:val="20"/>
          <w:rPrChange w:id="7815" w:author="Krunoslav PREMEC" w:date="2018-01-23T15:03:00Z">
            <w:rPr/>
          </w:rPrChange>
        </w:rPr>
        <w:t xml:space="preserve">). </w:t>
      </w:r>
      <w:r w:rsidR="00A736C6" w:rsidRPr="004E23B4">
        <w:rPr>
          <w:rStyle w:val="Italic"/>
          <w:sz w:val="20"/>
          <w:szCs w:val="20"/>
          <w:rPrChange w:id="7816" w:author="Krunoslav PREMEC" w:date="2018-01-23T15:03:00Z">
            <w:rPr>
              <w:rStyle w:val="Italic"/>
            </w:rPr>
          </w:rPrChange>
        </w:rPr>
        <w:t>Papers Presented at the WMO Technical Conference on Meteorological and Environmental Instruments and Methods of Observation (TECO-2002)</w:t>
      </w:r>
      <w:r w:rsidR="00A736C6" w:rsidRPr="004E23B4">
        <w:rPr>
          <w:sz w:val="20"/>
          <w:szCs w:val="20"/>
          <w:rPrChange w:id="7817" w:author="Krunoslav PREMEC" w:date="2018-01-23T15:03:00Z">
            <w:rPr/>
          </w:rPrChange>
        </w:rPr>
        <w:t>. Instruments and Observing Methods Report No.</w:t>
      </w:r>
      <w:r w:rsidR="000170BB" w:rsidRPr="004E23B4">
        <w:rPr>
          <w:sz w:val="20"/>
          <w:szCs w:val="20"/>
          <w:rPrChange w:id="7818" w:author="Krunoslav PREMEC" w:date="2018-01-23T15:03:00Z">
            <w:rPr/>
          </w:rPrChange>
        </w:rPr>
        <w:t> </w:t>
      </w:r>
      <w:r w:rsidR="00A736C6" w:rsidRPr="004E23B4">
        <w:rPr>
          <w:sz w:val="20"/>
          <w:szCs w:val="20"/>
          <w:rPrChange w:id="7819" w:author="Krunoslav PREMEC" w:date="2018-01-23T15:03:00Z">
            <w:rPr/>
          </w:rPrChange>
        </w:rPr>
        <w:t>75 (WMO/TD-No.</w:t>
      </w:r>
      <w:r w:rsidR="000170BB" w:rsidRPr="004E23B4">
        <w:rPr>
          <w:sz w:val="20"/>
          <w:szCs w:val="20"/>
          <w:rPrChange w:id="7820" w:author="Krunoslav PREMEC" w:date="2018-01-23T15:03:00Z">
            <w:rPr/>
          </w:rPrChange>
        </w:rPr>
        <w:t> </w:t>
      </w:r>
      <w:r w:rsidR="00A736C6" w:rsidRPr="004E23B4">
        <w:rPr>
          <w:sz w:val="20"/>
          <w:szCs w:val="20"/>
          <w:rPrChange w:id="7821" w:author="Krunoslav PREMEC" w:date="2018-01-23T15:03:00Z">
            <w:rPr/>
          </w:rPrChange>
        </w:rPr>
        <w:t>1123). Geneva.</w:t>
      </w:r>
    </w:p>
    <w:p w14:paraId="74D39FB7" w14:textId="77777777" w:rsidR="00514096" w:rsidRPr="004E23B4" w:rsidRDefault="0006670E" w:rsidP="00821BAE">
      <w:pPr>
        <w:pStyle w:val="References"/>
        <w:rPr>
          <w:rFonts w:cs="StoneSerif"/>
          <w:sz w:val="20"/>
          <w:szCs w:val="20"/>
          <w:rPrChange w:id="7822" w:author="Krunoslav PREMEC" w:date="2018-01-23T15:03:00Z">
            <w:rPr>
              <w:rFonts w:cs="StoneSerif"/>
            </w:rPr>
          </w:rPrChange>
        </w:rPr>
      </w:pPr>
      <w:r w:rsidRPr="004E23B4">
        <w:rPr>
          <w:rFonts w:cs="StoneSerif"/>
          <w:sz w:val="20"/>
          <w:szCs w:val="20"/>
          <w:rPrChange w:id="7823" w:author="Krunoslav PREMEC" w:date="2018-01-23T15:03:00Z">
            <w:rPr>
              <w:rFonts w:cs="StoneSerif"/>
            </w:rPr>
          </w:rPrChange>
        </w:rPr>
        <w:t>———</w:t>
      </w:r>
      <w:r w:rsidR="00A736C6" w:rsidRPr="004E23B4">
        <w:rPr>
          <w:rFonts w:cs="StoneSerif"/>
          <w:sz w:val="20"/>
          <w:szCs w:val="20"/>
          <w:rPrChange w:id="7824" w:author="Krunoslav PREMEC" w:date="2018-01-23T15:03:00Z">
            <w:rPr>
              <w:rFonts w:cs="StoneSerif"/>
            </w:rPr>
          </w:rPrChange>
        </w:rPr>
        <w:t>, 2002</w:t>
      </w:r>
      <w:r w:rsidR="00A736C6" w:rsidRPr="004E23B4">
        <w:rPr>
          <w:rStyle w:val="Italic"/>
          <w:sz w:val="20"/>
          <w:szCs w:val="20"/>
          <w:rPrChange w:id="7825" w:author="Krunoslav PREMEC" w:date="2018-01-23T15:03:00Z">
            <w:rPr>
              <w:rStyle w:val="Italic"/>
            </w:rPr>
          </w:rPrChange>
        </w:rPr>
        <w:t>b</w:t>
      </w:r>
      <w:r w:rsidR="00A736C6" w:rsidRPr="004E23B4">
        <w:rPr>
          <w:rFonts w:cs="StoneSerif"/>
          <w:sz w:val="20"/>
          <w:szCs w:val="20"/>
          <w:rPrChange w:id="7826" w:author="Krunoslav PREMEC" w:date="2018-01-23T15:03:00Z">
            <w:rPr>
              <w:rFonts w:cs="StoneSerif"/>
            </w:rPr>
          </w:rPrChange>
        </w:rPr>
        <w:t xml:space="preserve">: Norwegian national thermometer screen </w:t>
      </w:r>
      <w:proofErr w:type="spellStart"/>
      <w:r w:rsidR="00A736C6" w:rsidRPr="004E23B4">
        <w:rPr>
          <w:rFonts w:cs="StoneSerif"/>
          <w:sz w:val="20"/>
          <w:szCs w:val="20"/>
          <w:rPrChange w:id="7827" w:author="Krunoslav PREMEC" w:date="2018-01-23T15:03:00Z">
            <w:rPr>
              <w:rFonts w:cs="StoneSerif"/>
            </w:rPr>
          </w:rPrChange>
        </w:rPr>
        <w:t>int</w:t>
      </w:r>
      <w:r w:rsidR="00515323" w:rsidRPr="004E23B4">
        <w:rPr>
          <w:rFonts w:cs="StoneSerif"/>
          <w:sz w:val="20"/>
          <w:szCs w:val="20"/>
          <w:rPrChange w:id="7828" w:author="Krunoslav PREMEC" w:date="2018-01-23T15:03:00Z">
            <w:rPr>
              <w:rFonts w:cs="StoneSerif"/>
            </w:rPr>
          </w:rPrChange>
        </w:rPr>
        <w:t>ercomparison</w:t>
      </w:r>
      <w:proofErr w:type="spellEnd"/>
      <w:r w:rsidR="00515323" w:rsidRPr="004E23B4">
        <w:rPr>
          <w:rFonts w:cs="StoneSerif"/>
          <w:sz w:val="20"/>
          <w:szCs w:val="20"/>
          <w:rPrChange w:id="7829" w:author="Krunoslav PREMEC" w:date="2018-01-23T15:03:00Z">
            <w:rPr>
              <w:rFonts w:cs="StoneSerif"/>
            </w:rPr>
          </w:rPrChange>
        </w:rPr>
        <w:t xml:space="preserve"> (M.H. </w:t>
      </w:r>
      <w:proofErr w:type="spellStart"/>
      <w:r w:rsidR="00515323" w:rsidRPr="004E23B4">
        <w:rPr>
          <w:rFonts w:cs="StoneSerif"/>
          <w:sz w:val="20"/>
          <w:szCs w:val="20"/>
          <w:rPrChange w:id="7830" w:author="Krunoslav PREMEC" w:date="2018-01-23T15:03:00Z">
            <w:rPr>
              <w:rFonts w:cs="StoneSerif"/>
            </w:rPr>
          </w:rPrChange>
        </w:rPr>
        <w:t>Larre</w:t>
      </w:r>
      <w:proofErr w:type="spellEnd"/>
      <w:r w:rsidR="00515323" w:rsidRPr="004E23B4">
        <w:rPr>
          <w:rFonts w:cs="StoneSerif"/>
          <w:sz w:val="20"/>
          <w:szCs w:val="20"/>
          <w:rPrChange w:id="7831" w:author="Krunoslav PREMEC" w:date="2018-01-23T15:03:00Z">
            <w:rPr>
              <w:rFonts w:cs="StoneSerif"/>
            </w:rPr>
          </w:rPrChange>
        </w:rPr>
        <w:t xml:space="preserve"> and K. </w:t>
      </w:r>
      <w:proofErr w:type="spellStart"/>
      <w:r w:rsidR="00A736C6" w:rsidRPr="004E23B4">
        <w:rPr>
          <w:rFonts w:cs="StoneSerif"/>
          <w:sz w:val="20"/>
          <w:szCs w:val="20"/>
          <w:rPrChange w:id="7832" w:author="Krunoslav PREMEC" w:date="2018-01-23T15:03:00Z">
            <w:rPr>
              <w:rFonts w:cs="StoneSerif"/>
            </w:rPr>
          </w:rPrChange>
        </w:rPr>
        <w:t>Hegg</w:t>
      </w:r>
      <w:proofErr w:type="spellEnd"/>
      <w:r w:rsidR="00A736C6" w:rsidRPr="004E23B4">
        <w:rPr>
          <w:rFonts w:cs="StoneSerif"/>
          <w:sz w:val="20"/>
          <w:szCs w:val="20"/>
          <w:rPrChange w:id="7833" w:author="Krunoslav PREMEC" w:date="2018-01-23T15:03:00Z">
            <w:rPr>
              <w:rFonts w:cs="StoneSerif"/>
            </w:rPr>
          </w:rPrChange>
        </w:rPr>
        <w:t xml:space="preserve">). </w:t>
      </w:r>
      <w:r w:rsidR="00A736C6" w:rsidRPr="004E23B4">
        <w:rPr>
          <w:rStyle w:val="Italic"/>
          <w:sz w:val="20"/>
          <w:szCs w:val="20"/>
          <w:rPrChange w:id="7834" w:author="Krunoslav PREMEC" w:date="2018-01-23T15:03:00Z">
            <w:rPr>
              <w:rStyle w:val="Italic"/>
            </w:rPr>
          </w:rPrChange>
        </w:rPr>
        <w:t>Papers Presented at the WMO Technical Conference on Meteorological and Environmental Instruments and Methods of Observation (TECO-2002)</w:t>
      </w:r>
      <w:r w:rsidR="00A736C6" w:rsidRPr="004E23B4">
        <w:rPr>
          <w:rFonts w:cs="StoneSerif"/>
          <w:sz w:val="20"/>
          <w:szCs w:val="20"/>
          <w:rPrChange w:id="7835" w:author="Krunoslav PREMEC" w:date="2018-01-23T15:03:00Z">
            <w:rPr>
              <w:rFonts w:cs="StoneSerif"/>
            </w:rPr>
          </w:rPrChange>
        </w:rPr>
        <w:t>. Instruments and Observing Methods Report No. 75 (</w:t>
      </w:r>
      <w:r w:rsidR="004C70E4" w:rsidRPr="004E23B4">
        <w:rPr>
          <w:rFonts w:cs="StoneSerif"/>
          <w:sz w:val="20"/>
          <w:szCs w:val="20"/>
          <w:rPrChange w:id="7836" w:author="Krunoslav PREMEC" w:date="2018-01-23T15:03:00Z">
            <w:rPr>
              <w:rFonts w:cs="StoneSerif"/>
            </w:rPr>
          </w:rPrChange>
        </w:rPr>
        <w:t>WMO/TD-No. </w:t>
      </w:r>
      <w:r w:rsidR="00A736C6" w:rsidRPr="004E23B4">
        <w:rPr>
          <w:rFonts w:cs="StoneSerif"/>
          <w:sz w:val="20"/>
          <w:szCs w:val="20"/>
          <w:rPrChange w:id="7837" w:author="Krunoslav PREMEC" w:date="2018-01-23T15:03:00Z">
            <w:rPr>
              <w:rFonts w:cs="StoneSerif"/>
            </w:rPr>
          </w:rPrChange>
        </w:rPr>
        <w:t>1123). Geneva.</w:t>
      </w:r>
    </w:p>
    <w:p w14:paraId="75A31AC6" w14:textId="77777777" w:rsidR="00514096" w:rsidRPr="004E23B4" w:rsidRDefault="0006670E" w:rsidP="00821BAE">
      <w:pPr>
        <w:pStyle w:val="References"/>
        <w:rPr>
          <w:rFonts w:cs="StoneSerif"/>
          <w:sz w:val="20"/>
          <w:szCs w:val="20"/>
          <w:rPrChange w:id="7838" w:author="Krunoslav PREMEC" w:date="2018-01-23T15:03:00Z">
            <w:rPr>
              <w:rFonts w:cs="StoneSerif"/>
            </w:rPr>
          </w:rPrChange>
        </w:rPr>
      </w:pPr>
      <w:r w:rsidRPr="004E23B4">
        <w:rPr>
          <w:rFonts w:cs="StoneSerif"/>
          <w:sz w:val="20"/>
          <w:szCs w:val="20"/>
          <w:rPrChange w:id="7839" w:author="Krunoslav PREMEC" w:date="2018-01-23T15:03:00Z">
            <w:rPr>
              <w:rFonts w:cs="StoneSerif"/>
            </w:rPr>
          </w:rPrChange>
        </w:rPr>
        <w:t>———</w:t>
      </w:r>
      <w:r w:rsidR="00A736C6" w:rsidRPr="004E23B4">
        <w:rPr>
          <w:rFonts w:cs="StoneSerif"/>
          <w:sz w:val="20"/>
          <w:szCs w:val="20"/>
          <w:rPrChange w:id="7840" w:author="Krunoslav PREMEC" w:date="2018-01-23T15:03:00Z">
            <w:rPr>
              <w:rFonts w:cs="StoneSerif"/>
            </w:rPr>
          </w:rPrChange>
        </w:rPr>
        <w:t>, 2002</w:t>
      </w:r>
      <w:r w:rsidR="00A736C6" w:rsidRPr="004E23B4">
        <w:rPr>
          <w:rStyle w:val="Italic"/>
          <w:sz w:val="20"/>
          <w:szCs w:val="20"/>
          <w:rPrChange w:id="7841" w:author="Krunoslav PREMEC" w:date="2018-01-23T15:03:00Z">
            <w:rPr>
              <w:rStyle w:val="Italic"/>
            </w:rPr>
          </w:rPrChange>
        </w:rPr>
        <w:t>c</w:t>
      </w:r>
      <w:r w:rsidR="00A736C6" w:rsidRPr="004E23B4">
        <w:rPr>
          <w:rFonts w:cs="StoneSerif"/>
          <w:sz w:val="20"/>
          <w:szCs w:val="20"/>
          <w:rPrChange w:id="7842" w:author="Krunoslav PREMEC" w:date="2018-01-23T15:03:00Z">
            <w:rPr>
              <w:rFonts w:cs="StoneSerif"/>
            </w:rPr>
          </w:rPrChange>
        </w:rPr>
        <w:t xml:space="preserve">: Results of an </w:t>
      </w:r>
      <w:proofErr w:type="spellStart"/>
      <w:r w:rsidR="00A736C6" w:rsidRPr="004E23B4">
        <w:rPr>
          <w:rFonts w:cs="StoneSerif"/>
          <w:sz w:val="20"/>
          <w:szCs w:val="20"/>
          <w:rPrChange w:id="7843" w:author="Krunoslav PREMEC" w:date="2018-01-23T15:03:00Z">
            <w:rPr>
              <w:rFonts w:cs="StoneSerif"/>
            </w:rPr>
          </w:rPrChange>
        </w:rPr>
        <w:t>intercomparison</w:t>
      </w:r>
      <w:proofErr w:type="spellEnd"/>
      <w:r w:rsidR="00A736C6" w:rsidRPr="004E23B4">
        <w:rPr>
          <w:rFonts w:cs="StoneSerif"/>
          <w:sz w:val="20"/>
          <w:szCs w:val="20"/>
          <w:rPrChange w:id="7844" w:author="Krunoslav PREMEC" w:date="2018-01-23T15:03:00Z">
            <w:rPr>
              <w:rFonts w:cs="StoneSerif"/>
            </w:rPr>
          </w:rPrChange>
        </w:rPr>
        <w:t xml:space="preserve"> of wooden and pl</w:t>
      </w:r>
      <w:r w:rsidR="00515323" w:rsidRPr="004E23B4">
        <w:rPr>
          <w:rFonts w:cs="StoneSerif"/>
          <w:sz w:val="20"/>
          <w:szCs w:val="20"/>
          <w:rPrChange w:id="7845" w:author="Krunoslav PREMEC" w:date="2018-01-23T15:03:00Z">
            <w:rPr>
              <w:rFonts w:cs="StoneSerif"/>
            </w:rPr>
          </w:rPrChange>
        </w:rPr>
        <w:t>astic thermometer screens (D.B. </w:t>
      </w:r>
      <w:r w:rsidR="00A736C6" w:rsidRPr="004E23B4">
        <w:rPr>
          <w:rFonts w:cs="StoneSerif"/>
          <w:sz w:val="20"/>
          <w:szCs w:val="20"/>
          <w:rPrChange w:id="7846" w:author="Krunoslav PREMEC" w:date="2018-01-23T15:03:00Z">
            <w:rPr>
              <w:rFonts w:cs="StoneSerif"/>
            </w:rPr>
          </w:rPrChange>
        </w:rPr>
        <w:t xml:space="preserve">Hatton). </w:t>
      </w:r>
      <w:r w:rsidR="00A736C6" w:rsidRPr="004E23B4">
        <w:rPr>
          <w:rStyle w:val="Italic"/>
          <w:sz w:val="20"/>
          <w:szCs w:val="20"/>
          <w:rPrChange w:id="7847" w:author="Krunoslav PREMEC" w:date="2018-01-23T15:03:00Z">
            <w:rPr>
              <w:rStyle w:val="Italic"/>
            </w:rPr>
          </w:rPrChange>
        </w:rPr>
        <w:t>Papers Presented at the WMO Technical Conference on Meteorological and Environmental Instruments and Methods of Observation (TECO-2002)</w:t>
      </w:r>
      <w:r w:rsidR="00A736C6" w:rsidRPr="004E23B4">
        <w:rPr>
          <w:rFonts w:cs="StoneSerif"/>
          <w:sz w:val="20"/>
          <w:szCs w:val="20"/>
          <w:rPrChange w:id="7848" w:author="Krunoslav PREMEC" w:date="2018-01-23T15:03:00Z">
            <w:rPr>
              <w:rFonts w:cs="StoneSerif"/>
            </w:rPr>
          </w:rPrChange>
        </w:rPr>
        <w:t>. Instruments and Observing Methods Report No.</w:t>
      </w:r>
      <w:r w:rsidR="000170BB" w:rsidRPr="004E23B4">
        <w:rPr>
          <w:rFonts w:cs="StoneSerif"/>
          <w:sz w:val="20"/>
          <w:szCs w:val="20"/>
          <w:rPrChange w:id="7849" w:author="Krunoslav PREMEC" w:date="2018-01-23T15:03:00Z">
            <w:rPr>
              <w:rFonts w:cs="StoneSerif"/>
            </w:rPr>
          </w:rPrChange>
        </w:rPr>
        <w:t> </w:t>
      </w:r>
      <w:r w:rsidR="00A736C6" w:rsidRPr="004E23B4">
        <w:rPr>
          <w:rFonts w:cs="StoneSerif"/>
          <w:sz w:val="20"/>
          <w:szCs w:val="20"/>
          <w:rPrChange w:id="7850" w:author="Krunoslav PREMEC" w:date="2018-01-23T15:03:00Z">
            <w:rPr>
              <w:rFonts w:cs="StoneSerif"/>
            </w:rPr>
          </w:rPrChange>
        </w:rPr>
        <w:t>75 (</w:t>
      </w:r>
      <w:r w:rsidR="004C70E4" w:rsidRPr="004E23B4">
        <w:rPr>
          <w:rFonts w:cs="StoneSerif"/>
          <w:sz w:val="20"/>
          <w:szCs w:val="20"/>
          <w:rPrChange w:id="7851" w:author="Krunoslav PREMEC" w:date="2018-01-23T15:03:00Z">
            <w:rPr>
              <w:rFonts w:cs="StoneSerif"/>
            </w:rPr>
          </w:rPrChange>
        </w:rPr>
        <w:t>WMO/TD-No. </w:t>
      </w:r>
      <w:r w:rsidR="00A736C6" w:rsidRPr="004E23B4">
        <w:rPr>
          <w:rFonts w:cs="StoneSerif"/>
          <w:sz w:val="20"/>
          <w:szCs w:val="20"/>
          <w:rPrChange w:id="7852" w:author="Krunoslav PREMEC" w:date="2018-01-23T15:03:00Z">
            <w:rPr>
              <w:rFonts w:cs="StoneSerif"/>
            </w:rPr>
          </w:rPrChange>
        </w:rPr>
        <w:t>1123). Geneva.</w:t>
      </w:r>
    </w:p>
    <w:p w14:paraId="0D472255" w14:textId="77777777" w:rsidR="00514096" w:rsidRPr="004E23B4" w:rsidRDefault="0006670E" w:rsidP="00821BAE">
      <w:pPr>
        <w:pStyle w:val="References"/>
        <w:rPr>
          <w:sz w:val="20"/>
          <w:szCs w:val="20"/>
          <w:rPrChange w:id="7853" w:author="Krunoslav PREMEC" w:date="2018-01-23T15:03:00Z">
            <w:rPr/>
          </w:rPrChange>
        </w:rPr>
      </w:pPr>
      <w:r w:rsidRPr="004E23B4">
        <w:rPr>
          <w:sz w:val="20"/>
          <w:szCs w:val="20"/>
          <w:rPrChange w:id="7854" w:author="Krunoslav PREMEC" w:date="2018-01-23T15:03:00Z">
            <w:rPr/>
          </w:rPrChange>
        </w:rPr>
        <w:t>———</w:t>
      </w:r>
      <w:r w:rsidR="00A736C6" w:rsidRPr="004E23B4">
        <w:rPr>
          <w:sz w:val="20"/>
          <w:szCs w:val="20"/>
          <w:rPrChange w:id="7855" w:author="Krunoslav PREMEC" w:date="2018-01-23T15:03:00Z">
            <w:rPr/>
          </w:rPrChange>
        </w:rPr>
        <w:t>, 2002</w:t>
      </w:r>
      <w:r w:rsidR="00A736C6" w:rsidRPr="004E23B4">
        <w:rPr>
          <w:rStyle w:val="Italic"/>
          <w:sz w:val="20"/>
          <w:szCs w:val="20"/>
          <w:rPrChange w:id="7856" w:author="Krunoslav PREMEC" w:date="2018-01-23T15:03:00Z">
            <w:rPr>
              <w:rStyle w:val="Italic"/>
            </w:rPr>
          </w:rPrChange>
        </w:rPr>
        <w:t>d</w:t>
      </w:r>
      <w:r w:rsidR="00A736C6" w:rsidRPr="004E23B4">
        <w:rPr>
          <w:sz w:val="20"/>
          <w:szCs w:val="20"/>
          <w:rPrChange w:id="7857" w:author="Krunoslav PREMEC" w:date="2018-01-23T15:03:00Z">
            <w:rPr/>
          </w:rPrChange>
        </w:rPr>
        <w:t xml:space="preserve">: Temperature and humidity measurements during icing conditions (M. Leroy, B. </w:t>
      </w:r>
      <w:proofErr w:type="spellStart"/>
      <w:r w:rsidR="00A736C6" w:rsidRPr="004E23B4">
        <w:rPr>
          <w:sz w:val="20"/>
          <w:szCs w:val="20"/>
          <w:rPrChange w:id="7858" w:author="Krunoslav PREMEC" w:date="2018-01-23T15:03:00Z">
            <w:rPr/>
          </w:rPrChange>
        </w:rPr>
        <w:t>Tammelin</w:t>
      </w:r>
      <w:proofErr w:type="spellEnd"/>
      <w:r w:rsidR="00A736C6" w:rsidRPr="004E23B4">
        <w:rPr>
          <w:sz w:val="20"/>
          <w:szCs w:val="20"/>
          <w:rPrChange w:id="7859" w:author="Krunoslav PREMEC" w:date="2018-01-23T15:03:00Z">
            <w:rPr/>
          </w:rPrChange>
        </w:rPr>
        <w:t xml:space="preserve">, R. </w:t>
      </w:r>
      <w:proofErr w:type="spellStart"/>
      <w:r w:rsidR="00A736C6" w:rsidRPr="004E23B4">
        <w:rPr>
          <w:sz w:val="20"/>
          <w:szCs w:val="20"/>
          <w:rPrChange w:id="7860" w:author="Krunoslav PREMEC" w:date="2018-01-23T15:03:00Z">
            <w:rPr/>
          </w:rPrChange>
        </w:rPr>
        <w:t>Hyvönen</w:t>
      </w:r>
      <w:proofErr w:type="spellEnd"/>
      <w:r w:rsidR="00A736C6" w:rsidRPr="004E23B4">
        <w:rPr>
          <w:sz w:val="20"/>
          <w:szCs w:val="20"/>
          <w:rPrChange w:id="7861" w:author="Krunoslav PREMEC" w:date="2018-01-23T15:03:00Z">
            <w:rPr/>
          </w:rPrChange>
        </w:rPr>
        <w:t xml:space="preserve">, J. </w:t>
      </w:r>
      <w:proofErr w:type="spellStart"/>
      <w:r w:rsidR="00A736C6" w:rsidRPr="004E23B4">
        <w:rPr>
          <w:sz w:val="20"/>
          <w:szCs w:val="20"/>
          <w:rPrChange w:id="7862" w:author="Krunoslav PREMEC" w:date="2018-01-23T15:03:00Z">
            <w:rPr/>
          </w:rPrChange>
        </w:rPr>
        <w:t>Rast</w:t>
      </w:r>
      <w:proofErr w:type="spellEnd"/>
      <w:r w:rsidR="00A736C6" w:rsidRPr="004E23B4">
        <w:rPr>
          <w:sz w:val="20"/>
          <w:szCs w:val="20"/>
          <w:rPrChange w:id="7863" w:author="Krunoslav PREMEC" w:date="2018-01-23T15:03:00Z">
            <w:rPr/>
          </w:rPrChange>
        </w:rPr>
        <w:t xml:space="preserve"> and M. Musa). </w:t>
      </w:r>
      <w:r w:rsidR="00A736C6" w:rsidRPr="004E23B4">
        <w:rPr>
          <w:rStyle w:val="Italic"/>
          <w:sz w:val="20"/>
          <w:szCs w:val="20"/>
          <w:rPrChange w:id="7864" w:author="Krunoslav PREMEC" w:date="2018-01-23T15:03:00Z">
            <w:rPr>
              <w:rStyle w:val="Italic"/>
            </w:rPr>
          </w:rPrChange>
        </w:rPr>
        <w:t>Papers Presented at the WMO Technical Conference on Meteorological and Environmental Instruments and Methods of Observation (TECO-2002)</w:t>
      </w:r>
      <w:r w:rsidR="00A736C6" w:rsidRPr="004E23B4">
        <w:rPr>
          <w:sz w:val="20"/>
          <w:szCs w:val="20"/>
          <w:rPrChange w:id="7865" w:author="Krunoslav PREMEC" w:date="2018-01-23T15:03:00Z">
            <w:rPr/>
          </w:rPrChange>
        </w:rPr>
        <w:t>. Instruments and Observing Methods Report No.</w:t>
      </w:r>
      <w:r w:rsidR="000170BB" w:rsidRPr="004E23B4">
        <w:rPr>
          <w:sz w:val="20"/>
          <w:szCs w:val="20"/>
          <w:rPrChange w:id="7866" w:author="Krunoslav PREMEC" w:date="2018-01-23T15:03:00Z">
            <w:rPr/>
          </w:rPrChange>
        </w:rPr>
        <w:t> </w:t>
      </w:r>
      <w:r w:rsidR="00A736C6" w:rsidRPr="004E23B4">
        <w:rPr>
          <w:sz w:val="20"/>
          <w:szCs w:val="20"/>
          <w:rPrChange w:id="7867" w:author="Krunoslav PREMEC" w:date="2018-01-23T15:03:00Z">
            <w:rPr/>
          </w:rPrChange>
        </w:rPr>
        <w:t>75 (WMO/TD-No.</w:t>
      </w:r>
      <w:r w:rsidR="000170BB" w:rsidRPr="004E23B4">
        <w:rPr>
          <w:sz w:val="20"/>
          <w:szCs w:val="20"/>
          <w:rPrChange w:id="7868" w:author="Krunoslav PREMEC" w:date="2018-01-23T15:03:00Z">
            <w:rPr/>
          </w:rPrChange>
        </w:rPr>
        <w:t> </w:t>
      </w:r>
      <w:r w:rsidR="00A736C6" w:rsidRPr="004E23B4">
        <w:rPr>
          <w:sz w:val="20"/>
          <w:szCs w:val="20"/>
          <w:rPrChange w:id="7869" w:author="Krunoslav PREMEC" w:date="2018-01-23T15:03:00Z">
            <w:rPr/>
          </w:rPrChange>
        </w:rPr>
        <w:t>1123). Geneva.</w:t>
      </w:r>
    </w:p>
    <w:p w14:paraId="7CFCC8DA" w14:textId="77777777" w:rsidR="00FD17B4" w:rsidRPr="004E23B4" w:rsidRDefault="00FD17B4" w:rsidP="00821BAE">
      <w:pPr>
        <w:pStyle w:val="References"/>
        <w:rPr>
          <w:ins w:id="7870" w:author="ET-OpMet Subgroup" w:date="2017-11-12T23:10:00Z"/>
          <w:sz w:val="20"/>
          <w:szCs w:val="20"/>
          <w:rPrChange w:id="7871" w:author="Krunoslav PREMEC" w:date="2018-01-23T15:03:00Z">
            <w:rPr>
              <w:ins w:id="7872" w:author="ET-OpMet Subgroup" w:date="2017-11-12T23:10:00Z"/>
            </w:rPr>
          </w:rPrChange>
        </w:rPr>
      </w:pPr>
      <w:ins w:id="7873" w:author="ET-OpMet Subgroup" w:date="2017-11-12T23:10:00Z">
        <w:r w:rsidRPr="004E23B4">
          <w:rPr>
            <w:sz w:val="20"/>
            <w:szCs w:val="20"/>
            <w:rPrChange w:id="7874" w:author="Krunoslav PREMEC" w:date="2018-01-23T15:03:00Z">
              <w:rPr/>
            </w:rPrChange>
          </w:rPr>
          <w:t xml:space="preserve">———, 2010: Guidance on Instrumentation for Calibration Laboratories, Including RICs (D. </w:t>
        </w:r>
        <w:proofErr w:type="spellStart"/>
        <w:r w:rsidRPr="004E23B4">
          <w:rPr>
            <w:sz w:val="20"/>
            <w:szCs w:val="20"/>
            <w:rPrChange w:id="7875" w:author="Krunoslav PREMEC" w:date="2018-01-23T15:03:00Z">
              <w:rPr/>
            </w:rPrChange>
          </w:rPr>
          <w:t>Groselj</w:t>
        </w:r>
        <w:proofErr w:type="spellEnd"/>
        <w:r w:rsidRPr="004E23B4">
          <w:rPr>
            <w:sz w:val="20"/>
            <w:szCs w:val="20"/>
            <w:rPrChange w:id="7876" w:author="Krunoslav PREMEC" w:date="2018-01-23T15:03:00Z">
              <w:rPr/>
            </w:rPrChange>
          </w:rPr>
          <w:t>). Instruments and Observing Methods Report No. 101 (WMO/TD-No. 1543). Geneva.</w:t>
        </w:r>
      </w:ins>
    </w:p>
    <w:p w14:paraId="08B25952" w14:textId="77777777" w:rsidR="00FC6E02" w:rsidRPr="004E23B4" w:rsidRDefault="0006670E" w:rsidP="00821BAE">
      <w:pPr>
        <w:pStyle w:val="References"/>
        <w:rPr>
          <w:sz w:val="20"/>
          <w:szCs w:val="20"/>
          <w:rPrChange w:id="7877" w:author="Krunoslav PREMEC" w:date="2018-01-23T15:03:00Z">
            <w:rPr/>
          </w:rPrChange>
        </w:rPr>
      </w:pPr>
      <w:r w:rsidRPr="004E23B4">
        <w:rPr>
          <w:sz w:val="20"/>
          <w:szCs w:val="20"/>
          <w:rPrChange w:id="7878" w:author="Krunoslav PREMEC" w:date="2018-01-23T15:03:00Z">
            <w:rPr/>
          </w:rPrChange>
        </w:rPr>
        <w:t>———</w:t>
      </w:r>
      <w:r w:rsidR="00A736C6" w:rsidRPr="004E23B4">
        <w:rPr>
          <w:sz w:val="20"/>
          <w:szCs w:val="20"/>
          <w:rPrChange w:id="7879" w:author="Krunoslav PREMEC" w:date="2018-01-23T15:03:00Z">
            <w:rPr/>
          </w:rPrChange>
        </w:rPr>
        <w:t xml:space="preserve">, 2011: </w:t>
      </w:r>
      <w:r w:rsidR="00A736C6" w:rsidRPr="004E23B4">
        <w:rPr>
          <w:rStyle w:val="Italic"/>
          <w:sz w:val="20"/>
          <w:szCs w:val="20"/>
          <w:rPrChange w:id="7880" w:author="Krunoslav PREMEC" w:date="2018-01-23T15:03:00Z">
            <w:rPr>
              <w:rStyle w:val="Italic"/>
            </w:rPr>
          </w:rPrChange>
        </w:rPr>
        <w:t xml:space="preserve">WMO Field </w:t>
      </w:r>
      <w:proofErr w:type="spellStart"/>
      <w:r w:rsidR="00A736C6" w:rsidRPr="004E23B4">
        <w:rPr>
          <w:rStyle w:val="Italic"/>
          <w:sz w:val="20"/>
          <w:szCs w:val="20"/>
          <w:rPrChange w:id="7881" w:author="Krunoslav PREMEC" w:date="2018-01-23T15:03:00Z">
            <w:rPr>
              <w:rStyle w:val="Italic"/>
            </w:rPr>
          </w:rPrChange>
        </w:rPr>
        <w:t>Intercomparison</w:t>
      </w:r>
      <w:proofErr w:type="spellEnd"/>
      <w:r w:rsidR="00A736C6" w:rsidRPr="004E23B4">
        <w:rPr>
          <w:rStyle w:val="Italic"/>
          <w:sz w:val="20"/>
          <w:szCs w:val="20"/>
          <w:rPrChange w:id="7882" w:author="Krunoslav PREMEC" w:date="2018-01-23T15:03:00Z">
            <w:rPr>
              <w:rStyle w:val="Italic"/>
            </w:rPr>
          </w:rPrChange>
        </w:rPr>
        <w:t xml:space="preserve"> of Thermometer Screens/Shields and Humidity Measuring Instruments</w:t>
      </w:r>
      <w:r w:rsidR="00A736C6" w:rsidRPr="004E23B4">
        <w:rPr>
          <w:sz w:val="20"/>
          <w:szCs w:val="20"/>
          <w:rPrChange w:id="7883" w:author="Krunoslav PREMEC" w:date="2018-01-23T15:03:00Z">
            <w:rPr/>
          </w:rPrChange>
        </w:rPr>
        <w:t xml:space="preserve"> (M. Lacombe, D. </w:t>
      </w:r>
      <w:proofErr w:type="spellStart"/>
      <w:r w:rsidR="00A736C6" w:rsidRPr="004E23B4">
        <w:rPr>
          <w:sz w:val="20"/>
          <w:szCs w:val="20"/>
          <w:rPrChange w:id="7884" w:author="Krunoslav PREMEC" w:date="2018-01-23T15:03:00Z">
            <w:rPr/>
          </w:rPrChange>
        </w:rPr>
        <w:t>Bousri</w:t>
      </w:r>
      <w:proofErr w:type="spellEnd"/>
      <w:r w:rsidR="00A736C6" w:rsidRPr="004E23B4">
        <w:rPr>
          <w:sz w:val="20"/>
          <w:szCs w:val="20"/>
          <w:rPrChange w:id="7885" w:author="Krunoslav PREMEC" w:date="2018-01-23T15:03:00Z">
            <w:rPr/>
          </w:rPrChange>
        </w:rPr>
        <w:t xml:space="preserve">, M. Leroy and M. </w:t>
      </w:r>
      <w:proofErr w:type="spellStart"/>
      <w:r w:rsidR="00A736C6" w:rsidRPr="004E23B4">
        <w:rPr>
          <w:sz w:val="20"/>
          <w:szCs w:val="20"/>
          <w:rPrChange w:id="7886" w:author="Krunoslav PREMEC" w:date="2018-01-23T15:03:00Z">
            <w:rPr/>
          </w:rPrChange>
        </w:rPr>
        <w:t>Mezred</w:t>
      </w:r>
      <w:proofErr w:type="spellEnd"/>
      <w:r w:rsidR="00A736C6" w:rsidRPr="004E23B4">
        <w:rPr>
          <w:sz w:val="20"/>
          <w:szCs w:val="20"/>
          <w:rPrChange w:id="7887" w:author="Krunoslav PREMEC" w:date="2018-01-23T15:03:00Z">
            <w:rPr/>
          </w:rPrChange>
        </w:rPr>
        <w:t>). Instruments and Observing Methods Report No.</w:t>
      </w:r>
      <w:r w:rsidR="000170BB" w:rsidRPr="004E23B4">
        <w:rPr>
          <w:sz w:val="20"/>
          <w:szCs w:val="20"/>
          <w:rPrChange w:id="7888" w:author="Krunoslav PREMEC" w:date="2018-01-23T15:03:00Z">
            <w:rPr/>
          </w:rPrChange>
        </w:rPr>
        <w:t> </w:t>
      </w:r>
      <w:r w:rsidR="00A736C6" w:rsidRPr="004E23B4">
        <w:rPr>
          <w:sz w:val="20"/>
          <w:szCs w:val="20"/>
          <w:rPrChange w:id="7889" w:author="Krunoslav PREMEC" w:date="2018-01-23T15:03:00Z">
            <w:rPr/>
          </w:rPrChange>
        </w:rPr>
        <w:t>106 (WMO/TD-No.</w:t>
      </w:r>
      <w:r w:rsidR="000170BB" w:rsidRPr="004E23B4">
        <w:rPr>
          <w:sz w:val="20"/>
          <w:szCs w:val="20"/>
          <w:rPrChange w:id="7890" w:author="Krunoslav PREMEC" w:date="2018-01-23T15:03:00Z">
            <w:rPr/>
          </w:rPrChange>
        </w:rPr>
        <w:t> </w:t>
      </w:r>
      <w:r w:rsidR="00A736C6" w:rsidRPr="004E23B4">
        <w:rPr>
          <w:sz w:val="20"/>
          <w:szCs w:val="20"/>
          <w:rPrChange w:id="7891" w:author="Krunoslav PREMEC" w:date="2018-01-23T15:03:00Z">
            <w:rPr/>
          </w:rPrChange>
        </w:rPr>
        <w:t>1579). Geneva.</w:t>
      </w:r>
    </w:p>
    <w:p w14:paraId="3D1957A9" w14:textId="77777777" w:rsidR="00FD17B4" w:rsidRPr="004E23B4" w:rsidRDefault="00790AEF" w:rsidP="00BE2D31">
      <w:pPr>
        <w:pStyle w:val="References"/>
        <w:rPr>
          <w:ins w:id="7892" w:author="ET-OpMet Subgroup" w:date="2017-11-12T23:10:00Z"/>
          <w:sz w:val="20"/>
          <w:szCs w:val="20"/>
          <w:rPrChange w:id="7893" w:author="Krunoslav PREMEC" w:date="2018-01-23T15:03:00Z">
            <w:rPr>
              <w:ins w:id="7894" w:author="ET-OpMet Subgroup" w:date="2017-11-12T23:10:00Z"/>
            </w:rPr>
          </w:rPrChange>
        </w:rPr>
      </w:pPr>
      <w:proofErr w:type="spellStart"/>
      <w:r w:rsidRPr="004E23B4">
        <w:rPr>
          <w:sz w:val="20"/>
          <w:szCs w:val="20"/>
          <w:rPrChange w:id="7895" w:author="Krunoslav PREMEC" w:date="2018-01-23T15:03:00Z">
            <w:rPr>
              <w:rFonts w:ascii="Times New Roman" w:hAnsi="Times New Roman"/>
              <w:i/>
            </w:rPr>
          </w:rPrChange>
        </w:rPr>
        <w:t>Zanghi</w:t>
      </w:r>
      <w:proofErr w:type="spellEnd"/>
      <w:r w:rsidRPr="004E23B4">
        <w:rPr>
          <w:sz w:val="20"/>
          <w:szCs w:val="20"/>
          <w:rPrChange w:id="7896" w:author="Krunoslav PREMEC" w:date="2018-01-23T15:03:00Z">
            <w:rPr>
              <w:rFonts w:ascii="Times New Roman" w:hAnsi="Times New Roman"/>
              <w:i/>
            </w:rPr>
          </w:rPrChange>
        </w:rPr>
        <w:t xml:space="preserve">, F., 1987: </w:t>
      </w:r>
      <w:proofErr w:type="spellStart"/>
      <w:r w:rsidRPr="004E23B4">
        <w:rPr>
          <w:rStyle w:val="Italic"/>
          <w:sz w:val="20"/>
          <w:szCs w:val="20"/>
          <w:rPrChange w:id="7897" w:author="Krunoslav PREMEC" w:date="2018-01-23T15:03:00Z">
            <w:rPr>
              <w:rStyle w:val="Italic"/>
            </w:rPr>
          </w:rPrChange>
        </w:rPr>
        <w:t>Comparaison</w:t>
      </w:r>
      <w:proofErr w:type="spellEnd"/>
      <w:r w:rsidRPr="004E23B4">
        <w:rPr>
          <w:rStyle w:val="Italic"/>
          <w:sz w:val="20"/>
          <w:szCs w:val="20"/>
          <w:rPrChange w:id="7898" w:author="Krunoslav PREMEC" w:date="2018-01-23T15:03:00Z">
            <w:rPr>
              <w:rStyle w:val="Italic"/>
            </w:rPr>
          </w:rPrChange>
        </w:rPr>
        <w:t xml:space="preserve"> des </w:t>
      </w:r>
      <w:proofErr w:type="spellStart"/>
      <w:r w:rsidRPr="004E23B4">
        <w:rPr>
          <w:rStyle w:val="Italic"/>
          <w:sz w:val="20"/>
          <w:szCs w:val="20"/>
          <w:rPrChange w:id="7899" w:author="Krunoslav PREMEC" w:date="2018-01-23T15:03:00Z">
            <w:rPr>
              <w:rStyle w:val="Italic"/>
            </w:rPr>
          </w:rPrChange>
        </w:rPr>
        <w:t>Abris</w:t>
      </w:r>
      <w:proofErr w:type="spellEnd"/>
      <w:r w:rsidRPr="004E23B4">
        <w:rPr>
          <w:rStyle w:val="Italic"/>
          <w:sz w:val="20"/>
          <w:szCs w:val="20"/>
          <w:rPrChange w:id="7900" w:author="Krunoslav PREMEC" w:date="2018-01-23T15:03:00Z">
            <w:rPr>
              <w:rStyle w:val="Italic"/>
            </w:rPr>
          </w:rPrChange>
        </w:rPr>
        <w:t xml:space="preserve"> </w:t>
      </w:r>
      <w:proofErr w:type="spellStart"/>
      <w:r w:rsidRPr="004E23B4">
        <w:rPr>
          <w:rStyle w:val="Italic"/>
          <w:sz w:val="20"/>
          <w:szCs w:val="20"/>
          <w:rPrChange w:id="7901" w:author="Krunoslav PREMEC" w:date="2018-01-23T15:03:00Z">
            <w:rPr>
              <w:rStyle w:val="Italic"/>
            </w:rPr>
          </w:rPrChange>
        </w:rPr>
        <w:t>Météorologiques</w:t>
      </w:r>
      <w:proofErr w:type="spellEnd"/>
      <w:r w:rsidRPr="004E23B4">
        <w:rPr>
          <w:sz w:val="20"/>
          <w:szCs w:val="20"/>
          <w:rPrChange w:id="7902" w:author="Krunoslav PREMEC" w:date="2018-01-23T15:03:00Z">
            <w:rPr>
              <w:i/>
            </w:rPr>
          </w:rPrChange>
        </w:rPr>
        <w:t xml:space="preserve">. </w:t>
      </w:r>
      <w:r w:rsidR="00A736C6" w:rsidRPr="004E23B4">
        <w:rPr>
          <w:sz w:val="20"/>
          <w:szCs w:val="20"/>
          <w:rPrChange w:id="7903" w:author="Krunoslav PREMEC" w:date="2018-01-23T15:03:00Z">
            <w:rPr/>
          </w:rPrChange>
        </w:rPr>
        <w:t>Technical Memorandum No.</w:t>
      </w:r>
      <w:r w:rsidR="000170BB" w:rsidRPr="004E23B4">
        <w:rPr>
          <w:sz w:val="20"/>
          <w:szCs w:val="20"/>
          <w:rPrChange w:id="7904" w:author="Krunoslav PREMEC" w:date="2018-01-23T15:03:00Z">
            <w:rPr/>
          </w:rPrChange>
        </w:rPr>
        <w:t> </w:t>
      </w:r>
      <w:r w:rsidR="00A736C6" w:rsidRPr="004E23B4">
        <w:rPr>
          <w:sz w:val="20"/>
          <w:szCs w:val="20"/>
          <w:rPrChange w:id="7905" w:author="Krunoslav PREMEC" w:date="2018-01-23T15:03:00Z">
            <w:rPr/>
          </w:rPrChange>
        </w:rPr>
        <w:t xml:space="preserve">11, </w:t>
      </w:r>
      <w:proofErr w:type="spellStart"/>
      <w:r w:rsidR="00A736C6" w:rsidRPr="004E23B4">
        <w:rPr>
          <w:sz w:val="20"/>
          <w:szCs w:val="20"/>
          <w:rPrChange w:id="7906" w:author="Krunoslav PREMEC" w:date="2018-01-23T15:03:00Z">
            <w:rPr/>
          </w:rPrChange>
        </w:rPr>
        <w:t>Météo</w:t>
      </w:r>
      <w:proofErr w:type="spellEnd"/>
      <w:r w:rsidR="00A736C6" w:rsidRPr="004E23B4">
        <w:rPr>
          <w:sz w:val="20"/>
          <w:szCs w:val="20"/>
          <w:rPrChange w:id="7907" w:author="Krunoslav PREMEC" w:date="2018-01-23T15:03:00Z">
            <w:rPr/>
          </w:rPrChange>
        </w:rPr>
        <w:t xml:space="preserve">-France/SETIM, </w:t>
      </w:r>
      <w:proofErr w:type="spellStart"/>
      <w:r w:rsidR="00A736C6" w:rsidRPr="004E23B4">
        <w:rPr>
          <w:sz w:val="20"/>
          <w:szCs w:val="20"/>
          <w:rPrChange w:id="7908" w:author="Krunoslav PREMEC" w:date="2018-01-23T15:03:00Z">
            <w:rPr/>
          </w:rPrChange>
        </w:rPr>
        <w:t>Trappes</w:t>
      </w:r>
      <w:proofErr w:type="spellEnd"/>
      <w:r w:rsidR="00A736C6" w:rsidRPr="004E23B4">
        <w:rPr>
          <w:sz w:val="20"/>
          <w:szCs w:val="20"/>
          <w:rPrChange w:id="7909" w:author="Krunoslav PREMEC" w:date="2018-01-23T15:03:00Z">
            <w:rPr/>
          </w:rPrChange>
        </w:rPr>
        <w:t>.</w:t>
      </w:r>
    </w:p>
    <w:p w14:paraId="1044C311" w14:textId="77777777" w:rsidR="00514096" w:rsidRPr="004E23B4" w:rsidRDefault="00514096" w:rsidP="004E4FA3">
      <w:pPr>
        <w:pStyle w:val="THEEND"/>
        <w:rPr>
          <w:szCs w:val="20"/>
          <w:rPrChange w:id="7910" w:author="Krunoslav PREMEC" w:date="2018-01-23T15:03:00Z">
            <w:rPr/>
          </w:rPrChange>
        </w:rPr>
      </w:pPr>
    </w:p>
    <w:p w14:paraId="38FC2065" w14:textId="77777777" w:rsidR="00514096" w:rsidRPr="004E23B4" w:rsidRDefault="00514096">
      <w:pPr>
        <w:rPr>
          <w:szCs w:val="20"/>
          <w:rPrChange w:id="7911" w:author="Krunoslav PREMEC" w:date="2018-01-23T15:03:00Z">
            <w:rPr/>
          </w:rPrChange>
        </w:rPr>
      </w:pPr>
    </w:p>
    <w:sectPr w:rsidR="00514096" w:rsidRPr="004E23B4" w:rsidSect="00CC4C40">
      <w:headerReference w:type="even" r:id="rId47"/>
      <w:headerReference w:type="default" r:id="rId48"/>
      <w:headerReference w:type="first" r:id="rId49"/>
      <w:pgSz w:w="11907" w:h="16840" w:code="9"/>
      <w:pgMar w:top="960" w:right="960" w:bottom="720" w:left="960"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21" w:author="Tilman Holfelder" w:date="2018-01-16T16:27:00Z" w:initials="TH">
    <w:p w14:paraId="5AD5FB5A" w14:textId="66AD8573" w:rsidR="00DC5DAD" w:rsidRPr="00700A96" w:rsidRDefault="00DC5DAD">
      <w:pPr>
        <w:pStyle w:val="CommentText"/>
        <w:rPr>
          <w:lang w:val="en-US"/>
        </w:rPr>
      </w:pPr>
      <w:r>
        <w:rPr>
          <w:rStyle w:val="CommentReference"/>
        </w:rPr>
        <w:annotationRef/>
      </w:r>
      <w:r w:rsidRPr="00700A96">
        <w:rPr>
          <w:lang w:val="en-US"/>
        </w:rPr>
        <w:t>Consistent to definitions in Part</w:t>
      </w:r>
      <w:r>
        <w:rPr>
          <w:lang w:val="en-US"/>
        </w:rPr>
        <w:t xml:space="preserve"> I</w:t>
      </w:r>
      <w:r w:rsidRPr="00700A96">
        <w:rPr>
          <w:lang w:val="en-US"/>
        </w:rPr>
        <w:t>,</w:t>
      </w:r>
      <w:r>
        <w:rPr>
          <w:lang w:val="en-US"/>
        </w:rPr>
        <w:t xml:space="preserve"> Chapter 1, Annex1.E</w:t>
      </w:r>
    </w:p>
  </w:comment>
  <w:comment w:id="2521" w:author="Tilman Holfelder" w:date="2018-01-18T20:48:00Z" w:initials="TH">
    <w:p w14:paraId="0C870E74" w14:textId="77777777" w:rsidR="00DC5DAD" w:rsidRDefault="00DC5DAD" w:rsidP="00B80688">
      <w:pPr>
        <w:pStyle w:val="CommentText"/>
        <w:rPr>
          <w:lang w:val="en-US"/>
        </w:rPr>
      </w:pPr>
      <w:r>
        <w:rPr>
          <w:rStyle w:val="CommentReference"/>
        </w:rPr>
        <w:annotationRef/>
      </w:r>
      <w:r>
        <w:rPr>
          <w:lang w:val="en-US"/>
        </w:rPr>
        <w:t>Definition from CIMO Guide 2014: Chapter 2.2.2.2: “</w:t>
      </w:r>
      <w:r w:rsidRPr="00913826">
        <w:rPr>
          <w:lang w:val="en-US"/>
        </w:rPr>
        <w:t>When the ground is covered with snow, the thermometer should be supported immediately above the surface of the snow, as near to it as possible without actually touching it.</w:t>
      </w:r>
      <w:r w:rsidRPr="00913826">
        <w:rPr>
          <w:rStyle w:val="CommentReference"/>
        </w:rPr>
        <w:annotationRef/>
      </w:r>
      <w:r>
        <w:rPr>
          <w:lang w:val="en-US"/>
        </w:rPr>
        <w:t>”</w:t>
      </w:r>
    </w:p>
    <w:p w14:paraId="34423EE0" w14:textId="77777777" w:rsidR="00DC5DAD" w:rsidRDefault="00DC5DAD" w:rsidP="00B80688">
      <w:pPr>
        <w:pStyle w:val="CommentText"/>
        <w:rPr>
          <w:lang w:val="en-US"/>
        </w:rPr>
      </w:pPr>
    </w:p>
    <w:p w14:paraId="6C72DCD5" w14:textId="77777777" w:rsidR="00DC5DAD" w:rsidRDefault="00DC5DAD" w:rsidP="00B80688">
      <w:pPr>
        <w:pStyle w:val="CommentText"/>
        <w:rPr>
          <w:lang w:val="en-US"/>
        </w:rPr>
      </w:pPr>
      <w:r>
        <w:rPr>
          <w:lang w:val="en-US"/>
        </w:rPr>
        <w:t>and Chapter 2.2.3:</w:t>
      </w:r>
    </w:p>
    <w:p w14:paraId="3B5DBA23" w14:textId="209630AF" w:rsidR="00DC5DAD" w:rsidRPr="00B80688" w:rsidRDefault="00DC5DAD">
      <w:pPr>
        <w:pStyle w:val="CommentText"/>
        <w:rPr>
          <w:lang w:val="en-US"/>
        </w:rPr>
      </w:pPr>
      <w:r w:rsidRPr="00B80688">
        <w:rPr>
          <w:rFonts w:cs="Stone Sans ITC"/>
          <w:color w:val="000000"/>
          <w:szCs w:val="20"/>
          <w:lang w:val="en-US"/>
        </w:rPr>
        <w:t>At a station where snow is persistent and of varying depth, it is possible to use a support that allows the thermometers to be raised or lowered to maintain the correct height above the snow surface.</w:t>
      </w:r>
    </w:p>
  </w:comment>
  <w:comment w:id="6592" w:author="Tilman Holfelder" w:date="2018-01-18T20:59:00Z" w:initials="TH">
    <w:p w14:paraId="1D6CE9FD" w14:textId="33604842" w:rsidR="00DC5DAD" w:rsidRPr="003C296F" w:rsidRDefault="00DC5DAD">
      <w:pPr>
        <w:pStyle w:val="CommentText"/>
        <w:rPr>
          <w:lang w:val="en-US"/>
        </w:rPr>
      </w:pPr>
      <w:r>
        <w:rPr>
          <w:rStyle w:val="CommentReference"/>
        </w:rPr>
        <w:annotationRef/>
      </w:r>
      <w:r>
        <w:rPr>
          <w:lang w:val="en-US"/>
        </w:rPr>
        <w:t xml:space="preserve">The WMO Reference </w:t>
      </w:r>
      <w:proofErr w:type="spellStart"/>
      <w:r>
        <w:rPr>
          <w:lang w:val="en-US"/>
        </w:rPr>
        <w:t>Psychrometer</w:t>
      </w:r>
      <w:proofErr w:type="spellEnd"/>
      <w:r>
        <w:rPr>
          <w:lang w:val="en-US"/>
        </w:rPr>
        <w:t xml:space="preserve"> is not mentioned in the revised Chapter 4 anymore.</w:t>
      </w:r>
    </w:p>
  </w:comment>
  <w:comment w:id="6968" w:author="Tilman Holfelder" w:date="2018-01-16T16:27:00Z" w:initials="TH">
    <w:p w14:paraId="349505F3" w14:textId="77777777" w:rsidR="00DC5DAD" w:rsidRPr="00F10514" w:rsidRDefault="00DC5DAD">
      <w:pPr>
        <w:pStyle w:val="CommentText"/>
        <w:rPr>
          <w:lang w:val="en-US"/>
        </w:rPr>
      </w:pPr>
      <w:r>
        <w:rPr>
          <w:rStyle w:val="CommentReference"/>
        </w:rPr>
        <w:annotationRef/>
      </w:r>
      <w:r w:rsidRPr="00F10514">
        <w:rPr>
          <w:lang w:val="en-US"/>
        </w:rPr>
        <w:t xml:space="preserve">Rename </w:t>
      </w:r>
      <w:proofErr w:type="spellStart"/>
      <w:r w:rsidRPr="00F10514">
        <w:rPr>
          <w:lang w:val="en-US"/>
        </w:rPr>
        <w:t>R</w:t>
      </w:r>
      <w:r w:rsidRPr="00F10514">
        <w:rPr>
          <w:vertAlign w:val="subscript"/>
          <w:lang w:val="en-US"/>
        </w:rPr>
        <w:t>t</w:t>
      </w:r>
      <w:proofErr w:type="spellEnd"/>
      <w:r w:rsidRPr="00F10514">
        <w:rPr>
          <w:lang w:val="en-US"/>
        </w:rPr>
        <w:t xml:space="preserve"> </w:t>
      </w:r>
      <w:r>
        <w:sym w:font="Wingdings" w:char="F0E0"/>
      </w:r>
      <w:r w:rsidRPr="00F10514">
        <w:rPr>
          <w:lang w:val="en-US"/>
        </w:rPr>
        <w:t xml:space="preserve"> 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2E1768" w15:done="0"/>
  <w15:commentEx w15:paraId="7B44E118" w15:done="0"/>
  <w15:commentEx w15:paraId="1C7C60A3" w15:done="0"/>
  <w15:commentEx w15:paraId="6A941E0F" w15:done="0"/>
  <w15:commentEx w15:paraId="4F522547" w15:done="0"/>
  <w15:commentEx w15:paraId="1D6CE9FD" w15:done="0"/>
  <w15:commentEx w15:paraId="7659568A" w15:done="0"/>
  <w15:commentEx w15:paraId="5C59DED9" w15:done="0"/>
  <w15:commentEx w15:paraId="7EC70844" w15:done="0"/>
  <w15:commentEx w15:paraId="349505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31CAE" w14:textId="77777777" w:rsidR="00DC5DAD" w:rsidRDefault="00DC5DAD">
      <w:r>
        <w:separator/>
      </w:r>
    </w:p>
  </w:endnote>
  <w:endnote w:type="continuationSeparator" w:id="0">
    <w:p w14:paraId="506DFEC1" w14:textId="77777777" w:rsidR="00DC5DAD" w:rsidRDefault="00DC5DAD">
      <w:r>
        <w:continuationSeparator/>
      </w:r>
    </w:p>
  </w:endnote>
  <w:endnote w:type="continuationNotice" w:id="1">
    <w:p w14:paraId="08AF6AA1" w14:textId="77777777" w:rsidR="00DC5DAD" w:rsidRDefault="00DC5D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Italic">
    <w:panose1 w:val="020B0604020202090204"/>
    <w:charset w:val="00"/>
    <w:family w:val="auto"/>
    <w:pitch w:val="variable"/>
    <w:sig w:usb0="E0000AFF" w:usb1="00007843" w:usb2="00000001" w:usb3="00000000" w:csb0="000001BF" w:csb1="00000000"/>
  </w:font>
  <w:font w:name="StoneSans-Italic">
    <w:altName w:val="2Stone San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TIX">
    <w:altName w:val="Arial"/>
    <w:panose1 w:val="00000000000000000000"/>
    <w:charset w:val="00"/>
    <w:family w:val="modern"/>
    <w:notTrueType/>
    <w:pitch w:val="variable"/>
    <w:sig w:usb0="A0002AFF" w:usb1="42006DFF" w:usb2="02000000" w:usb3="00000000" w:csb0="000001FF" w:csb1="00000000"/>
  </w:font>
  <w:font w:name="STIX Math">
    <w:altName w:val="Arial"/>
    <w:panose1 w:val="00000000000000000000"/>
    <w:charset w:val="00"/>
    <w:family w:val="modern"/>
    <w:notTrueType/>
    <w:pitch w:val="variable"/>
    <w:sig w:usb0="A0002AFF" w:usb1="4200FDFF" w:usb2="02000020" w:usb3="00000000" w:csb0="000001FF" w:csb1="00000000"/>
  </w:font>
  <w:font w:name="Arial Bold">
    <w:altName w:val="Times New Roman"/>
    <w:panose1 w:val="00000000000000000000"/>
    <w:charset w:val="00"/>
    <w:family w:val="roman"/>
    <w:notTrueType/>
    <w:pitch w:val="default"/>
  </w:font>
  <w:font w:name="StoneSans-Bold">
    <w:altName w:val="Arial"/>
    <w:panose1 w:val="00000000000000000000"/>
    <w:charset w:val="00"/>
    <w:family w:val="swiss"/>
    <w:notTrueType/>
    <w:pitch w:val="default"/>
    <w:sig w:usb0="00000003" w:usb1="00000000" w:usb2="00000000" w:usb3="00000000" w:csb0="00000001" w:csb1="00000000"/>
  </w:font>
  <w:font w:name="StoneSans">
    <w:altName w:val="2Stone Sans"/>
    <w:panose1 w:val="00000000000000000000"/>
    <w:charset w:val="4D"/>
    <w:family w:val="auto"/>
    <w:notTrueType/>
    <w:pitch w:val="default"/>
    <w:sig w:usb0="00000003" w:usb1="00000000" w:usb2="00000000" w:usb3="00000000" w:csb0="00000001"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oneSerif">
    <w:altName w:val="1Stone Serif"/>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5888B" w14:textId="77777777" w:rsidR="00DC5DAD" w:rsidRDefault="00DC5DAD">
      <w:r>
        <w:separator/>
      </w:r>
    </w:p>
  </w:footnote>
  <w:footnote w:type="continuationSeparator" w:id="0">
    <w:p w14:paraId="25F85EE4" w14:textId="77777777" w:rsidR="00DC5DAD" w:rsidRDefault="00DC5DAD">
      <w:r>
        <w:continuationSeparator/>
      </w:r>
    </w:p>
  </w:footnote>
  <w:footnote w:type="continuationNotice" w:id="1">
    <w:p w14:paraId="401ECEA3" w14:textId="77777777" w:rsidR="00DC5DAD" w:rsidRDefault="00DC5DAD">
      <w:pPr>
        <w:spacing w:after="0" w:line="240" w:lineRule="auto"/>
      </w:pPr>
    </w:p>
  </w:footnote>
  <w:footnote w:id="2">
    <w:p w14:paraId="145C83A3" w14:textId="77777777" w:rsidR="00DC5DAD" w:rsidRPr="001754BC" w:rsidRDefault="00DC5DAD">
      <w:pPr>
        <w:pStyle w:val="FootnoteText"/>
        <w:rPr>
          <w:del w:id="78" w:author="ET-OpMet Subgroup" w:date="2017-11-12T23:10:00Z"/>
        </w:rPr>
      </w:pPr>
      <w:del w:id="79" w:author="ET-OpMet Subgroup" w:date="2017-11-12T23:10:00Z">
        <w:r>
          <w:rPr>
            <w:rStyle w:val="FootnoteReference"/>
          </w:rPr>
          <w:footnoteRef/>
        </w:r>
        <w:r w:rsidRPr="001754BC">
          <w:delText xml:space="preserve"> The authoritative body for this scale is the International Bureau of Weights and Measures/Bureau International des Poids et Mesures (BIPM), Sèvres (Paris); see </w:delText>
        </w:r>
        <w:r>
          <w:fldChar w:fldCharType="begin"/>
        </w:r>
        <w:r>
          <w:delInstrText xml:space="preserve"> HYPERLINK "http://www.bipm.org" </w:delInstrText>
        </w:r>
        <w:r>
          <w:fldChar w:fldCharType="separate"/>
        </w:r>
        <w:r w:rsidRPr="001754BC">
          <w:rPr>
            <w:rStyle w:val="Hyperlink"/>
          </w:rPr>
          <w:delText>http://www.bipm.org</w:delText>
        </w:r>
        <w:r>
          <w:rPr>
            <w:rStyle w:val="Hyperlink"/>
          </w:rPr>
          <w:fldChar w:fldCharType="end"/>
        </w:r>
        <w:r w:rsidRPr="001754BC">
          <w:delText>. BIPM’s Consultative Committee for Thermometry (CCT) is the executive body responsible for establishing and realizing the ITS.</w:delText>
        </w:r>
      </w:del>
    </w:p>
  </w:footnote>
  <w:footnote w:id="3">
    <w:p w14:paraId="3C32BD46" w14:textId="77777777" w:rsidR="00DC5DAD" w:rsidRPr="001754BC" w:rsidRDefault="00DC5DAD">
      <w:pPr>
        <w:pStyle w:val="FootnoteText"/>
        <w:rPr>
          <w:del w:id="83" w:author="ET-OpMet Subgroup" w:date="2017-11-12T23:10:00Z"/>
        </w:rPr>
      </w:pPr>
      <w:del w:id="84" w:author="ET-OpMet Subgroup" w:date="2017-11-12T23:10:00Z">
        <w:r>
          <w:rPr>
            <w:rStyle w:val="FootnoteReference"/>
          </w:rPr>
          <w:footnoteRef/>
        </w:r>
        <w:r w:rsidRPr="001754BC">
          <w:delText xml:space="preserve"> Practical information on ITS-90 can be found on the ITS-90 website: </w:delText>
        </w:r>
        <w:r>
          <w:fldChar w:fldCharType="begin"/>
        </w:r>
        <w:r>
          <w:delInstrText xml:space="preserve"> HYPERLINK "http://www.its-90.com" </w:delInstrText>
        </w:r>
        <w:r>
          <w:fldChar w:fldCharType="separate"/>
        </w:r>
        <w:r w:rsidRPr="001754BC">
          <w:rPr>
            <w:rStyle w:val="Hyperlink"/>
            <w:szCs w:val="19"/>
          </w:rPr>
          <w:delText>http://www.its-90.com</w:delText>
        </w:r>
        <w:r>
          <w:rPr>
            <w:rStyle w:val="Hyperlink"/>
            <w:szCs w:val="19"/>
          </w:rPr>
          <w:fldChar w:fldCharType="end"/>
        </w:r>
        <w:r w:rsidRPr="001754BC">
          <w:delText>.</w:delText>
        </w:r>
      </w:del>
    </w:p>
  </w:footnote>
  <w:footnote w:id="4">
    <w:p w14:paraId="724494F2" w14:textId="77777777" w:rsidR="00DC5DAD" w:rsidRPr="00235CB8" w:rsidRDefault="00DC5DAD" w:rsidP="00047A90">
      <w:pPr>
        <w:pStyle w:val="FootnoteText"/>
        <w:rPr>
          <w:ins w:id="1310" w:author="Michael de Podesta" w:date="2018-01-16T16:35:00Z"/>
          <w:lang w:val="en-US"/>
        </w:rPr>
      </w:pPr>
      <w:ins w:id="1311" w:author="Michael de Podesta" w:date="2018-01-16T16:35:00Z">
        <w:r>
          <w:rPr>
            <w:rStyle w:val="FootnoteReference"/>
          </w:rPr>
          <w:footnoteRef/>
        </w:r>
        <w:r w:rsidRPr="00235CB8">
          <w:rPr>
            <w:lang w:val="en-US"/>
          </w:rPr>
          <w:t xml:space="preserve"> </w:t>
        </w:r>
        <w:r w:rsidRPr="00235CB8">
          <w:rPr>
            <w:rFonts w:cs="Stone Sans ITC"/>
            <w:color w:val="000000"/>
            <w:szCs w:val="16"/>
            <w:lang w:val="en-US"/>
          </w:rPr>
          <w:t xml:space="preserve">The authoritative body for this scale is the International Bureau of Weights and Measures/Bureau International des </w:t>
        </w:r>
        <w:proofErr w:type="spellStart"/>
        <w:r w:rsidRPr="00235CB8">
          <w:rPr>
            <w:rFonts w:cs="Stone Sans ITC"/>
            <w:color w:val="000000"/>
            <w:szCs w:val="16"/>
            <w:lang w:val="en-US"/>
          </w:rPr>
          <w:t>Poids</w:t>
        </w:r>
        <w:proofErr w:type="spellEnd"/>
        <w:r w:rsidRPr="00235CB8">
          <w:rPr>
            <w:rFonts w:cs="Stone Sans ITC"/>
            <w:color w:val="000000"/>
            <w:szCs w:val="16"/>
            <w:lang w:val="en-US"/>
          </w:rPr>
          <w:t xml:space="preserve"> et </w:t>
        </w:r>
        <w:proofErr w:type="spellStart"/>
        <w:r w:rsidRPr="00235CB8">
          <w:rPr>
            <w:rFonts w:cs="Stone Sans ITC"/>
            <w:color w:val="000000"/>
            <w:szCs w:val="16"/>
            <w:lang w:val="en-US"/>
          </w:rPr>
          <w:t>Mesures</w:t>
        </w:r>
        <w:proofErr w:type="spellEnd"/>
        <w:r w:rsidRPr="00235CB8">
          <w:rPr>
            <w:rFonts w:cs="Stone Sans ITC"/>
            <w:color w:val="000000"/>
            <w:szCs w:val="16"/>
            <w:lang w:val="en-US"/>
          </w:rPr>
          <w:t xml:space="preserve"> (BIPM), </w:t>
        </w:r>
        <w:proofErr w:type="spellStart"/>
        <w:r w:rsidRPr="00235CB8">
          <w:rPr>
            <w:rFonts w:cs="Stone Sans ITC"/>
            <w:color w:val="000000"/>
            <w:szCs w:val="16"/>
            <w:lang w:val="en-US"/>
          </w:rPr>
          <w:t>Sèvres</w:t>
        </w:r>
        <w:proofErr w:type="spellEnd"/>
        <w:r w:rsidRPr="00235CB8">
          <w:rPr>
            <w:rFonts w:cs="Stone Sans ITC"/>
            <w:color w:val="000000"/>
            <w:szCs w:val="16"/>
            <w:lang w:val="en-US"/>
          </w:rPr>
          <w:t xml:space="preserve"> (Paris); see http://www.bipm.org. BIPM’s Consultative Committee for Thermometry (CCT) is the executive body responsible for establishing and realizing the ITS.</w:t>
        </w:r>
      </w:ins>
    </w:p>
  </w:footnote>
  <w:footnote w:id="5">
    <w:p w14:paraId="0193F958" w14:textId="77777777" w:rsidR="00DC5DAD" w:rsidRPr="00235CB8" w:rsidDel="00047A90" w:rsidRDefault="00DC5DAD">
      <w:pPr>
        <w:pStyle w:val="FootnoteText"/>
        <w:rPr>
          <w:ins w:id="1316" w:author="ET-OpMet Subgroup" w:date="2017-11-12T23:10:00Z"/>
          <w:del w:id="1317" w:author="Michael de Podesta" w:date="2018-01-16T16:35:00Z"/>
          <w:lang w:val="en-US"/>
        </w:rPr>
      </w:pPr>
      <w:ins w:id="1318" w:author="ET-OpMet Subgroup" w:date="2017-11-12T23:10:00Z">
        <w:del w:id="1319" w:author="Michael de Podesta" w:date="2018-01-16T16:35:00Z">
          <w:r w:rsidDel="00047A90">
            <w:rPr>
              <w:rStyle w:val="FootnoteReference"/>
            </w:rPr>
            <w:footnoteRef/>
          </w:r>
          <w:r w:rsidRPr="00235CB8" w:rsidDel="00047A90">
            <w:rPr>
              <w:lang w:val="en-US"/>
            </w:rPr>
            <w:delText xml:space="preserve"> </w:delText>
          </w:r>
          <w:r w:rsidRPr="00235CB8" w:rsidDel="00047A90">
            <w:rPr>
              <w:rFonts w:cs="Stone Sans ITC"/>
              <w:color w:val="000000"/>
              <w:szCs w:val="16"/>
              <w:lang w:val="en-US"/>
            </w:rPr>
            <w:delText>The authoritative body for this scale is the International Bureau of Weights and Measures/Bureau International des Poids et Mesures (BIPM), Sèvres (Paris); see http://www.bipm.org. BIPM’s Consultative Committee for Thermometry (CCT) is the executive body responsible for establishing and realizing the ITS.</w:delText>
          </w:r>
        </w:del>
      </w:ins>
    </w:p>
  </w:footnote>
  <w:footnote w:id="6">
    <w:p w14:paraId="24D144BE" w14:textId="77777777" w:rsidR="00DC5DAD" w:rsidRPr="001754BC" w:rsidRDefault="00DC5DAD">
      <w:pPr>
        <w:pStyle w:val="FootnoteText"/>
        <w:rPr>
          <w:del w:id="4913" w:author="ET-OpMet Subgroup" w:date="2017-11-12T23:10:00Z"/>
        </w:rPr>
      </w:pPr>
      <w:del w:id="4914" w:author="ET-OpMet Subgroup" w:date="2017-11-12T23:10:00Z">
        <w:r>
          <w:rPr>
            <w:rStyle w:val="FootnoteReference"/>
          </w:rPr>
          <w:footnoteRef/>
        </w:r>
        <w:r w:rsidRPr="001754BC">
          <w:delText xml:space="preserve"> Advice concerning the safe use of mercury is given in Part I, Chapter 3, 3.2.7. The Minamata Convention on Mercury of the United Nations Environment Programme entered into force in October 2013 and will have a significant impact on the use of mercury for meteorological applications.</w:delText>
        </w:r>
      </w:del>
    </w:p>
  </w:footnote>
  <w:footnote w:id="7">
    <w:p w14:paraId="0B46E11A" w14:textId="77777777" w:rsidR="00DC5DAD" w:rsidRPr="00235CB8" w:rsidRDefault="00DC5DAD">
      <w:pPr>
        <w:pStyle w:val="FootnoteText"/>
        <w:rPr>
          <w:lang w:val="en-US"/>
          <w:rPrChange w:id="4986" w:author="ET-OpMet Subgroup" w:date="2017-11-12T23:10:00Z">
            <w:rPr/>
          </w:rPrChange>
        </w:rPr>
      </w:pPr>
      <w:r>
        <w:rPr>
          <w:rStyle w:val="FootnoteReference"/>
        </w:rPr>
        <w:footnoteRef/>
      </w:r>
      <w:r w:rsidRPr="00790AEF">
        <w:rPr>
          <w:lang w:val="en-US"/>
          <w:rPrChange w:id="4987" w:author="ET-OpMet Subgroup" w:date="2017-11-12T23:10:00Z">
            <w:rPr/>
          </w:rPrChange>
        </w:rPr>
        <w:t xml:space="preserve"> </w:t>
      </w:r>
      <w:r w:rsidRPr="00790AEF">
        <w:rPr>
          <w:color w:val="000000"/>
          <w:lang w:val="en-US"/>
          <w:rPrChange w:id="4988" w:author="ET-OpMet Subgroup" w:date="2017-11-12T23:10:00Z">
            <w:rPr/>
          </w:rPrChange>
        </w:rPr>
        <w:t>Wet-bulb temperatures are explained in Part I, Chapter</w:t>
      </w:r>
      <w:del w:id="4989" w:author="ET-OpMet Subgroup" w:date="2017-11-12T23:10:00Z">
        <w:r w:rsidRPr="004426D2">
          <w:rPr>
            <w:lang w:val="en-US"/>
            <w:rPrChange w:id="4990" w:author="Neil Mander" w:date="2018-01-10T18:54:00Z">
              <w:rPr/>
            </w:rPrChange>
          </w:rPr>
          <w:delText> </w:delText>
        </w:r>
      </w:del>
      <w:ins w:id="4991" w:author="ET-OpMet Subgroup" w:date="2017-11-12T23:10:00Z">
        <w:r w:rsidRPr="00235CB8">
          <w:rPr>
            <w:rFonts w:cs="Stone Sans ITC"/>
            <w:color w:val="000000"/>
            <w:szCs w:val="16"/>
            <w:lang w:val="en-US"/>
          </w:rPr>
          <w:t xml:space="preserve"> </w:t>
        </w:r>
      </w:ins>
      <w:r w:rsidRPr="00790AEF">
        <w:rPr>
          <w:color w:val="000000"/>
          <w:lang w:val="en-US"/>
          <w:rPrChange w:id="4992" w:author="ET-OpMet Subgroup" w:date="2017-11-12T23:10:00Z">
            <w:rPr/>
          </w:rPrChange>
        </w:rPr>
        <w:t>4</w:t>
      </w:r>
      <w:del w:id="4993" w:author="ET-OpMet Subgroup" w:date="2017-11-12T23:10:00Z">
        <w:r w:rsidRPr="004426D2">
          <w:rPr>
            <w:lang w:val="en-US"/>
            <w:rPrChange w:id="4994" w:author="Neil Mander" w:date="2018-01-10T18:54:00Z">
              <w:rPr/>
            </w:rPrChange>
          </w:rPr>
          <w:delText>.</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56753" w14:textId="77777777" w:rsidR="00DC5DAD" w:rsidRPr="004426D2" w:rsidRDefault="00DC5DAD" w:rsidP="00CC4C40">
    <w:pPr>
      <w:tabs>
        <w:tab w:val="center" w:pos="5040"/>
      </w:tabs>
      <w:rPr>
        <w:rFonts w:ascii="Arial" w:hAnsi="Arial"/>
        <w:sz w:val="18"/>
        <w:lang w:val="en-US"/>
        <w:rPrChange w:id="7912" w:author="Neil Mander" w:date="2018-01-10T18:54:00Z">
          <w:rPr>
            <w:rFonts w:ascii="Arial" w:hAnsi="Arial"/>
            <w:sz w:val="18"/>
          </w:rPr>
        </w:rPrChange>
      </w:rPr>
    </w:pPr>
    <w:r w:rsidRPr="004F7AED">
      <w:rPr>
        <w:rFonts w:ascii="Arial" w:hAnsi="Arial"/>
        <w:sz w:val="18"/>
      </w:rPr>
      <w:fldChar w:fldCharType="begin"/>
    </w:r>
    <w:r w:rsidRPr="004426D2">
      <w:rPr>
        <w:rFonts w:ascii="Arial" w:hAnsi="Arial"/>
        <w:sz w:val="18"/>
        <w:lang w:val="en-US"/>
        <w:rPrChange w:id="7913" w:author="Neil Mander" w:date="2018-01-10T18:54:00Z">
          <w:rPr>
            <w:rFonts w:ascii="Arial" w:hAnsi="Arial"/>
            <w:sz w:val="18"/>
          </w:rPr>
        </w:rPrChange>
      </w:rPr>
      <w:instrText xml:space="preserve"> PAGE </w:instrText>
    </w:r>
    <w:r w:rsidRPr="004F7AED">
      <w:rPr>
        <w:rFonts w:ascii="Arial" w:hAnsi="Arial"/>
        <w:sz w:val="18"/>
      </w:rPr>
      <w:fldChar w:fldCharType="separate"/>
    </w:r>
    <w:r w:rsidR="001036CE">
      <w:rPr>
        <w:rFonts w:ascii="Arial" w:hAnsi="Arial"/>
        <w:noProof/>
        <w:sz w:val="18"/>
        <w:lang w:val="en-US"/>
      </w:rPr>
      <w:t>36</w:t>
    </w:r>
    <w:r w:rsidRPr="004F7AED">
      <w:rPr>
        <w:rFonts w:ascii="Arial" w:hAnsi="Arial"/>
        <w:sz w:val="18"/>
      </w:rPr>
      <w:fldChar w:fldCharType="end"/>
    </w:r>
    <w:r w:rsidRPr="004426D2">
      <w:rPr>
        <w:rFonts w:ascii="Arial" w:hAnsi="Arial"/>
        <w:sz w:val="18"/>
        <w:lang w:val="en-US"/>
        <w:rPrChange w:id="7914" w:author="Neil Mander" w:date="2018-01-10T18:54:00Z">
          <w:rPr>
            <w:rFonts w:ascii="Arial" w:hAnsi="Arial"/>
            <w:sz w:val="18"/>
          </w:rPr>
        </w:rPrChange>
      </w:rPr>
      <w:tab/>
      <w:t>PART I. MEASUREMENT OF METEOROLOGICAL VARIABLES</w:t>
    </w:r>
  </w:p>
  <w:p w14:paraId="1879B8BE" w14:textId="77777777" w:rsidR="00DC5DAD" w:rsidRPr="004426D2" w:rsidRDefault="00DC5DAD" w:rsidP="00CC4C40">
    <w:pPr>
      <w:jc w:val="center"/>
      <w:rPr>
        <w:rFonts w:ascii="Arial" w:hAnsi="Arial"/>
        <w:sz w:val="18"/>
        <w:lang w:val="en-US"/>
        <w:rPrChange w:id="7915" w:author="Neil Mander" w:date="2018-01-10T18:54:00Z">
          <w:rPr>
            <w:rFonts w:ascii="Arial" w:hAnsi="Arial"/>
            <w:sz w:val="18"/>
          </w:rPr>
        </w:rPrChange>
      </w:rPr>
    </w:pPr>
  </w:p>
  <w:p w14:paraId="10B0FF7B" w14:textId="77777777" w:rsidR="00DC5DAD" w:rsidRPr="004426D2" w:rsidRDefault="00DC5DAD" w:rsidP="00CC4C40">
    <w:pPr>
      <w:jc w:val="center"/>
      <w:rPr>
        <w:rFonts w:ascii="Arial" w:hAnsi="Arial"/>
        <w:sz w:val="18"/>
        <w:lang w:val="en-US"/>
        <w:rPrChange w:id="7916" w:author="Neil Mander" w:date="2018-01-10T18:54:00Z">
          <w:rPr>
            <w:rFonts w:ascii="Arial" w:hAnsi="Arial"/>
            <w:sz w:val="18"/>
          </w:rPr>
        </w:rPrChan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5DEB4" w14:textId="77777777" w:rsidR="00DC5DAD" w:rsidRDefault="00DC5DAD" w:rsidP="00CC4C40">
    <w:pPr>
      <w:tabs>
        <w:tab w:val="center" w:pos="5040"/>
        <w:tab w:val="right" w:pos="9960"/>
      </w:tabs>
      <w:rPr>
        <w:rFonts w:ascii="Arial" w:hAnsi="Arial"/>
        <w:sz w:val="18"/>
      </w:rPr>
    </w:pPr>
    <w:r w:rsidRPr="00B21B6E">
      <w:rPr>
        <w:rFonts w:ascii="Arial" w:hAnsi="Arial"/>
        <w:sz w:val="18"/>
      </w:rPr>
      <w:tab/>
    </w:r>
    <w:r>
      <w:rPr>
        <w:rFonts w:ascii="Arial" w:hAnsi="Arial"/>
        <w:sz w:val="18"/>
      </w:rPr>
      <w:t>CHAPTER 2. MEASUREMENT OF TEMPERATURE</w:t>
    </w:r>
    <w:r>
      <w:rPr>
        <w:rFonts w:ascii="Arial" w:hAnsi="Arial"/>
        <w:sz w:val="18"/>
      </w:rPr>
      <w:tab/>
    </w:r>
    <w:r w:rsidRPr="004F7AED">
      <w:rPr>
        <w:rFonts w:ascii="Arial" w:hAnsi="Arial"/>
        <w:sz w:val="18"/>
      </w:rPr>
      <w:fldChar w:fldCharType="begin"/>
    </w:r>
    <w:r w:rsidRPr="004F7AED">
      <w:rPr>
        <w:rFonts w:ascii="Arial" w:hAnsi="Arial"/>
        <w:sz w:val="18"/>
      </w:rPr>
      <w:instrText xml:space="preserve"> PAGE </w:instrText>
    </w:r>
    <w:r w:rsidRPr="004F7AED">
      <w:rPr>
        <w:rFonts w:ascii="Arial" w:hAnsi="Arial"/>
        <w:sz w:val="18"/>
      </w:rPr>
      <w:fldChar w:fldCharType="separate"/>
    </w:r>
    <w:r w:rsidR="001036CE">
      <w:rPr>
        <w:rFonts w:ascii="Arial" w:hAnsi="Arial"/>
        <w:noProof/>
        <w:sz w:val="18"/>
      </w:rPr>
      <w:t>35</w:t>
    </w:r>
    <w:r w:rsidRPr="004F7AED">
      <w:rPr>
        <w:rFonts w:ascii="Arial" w:hAnsi="Arial"/>
        <w:sz w:val="18"/>
      </w:rPr>
      <w:fldChar w:fldCharType="end"/>
    </w:r>
  </w:p>
  <w:p w14:paraId="4DAD54AA" w14:textId="77777777" w:rsidR="00DC5DAD" w:rsidRPr="0077039D" w:rsidRDefault="00DC5DAD" w:rsidP="00CC4C40">
    <w:pPr>
      <w:jc w:val="center"/>
      <w:rPr>
        <w:rFonts w:ascii="Arial" w:hAnsi="Arial"/>
        <w:sz w:val="18"/>
      </w:rPr>
    </w:pPr>
  </w:p>
  <w:p w14:paraId="0D95DD38" w14:textId="77777777" w:rsidR="00DC5DAD" w:rsidRPr="0077039D" w:rsidRDefault="00DC5DAD" w:rsidP="00CC4C40">
    <w:pPr>
      <w:jc w:val="center"/>
      <w:rPr>
        <w:rFonts w:ascii="Arial" w:hAnsi="Arial"/>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ECECD" w14:textId="77777777" w:rsidR="00DC5DAD" w:rsidRDefault="00DC5DAD" w:rsidP="00242347">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F2C3F"/>
    <w:multiLevelType w:val="hybridMultilevel"/>
    <w:tmpl w:val="4A2A91EA"/>
    <w:lvl w:ilvl="0" w:tplc="4D705964">
      <w:start w:val="1"/>
      <w:numFmt w:val="bullet"/>
      <w:lvlText w:val="•"/>
      <w:lvlJc w:val="left"/>
      <w:pPr>
        <w:tabs>
          <w:tab w:val="num" w:pos="720"/>
        </w:tabs>
        <w:ind w:left="720" w:hanging="360"/>
      </w:pPr>
      <w:rPr>
        <w:rFonts w:ascii="Arial" w:hAnsi="Arial" w:hint="default"/>
      </w:rPr>
    </w:lvl>
    <w:lvl w:ilvl="1" w:tplc="A51A4314" w:tentative="1">
      <w:start w:val="1"/>
      <w:numFmt w:val="bullet"/>
      <w:lvlText w:val="•"/>
      <w:lvlJc w:val="left"/>
      <w:pPr>
        <w:tabs>
          <w:tab w:val="num" w:pos="1440"/>
        </w:tabs>
        <w:ind w:left="1440" w:hanging="360"/>
      </w:pPr>
      <w:rPr>
        <w:rFonts w:ascii="Arial" w:hAnsi="Arial" w:hint="default"/>
      </w:rPr>
    </w:lvl>
    <w:lvl w:ilvl="2" w:tplc="CA3021C0" w:tentative="1">
      <w:start w:val="1"/>
      <w:numFmt w:val="bullet"/>
      <w:lvlText w:val="•"/>
      <w:lvlJc w:val="left"/>
      <w:pPr>
        <w:tabs>
          <w:tab w:val="num" w:pos="2160"/>
        </w:tabs>
        <w:ind w:left="2160" w:hanging="360"/>
      </w:pPr>
      <w:rPr>
        <w:rFonts w:ascii="Arial" w:hAnsi="Arial" w:hint="default"/>
      </w:rPr>
    </w:lvl>
    <w:lvl w:ilvl="3" w:tplc="11FA2388" w:tentative="1">
      <w:start w:val="1"/>
      <w:numFmt w:val="bullet"/>
      <w:lvlText w:val="•"/>
      <w:lvlJc w:val="left"/>
      <w:pPr>
        <w:tabs>
          <w:tab w:val="num" w:pos="2880"/>
        </w:tabs>
        <w:ind w:left="2880" w:hanging="360"/>
      </w:pPr>
      <w:rPr>
        <w:rFonts w:ascii="Arial" w:hAnsi="Arial" w:hint="default"/>
      </w:rPr>
    </w:lvl>
    <w:lvl w:ilvl="4" w:tplc="6DA81F5E" w:tentative="1">
      <w:start w:val="1"/>
      <w:numFmt w:val="bullet"/>
      <w:lvlText w:val="•"/>
      <w:lvlJc w:val="left"/>
      <w:pPr>
        <w:tabs>
          <w:tab w:val="num" w:pos="3600"/>
        </w:tabs>
        <w:ind w:left="3600" w:hanging="360"/>
      </w:pPr>
      <w:rPr>
        <w:rFonts w:ascii="Arial" w:hAnsi="Arial" w:hint="default"/>
      </w:rPr>
    </w:lvl>
    <w:lvl w:ilvl="5" w:tplc="A47CD3D8" w:tentative="1">
      <w:start w:val="1"/>
      <w:numFmt w:val="bullet"/>
      <w:lvlText w:val="•"/>
      <w:lvlJc w:val="left"/>
      <w:pPr>
        <w:tabs>
          <w:tab w:val="num" w:pos="4320"/>
        </w:tabs>
        <w:ind w:left="4320" w:hanging="360"/>
      </w:pPr>
      <w:rPr>
        <w:rFonts w:ascii="Arial" w:hAnsi="Arial" w:hint="default"/>
      </w:rPr>
    </w:lvl>
    <w:lvl w:ilvl="6" w:tplc="AD4A84EC" w:tentative="1">
      <w:start w:val="1"/>
      <w:numFmt w:val="bullet"/>
      <w:lvlText w:val="•"/>
      <w:lvlJc w:val="left"/>
      <w:pPr>
        <w:tabs>
          <w:tab w:val="num" w:pos="5040"/>
        </w:tabs>
        <w:ind w:left="5040" w:hanging="360"/>
      </w:pPr>
      <w:rPr>
        <w:rFonts w:ascii="Arial" w:hAnsi="Arial" w:hint="default"/>
      </w:rPr>
    </w:lvl>
    <w:lvl w:ilvl="7" w:tplc="F26A52CA" w:tentative="1">
      <w:start w:val="1"/>
      <w:numFmt w:val="bullet"/>
      <w:lvlText w:val="•"/>
      <w:lvlJc w:val="left"/>
      <w:pPr>
        <w:tabs>
          <w:tab w:val="num" w:pos="5760"/>
        </w:tabs>
        <w:ind w:left="5760" w:hanging="360"/>
      </w:pPr>
      <w:rPr>
        <w:rFonts w:ascii="Arial" w:hAnsi="Arial" w:hint="default"/>
      </w:rPr>
    </w:lvl>
    <w:lvl w:ilvl="8" w:tplc="949466AA" w:tentative="1">
      <w:start w:val="1"/>
      <w:numFmt w:val="bullet"/>
      <w:lvlText w:val="•"/>
      <w:lvlJc w:val="left"/>
      <w:pPr>
        <w:tabs>
          <w:tab w:val="num" w:pos="6480"/>
        </w:tabs>
        <w:ind w:left="6480" w:hanging="360"/>
      </w:pPr>
      <w:rPr>
        <w:rFonts w:ascii="Arial" w:hAnsi="Arial" w:hint="default"/>
      </w:rPr>
    </w:lvl>
  </w:abstractNum>
  <w:abstractNum w:abstractNumId="1">
    <w:nsid w:val="0F166FB4"/>
    <w:multiLevelType w:val="hybridMultilevel"/>
    <w:tmpl w:val="49780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0438BD"/>
    <w:multiLevelType w:val="hybridMultilevel"/>
    <w:tmpl w:val="CFF8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090E11"/>
    <w:multiLevelType w:val="hybridMultilevel"/>
    <w:tmpl w:val="C040D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901468A"/>
    <w:multiLevelType w:val="hybridMultilevel"/>
    <w:tmpl w:val="D9EA6D22"/>
    <w:lvl w:ilvl="0" w:tplc="AAECC64C">
      <w:start w:val="1"/>
      <w:numFmt w:val="bullet"/>
      <w:lvlText w:val=""/>
      <w:lvlJc w:val="left"/>
      <w:pPr>
        <w:tabs>
          <w:tab w:val="num" w:pos="720"/>
        </w:tabs>
        <w:ind w:left="1440" w:hanging="360"/>
      </w:pPr>
      <w:rPr>
        <w:rFonts w:ascii="Symbol" w:hAnsi="Symbol" w:hint="default"/>
        <w:color w:val="auto"/>
        <w:sz w:val="24"/>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5">
    <w:nsid w:val="5F4D641B"/>
    <w:multiLevelType w:val="hybridMultilevel"/>
    <w:tmpl w:val="6C86E48C"/>
    <w:lvl w:ilvl="0" w:tplc="B6F67238">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36617BA"/>
    <w:multiLevelType w:val="hybridMultilevel"/>
    <w:tmpl w:val="CA3E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4360C0"/>
    <w:multiLevelType w:val="hybridMultilevel"/>
    <w:tmpl w:val="E0AA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FD13CA"/>
    <w:multiLevelType w:val="multilevel"/>
    <w:tmpl w:val="B9A451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5"/>
  </w:num>
  <w:num w:numId="5">
    <w:abstractNumId w:val="7"/>
  </w:num>
  <w:num w:numId="6">
    <w:abstractNumId w:val="2"/>
  </w:num>
  <w:num w:numId="7">
    <w:abstractNumId w:val="6"/>
  </w:num>
  <w:num w:numId="8">
    <w:abstractNumId w:val="4"/>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ago Groselj">
    <w15:presenceInfo w15:providerId="AD" w15:userId="S-1-5-21-103570967-1135807665-879972363-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oNotDisplayPageBoundaries/>
  <w:hideSpellingErrors/>
  <w:proofState w:spelling="clean"/>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revisionView w:markup="0"/>
  <w:trackRevisions/>
  <w:defaultTabStop w:val="720"/>
  <w:hyphenationZone w:val="425"/>
  <w:evenAndOddHeaders/>
  <w:drawingGridHorizontalSpacing w:val="120"/>
  <w:displayHorizontalDrawingGridEvery w:val="2"/>
  <w:displayVerticalDrawingGridEvery w:val="2"/>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PS_DownloadWasCheckedOut" w:val="False"/>
    <w:docVar w:name="TPS_Field_ISBN" w:val="10008-5"/>
    <w:docVar w:name="TPS_Field_Job number" w:val="142286"/>
    <w:docVar w:name="TPS_Field_Language" w:val="English"/>
    <w:docVar w:name="TPS_Field_Pub title in running head" w:val=" "/>
    <w:docVar w:name="TPS_Field_Updated in" w:val=" "/>
    <w:docVar w:name="TPS_Field_WMO-number" w:val="8"/>
    <w:docVar w:name="TPS_Field_Year" w:val="2014"/>
    <w:docVar w:name="TPS_LastUsedParagraphStyleName" w:val="Body_text"/>
    <w:docVar w:name="TPS_LastUsedWorkflowName" w:val="Manuals_Guides/PDF for web.typefi_workflow"/>
    <w:docVar w:name="TPS_TSS_1" w:val="&lt;tss&gt;&lt;filename&gt;Manuals_Guides/PDF for web.typefi_workflow&lt;/filename&gt;&lt;retrieved&gt;2016-09-14T07:35:37.877Z&lt;/retrieved&gt;&lt;server&gt;https://cloud.typefi.net&lt;/server&gt;&lt;customer&gt;WMO&lt;/customer&gt;&lt;templates&gt;&lt;filename&gt;Manuals_Guides/Templates/Manuals_Guides.indd&lt;/filename&gt;&lt;/templates&gt;&lt;fields&gt;&lt;name&gt;ISBN&lt;/name&gt;&lt;type&gt;text&lt;/type&gt;&lt;/fields&gt;&lt;fields&gt;&lt;name&gt;Job number&lt;/name&gt;&lt;type&gt;text&lt;/type&gt;&lt;/fields&gt;&lt;fields&gt;&lt;name&gt;Language&lt;/name&gt;&lt;type&gt;text&lt;/type&gt;&lt;/fields&gt;&lt;fields&gt;&lt;name&gt;Pub title in running head&lt;/name&gt;&lt;type&gt;text&lt;/type&gt;&lt;/fields&gt;&lt;fields&gt;&lt;name&gt;Updated in&lt;/name&gt;&lt;type&gt;text&lt;/type&gt;&lt;/fields&gt;&lt;fields&gt;&lt;name&gt;WMO-number&lt;/name&gt;&lt;type&gt;text&lt;/type&gt;&lt;/fields&gt;&lt;fields&gt;&lt;name&gt;Year&lt;/name&gt;&lt;type&gt;text&lt;/type&gt;&lt;/fields&gt;&lt;conditions&gt;&lt;name&gt;PDF only&lt;/name&gt;&lt;status&gt;true&lt;/status&gt;&lt;color&gt;#abe1fd&lt;/color&gt;&lt;/conditions&gt;&lt;sections&gt;&lt;name&gt;BC-Back cover public&lt;/name&gt;&lt;/sections&gt;&lt;sections&gt;&lt;name&gt;BC-Back_cover&lt;/name&gt;&lt;/sections&gt;&lt;sections&gt;&lt;name&gt;Chapter&lt;/name&gt;&lt;fields&gt;&lt;type&gt;text&lt;/type&gt;&lt;name&gt;Chapter title in running head&lt;/name&gt;&lt;/fields&gt;&lt;/sections&gt;&lt;sections&gt;&lt;name&gt;Chapter First&lt;/name&gt;&lt;fields&gt;&lt;type&gt;text&lt;/type&gt;&lt;name&gt;Chapter title in running head&lt;/name&gt;&lt;/fields&gt;&lt;/sections&gt;&lt;sections&gt;&lt;name&gt;Chapter First_book&lt;/name&gt;&lt;fields&gt;&lt;type&gt;text&lt;/type&gt;&lt;name&gt;Chapter title in running head&lt;/name&gt;&lt;/fields&gt;&lt;fields&gt;&lt;type&gt;text&lt;/type&gt;&lt;name&gt;Chapter_ID&lt;/name&gt;&lt;/fields&gt;&lt;fields&gt;&lt;type&gt;text&lt;/type&gt;&lt;name&gt;Part title in running head&lt;/name&gt;&lt;/fields&gt;&lt;/sections&gt;&lt;sections&gt;&lt;name&gt;Chapter test&lt;/name&gt;&lt;fields&gt;&lt;type&gt;text&lt;/type&gt;&lt;name&gt;Chapter title in running head&lt;/name&gt;&lt;/fields&gt;&lt;/sections&gt;&lt;sections&gt;&lt;name&gt;Chapter test_book&lt;/name&gt;&lt;fields&gt;&lt;type&gt;text&lt;/type&gt;&lt;name&gt;Chapter title in running head&lt;/name&gt;&lt;/fields&gt;&lt;fields&gt;&lt;type&gt;text&lt;/type&gt;&lt;name&gt;Chapter_ID&lt;/name&gt;&lt;/fields&gt;&lt;fields&gt;&lt;type&gt;text&lt;/type&gt;&lt;name&gt;Part title in running head&lt;/name&gt;&lt;/fields&gt;&lt;/sections&gt;&lt;sections&gt;&lt;name&gt;Chapter_book&lt;/name&gt;&lt;fields&gt;&lt;type&gt;text&lt;/type&gt;&lt;name&gt;Chapter title in running head&lt;/name&gt;&lt;/fields&gt;&lt;fields&gt;&lt;type&gt;text&lt;/type&gt;&lt;name&gt;Chapter_ID&lt;/name&gt;&lt;/fields&gt;&lt;fields&gt;&lt;type&gt;text&lt;/type&gt;&lt;name&gt;Part title in running head&lt;/name&gt;&lt;/fields&gt;&lt;/sections&gt;&lt;sections&gt;&lt;name&gt;Cover green&lt;/name&gt;&lt;/sections&gt;&lt;sections&gt;&lt;name&gt;Cover red&lt;/name&gt;&lt;/sections&gt;&lt;sections&gt;&lt;name&gt;Divider page&lt;/name&gt;&lt;fields&gt;&lt;type&gt;text&lt;/type&gt;&lt;name&gt;Chapter_ID&lt;/name&gt;&lt;/fields&gt;&lt;/sections&gt;&lt;sections&gt;&lt;name&gt;Ignore&lt;/name&gt;&lt;fields&gt;&lt;type&gt;text&lt;/type&gt;&lt;name&gt;Chapter title in running head&lt;/name&gt;&lt;/fields&gt;&lt;/sections&gt;&lt;sections&gt;&lt;name&gt;Ignore_book&lt;/name&gt;&lt;fields&gt;&lt;type&gt;text&lt;/type&gt;&lt;name&gt;Chapter title in running head&lt;/name&gt;&lt;/fields&gt;&lt;fields&gt;&lt;type&gt;text&lt;/type&gt;&lt;name&gt;Chapter_ID&lt;/name&gt;&lt;/fields&gt;&lt;fields&gt;&lt;type&gt;text&lt;/type&gt;&lt;name&gt;Part title in running head&lt;/name&gt;&lt;/fields&gt;&lt;/sections&gt;&lt;sections&gt;&lt;name&gt;ISBN-Guides&lt;/name&gt;&lt;/sections&gt;&lt;sections&gt;&lt;name&gt;ISBN-long&lt;/name&gt;&lt;/sections&gt;&lt;sections&gt;&lt;name&gt;ISBN-Long_with_URLs&lt;/name&gt;&lt;/sections&gt;&lt;sections&gt;&lt;name&gt;ISBN-short&lt;/name&gt;&lt;/sections&gt;&lt;sections&gt;&lt;name&gt;ISBN-URLs&lt;/name&gt;&lt;/sections&gt;&lt;sections&gt;&lt;name&gt;Landscape chapter&lt;/name&gt;&lt;fields&gt;&lt;type&gt;text&lt;/type&gt;&lt;name&gt;Chapter title in running head&lt;/name&gt;&lt;/fields&gt;&lt;/sections&gt;&lt;sections&gt;&lt;name&gt;Landscape chapter_book&lt;/name&gt;&lt;fields&gt;&lt;type&gt;text&lt;/type&gt;&lt;name&gt;Chapter title in running head&lt;/name&gt;&lt;/fields&gt;&lt;fields&gt;&lt;type&gt;text&lt;/type&gt;&lt;name&gt;Chapter_ID&lt;/name&gt;&lt;/fields&gt;&lt;fields&gt;&lt;type&gt;text&lt;/type&gt;&lt;name&gt;Part title in running head&lt;/name&gt;&lt;/fields&gt;&lt;/sections&gt;&lt;sections&gt;&lt;name&gt;Landscape page with header&lt;/name&gt;&lt;fields&gt;&lt;type&gt;text&lt;/type&gt;&lt;name&gt;Chapter title in running head&lt;/name&gt;&lt;/fields&gt;&lt;/sections&gt;&lt;sections&gt;&lt;name&gt;Landscape page with header_book&lt;/name&gt;&lt;fields&gt;&lt;type&gt;text&lt;/type&gt;&lt;name&gt;Chapter title in running head&lt;/name&gt;&lt;/fields&gt;&lt;fields&gt;&lt;type&gt;text&lt;/type&gt;&lt;name&gt;Chapter_ID&lt;/name&gt;&lt;/fields&gt;&lt;fields&gt;&lt;type&gt;text&lt;/type&gt;&lt;name&gt;Part title in running head&lt;/name&gt;&lt;/fields&gt;&lt;/sections&gt;&lt;sections&gt;&lt;name&gt;Pr-Preliminary_pages&lt;/name&gt;&lt;fields&gt;&lt;type&gt;text&lt;/type&gt;&lt;name&gt;Chapter title in running head&lt;/name&gt;&lt;/fields&gt;&lt;/sections&gt;&lt;sections&gt;&lt;name&gt;Preliminary_pages_book&lt;/name&gt;&lt;fields&gt;&lt;type&gt;text&lt;/type&gt;&lt;name&gt;Chapter title in running head&lt;/name&gt;&lt;/fields&gt;&lt;fields&gt;&lt;type&gt;text&lt;/type&gt;&lt;name&gt;Part title in running head&lt;/name&gt;&lt;/fields&gt;&lt;/sections&gt;&lt;sections&gt;&lt;name&gt;Revision_table&lt;/name&gt;&lt;/sections&gt;&lt;sections&gt;&lt;name&gt;Table_of_contents&lt;/name&gt;&lt;/sections&gt;&lt;sections&gt;&lt;name&gt;Table_of_Contents_Book&lt;/name&gt;&lt;fields&gt;&lt;type&gt;text&lt;/type&gt;&lt;name&gt;Chapter title in running head&lt;/name&gt;&lt;/fields&gt;&lt;fields&gt;&lt;type&gt;text&lt;/type&gt;&lt;name&gt;Chapter_ID&lt;/name&gt;&lt;/fields&gt;&lt;fields&gt;&lt;type&gt;text&lt;/type&gt;&lt;name&gt;Part title in running head&lt;/name&gt;&lt;/fields&gt;&lt;/sections&gt;&lt;sections&gt;&lt;name&gt;Table_of_Contents_Chapter&lt;/name&gt;&lt;fields&gt;&lt;type&gt;text&lt;/type&gt;&lt;name&gt;Chapter title in running head&lt;/name&gt;&lt;/fields&gt;&lt;fields&gt;&lt;type&gt;text&lt;/type&gt;&lt;name&gt;Chapter_ID&lt;/name&gt;&lt;/fields&gt;&lt;fields&gt;&lt;type&gt;text&lt;/type&gt;&lt;name&gt;Part title in running head&lt;/name&gt;&lt;/fields&gt;&lt;/sections&gt;&lt;sections&gt;&lt;name&gt;Table_of_Contents_CODES&lt;/name&gt;&lt;/sections&gt;&lt;sections&gt;&lt;name&gt;Table_of_Contents_Part&lt;/name&gt;&lt;fields&gt;&lt;type&gt;text&lt;/type&gt;&lt;name&gt;Chapter title in running head&lt;/name&gt;&lt;/fields&gt;&lt;fields&gt;&lt;type&gt;text&lt;/type&gt;&lt;name&gt;Chapter_ID&lt;/name&gt;&lt;/fields&gt;&lt;fields&gt;&lt;type&gt;text&lt;/type&gt;&lt;name&gt;Part title in running head&lt;/name&gt;&lt;/fields&gt;&lt;/sections&gt;&lt;sections&gt;&lt;name&gt;TitlePage&lt;/name&gt;&lt;/sections&gt;&lt;paragraphStyles&gt;&lt;name&gt;COVER TITLE&lt;/name&gt;&lt;nextStyle&gt;&lt;/nextStyle&gt;&lt;/paragraphStyles&gt;&lt;paragraphStyles&gt;&lt;name&gt;COVER subtitle&lt;/name&gt;&lt;nextStyle&gt;&lt;/nextStyle&gt;&lt;/paragraphStyles&gt;&lt;paragraphStyles&gt;&lt;name&gt;COVER sub-subtitle&lt;/name&gt;&lt;nextStyle&gt;&lt;/nextStyle&gt;&lt;/paragraphStyles&gt;&lt;paragraphStyles&gt;&lt;name&gt;TITLE PAGE&lt;/name&gt;&lt;nextStyle&gt;&lt;/nextStyle&gt;&lt;/paragraphStyles&gt;&lt;paragraphStyles&gt;&lt;name&gt;TITLE PAGE subtitle&lt;/name&gt;&lt;nextStyle&gt;&lt;/nextStyle&gt;&lt;/paragraphStyles&gt;&lt;paragraphStyles&gt;&lt;name&gt;TITLE PAGE sub-subtitle&lt;/name&gt;&lt;nextStyle&gt;&lt;/nextStyle&gt;&lt;/paragraphStyles&gt;&lt;paragraphStyles&gt;&lt;name&gt;ZZZZZZZZZZZZZZZZZZZZZZZZZZ&lt;/name&gt;&lt;nextStyle&gt;&lt;/nextStyle&gt;&lt;/paragraphStyles&gt;&lt;paragraphStyles&gt;&lt;name&gt;Cover title&lt;/name&gt;&lt;nextStyle&gt;Cover title&lt;/nextStyle&gt;&lt;/paragraphStyles&gt;&lt;paragraphStyles&gt;&lt;name&gt;Overset Warning Head&lt;/name&gt;&lt;nextStyle&gt;Overset Warning Head&lt;/nextStyle&gt;&lt;/paragraphStyles&gt;&lt;paragraphStyles&gt;&lt;name&gt;Overset Warning Details&lt;/name&gt;&lt;nextStyle&gt;Overset Warning Details&lt;/nextStyle&gt;&lt;/paragraphStyles&gt;&lt;paragraphStyles&gt;&lt;name&gt;Part title&lt;/name&gt;&lt;nextStyle&gt;&lt;/nextStyle&gt;&lt;/paragraphStyles&gt;&lt;paragraphStyles&gt;&lt;name&gt;Title divider page&lt;/name&gt;&lt;nextStyle&gt;&lt;/nextStyle&gt;&lt;/paragraphStyles&gt;&lt;paragraphStyles&gt;&lt;name&gt;Chapter head&lt;/name&gt;&lt;nextStyle&gt;&lt;/nextStyle&gt;&lt;/paragraphStyles&gt;&lt;paragraphStyles&gt;&lt;name&gt;Chapter head NO ToC&lt;/name&gt;&lt;nextStyle&gt;&lt;/nextStyle&gt;&lt;/paragraphStyles&gt;&lt;paragraphStyles&gt;&lt;name&gt;Heading_centred&lt;/name&gt;&lt;nextStyle&gt;&lt;/nextStyle&gt;&lt;/paragraphStyles&gt;&lt;paragraphStyles&gt;&lt;name&gt;Chapter head NOT running head&lt;/name&gt;&lt;nextStyle&gt;&lt;/nextStyle&gt;&lt;/paragraphStyles&gt;&lt;paragraphStyles&gt;&lt;name&gt;Chapter_subhead&lt;/name&gt;&lt;nextStyle&gt;&lt;/nextStyle&gt;&lt;/paragraphStyles&gt;&lt;paragraphStyles&gt;&lt;name&gt;Heading_1&lt;/name&gt;&lt;nextStyle&gt;&lt;/nextStyle&gt;&lt;/paragraphStyles&gt;&lt;paragraphStyles&gt;&lt;name&gt;Heading_1 NO indent&lt;/name&gt;&lt;nextStyle&gt;&lt;/nextStyle&gt;&lt;/paragraphStyles&gt;&lt;paragraphStyles&gt;&lt;name&gt;Heading_1 NO Toc NO indent&lt;/name&gt;&lt;nextStyle&gt;&lt;/nextStyle&gt;&lt;/paragraphStyles&gt;&lt;paragraphStyles&gt;&lt;name&gt;Heading_1 NO ToC&lt;/name&gt;&lt;nextStyle&gt;&lt;/nextStyle&gt;&lt;/paragraphStyles&gt;&lt;paragraphStyles&gt;&lt;name&gt;Heading_2&lt;/name&gt;&lt;nextStyle&gt;&lt;/nextStyle&gt;&lt;/paragraphStyles&gt;&lt;paragraphStyles&gt;&lt;name&gt;Heading_2_NO_ToC&lt;/name&gt;&lt;nextStyle&gt;&lt;/nextStyle&gt;&lt;/paragraphStyles&gt;&lt;paragraphStyles&gt;&lt;name&gt;Heading_3&lt;/name&gt;&lt;nextStyle&gt;&lt;/nextStyle&gt;&lt;/paragraphStyles&gt;&lt;paragraphStyles&gt;&lt;name&gt;Heading_3_NO_ToC&lt;/name&gt;&lt;nextStyle&gt;&lt;/nextStyle&gt;&lt;/paragraphStyles&gt;&lt;paragraphStyles&gt;&lt;name&gt;Heading_4&lt;/name&gt;&lt;nextStyle&gt;&lt;/nextStyle&gt;&lt;/paragraphStyles&gt;&lt;paragraphStyles&gt;&lt;name&gt;Heading_5&lt;/name&gt;&lt;nextStyle&gt;&lt;/nextStyle&gt;&lt;/paragraphStyles&gt;&lt;paragraphStyles&gt;&lt;name&gt;Subheading_1&lt;/name&gt;&lt;nextStyle&gt;&lt;/nextStyle&gt;&lt;/paragraphStyles&gt;&lt;paragraphStyles&gt;&lt;name&gt;Subheading_2&lt;/name&gt;&lt;nextStyle&gt;&lt;/nextStyle&gt;&lt;/paragraphStyles&gt;&lt;paragraphStyles&gt;&lt;name&gt;Heading_Codes_FM&lt;/name&gt;&lt;nextStyle&gt;&lt;/nextStyle&gt;&lt;/paragraphStyles&gt;&lt;paragraphStyles&gt;&lt;name&gt;Body_text&lt;/name&gt;&lt;nextStyle&gt;&lt;/nextStyle&gt;&lt;/paragraphStyles&gt;&lt;paragraphStyles&gt;&lt;name&gt;Body text semibold&lt;/name&gt;&lt;nextStyle&gt;&lt;/nextStyle&gt;&lt;/paragraphStyles&gt;&lt;paragraphStyles&gt;&lt;name&gt;Definitions and others&lt;/name&gt;&lt;nextStyle&gt;&lt;/nextStyle&gt;&lt;/paragraphStyles&gt;&lt;paragraphStyles&gt;&lt;name&gt;Footnote Text&lt;/name&gt;&lt;nextStyle&gt;&lt;/nextStyle&gt;&lt;/paragraphStyles&gt;&lt;paragraphStyles&gt;&lt;name&gt;Footnote&lt;/name&gt;&lt;nextStyle&gt;&lt;/nextStyle&gt;&lt;/paragraphStyles&gt;&lt;paragraphStyles&gt;&lt;name&gt;Note&lt;/name&gt;&lt;nextStyle&gt;&lt;/nextStyle&gt;&lt;/paragraphStyles&gt;&lt;paragraphStyles&gt;&lt;name&gt;Note space before&lt;/name&gt;&lt;nextStyle&gt;&lt;/nextStyle&gt;&lt;/paragraphStyles&gt;&lt;paragraphStyles&gt;&lt;name&gt;Indent 1_note&lt;/name&gt;&lt;nextStyle&gt;&lt;/nextStyle&gt;&lt;/paragraphStyles&gt;&lt;paragraphStyles&gt;&lt;name&gt;Notes heading&lt;/name&gt;&lt;nextStyle&gt;&lt;/nextStyle&gt;&lt;/paragraphStyles&gt;&lt;paragraphStyles&gt;&lt;name&gt;Notes 1&lt;/name&gt;&lt;nextStyle&gt;&lt;/nextStyle&gt;&lt;/paragraphStyles&gt;&lt;paragraphStyles&gt;&lt;name&gt;Notes 2&lt;/name&gt;&lt;nextStyle&gt;&lt;/nextStyle&gt;&lt;/paragraphStyles&gt;&lt;paragraphStyles&gt;&lt;name&gt;Notes 3&lt;/name&gt;&lt;nextStyle&gt;&lt;/nextStyle&gt;&lt;/paragraphStyles&gt;&lt;paragraphStyles&gt;&lt;name&gt;Quotes&lt;/name&gt;&lt;nextStyle&gt;&lt;/nextStyle&gt;&lt;/paragraphStyles&gt;&lt;paragraphStyles&gt;&lt;name&gt;Quotes tab&lt;/name&gt;&lt;nextStyle&gt;&lt;/nextStyle&gt;&lt;/paragraphStyles&gt;&lt;paragraphStyles&gt;&lt;name&gt;Quotes tab space after&lt;/name&gt;&lt;nextStyle&gt;&lt;/nextStyle&gt;&lt;/paragraphStyles&gt;&lt;paragraphStyles&gt;&lt;name&gt;References&lt;/name&gt;&lt;nextStyle&gt;&lt;/nextStyle&gt;&lt;/paragraphStyles&gt;&lt;paragraphStyles&gt;&lt;name&gt;Signature&lt;/name&gt;&lt;nextStyle&gt;&lt;/nextStyle&gt;&lt;/paragraphStyles&gt;&lt;paragraphStyles&gt;&lt;name&gt;Equation&lt;/name&gt;&lt;nextStyle&gt;&lt;/nextStyle&gt;&lt;/paragraphStyles&gt;&lt;paragraphStyles&gt;&lt;name&gt;Indent 1&lt;/name&gt;&lt;nextStyle&gt;&lt;/nextStyle&gt;&lt;/paragraphStyles&gt;&lt;paragraphStyles&gt;&lt;name&gt;Indent 2&lt;/name&gt;&lt;nextStyle&gt;&lt;/nextStyle&gt;&lt;/paragraphStyles&gt;&lt;paragraphStyles&gt;&lt;name&gt;Indent 3&lt;/name&gt;&lt;nextStyle&gt;&lt;/nextStyle&gt;&lt;/paragraphStyles&gt;&lt;paragraphStyles&gt;&lt;name&gt;Indent 4&lt;/name&gt;&lt;nextStyle&gt;&lt;/nextStyle&gt;&lt;/paragraphStyles&gt;&lt;paragraphStyles&gt;&lt;name&gt;Indent 1 semi bold&lt;/name&gt;&lt;nextStyle&gt;&lt;/nextStyle&gt;&lt;/paragraphStyles&gt;&lt;paragraphStyles&gt;&lt;name&gt;Indent 2 semi bold&lt;/name&gt;&lt;nextStyle&gt;&lt;/nextStyle&gt;&lt;/paragraphStyles&gt;&lt;paragraphStyles&gt;&lt;name&gt;Indent 3 semi bold&lt;/name&gt;&lt;nextStyle&gt;&lt;/nextStyle&gt;&lt;/paragraphStyles&gt;&lt;paragraphStyles&gt;&lt;name&gt;Indent 4 semi bold&lt;/name&gt;&lt;nextStyle&gt;&lt;/nextStyle&gt;&lt;/paragraphStyles&gt;&lt;paragraphStyles&gt;&lt;name&gt;Indent 1 semi bold NO space after&lt;/name&gt;&lt;nextStyle&gt;&lt;/nextStyle&gt;&lt;/paragraphStyles&gt;&lt;paragraphStyles&gt;&lt;name&gt;Indent 2 semi bold NO space after&lt;/name&gt;&lt;nextStyle&gt;&lt;/nextStyle&gt;&lt;/paragraphStyles&gt;&lt;paragraphStyles&gt;&lt;name&gt;Indent 3 semi bold NO space after&lt;/name&gt;&lt;nextStyle&gt;&lt;/nextStyle&gt;&lt;/paragraphStyles&gt;&lt;paragraphStyles&gt;&lt;name&gt;Indent 4 semi bold NO space after&lt;/name&gt;&lt;nextStyle&gt;&lt;/nextStyle&gt;&lt;/paragraphStyles&gt;&lt;paragraphStyles&gt;&lt;name&gt;Indent 1 NO space after&lt;/name&gt;&lt;nextStyle&gt;&lt;/nextStyle&gt;&lt;/paragraphStyles&gt;&lt;paragraphStyles&gt;&lt;name&gt;Indent 2 NO space after&lt;/name&gt;&lt;nextStyle&gt;&lt;/nextStyle&gt;&lt;/paragraphStyles&gt;&lt;paragraphStyles&gt;&lt;name&gt;Indent 3 NO space after&lt;/name&gt;&lt;nextStyle&gt;&lt;/nextStyle&gt;&lt;/paragraphStyles&gt;&lt;paragraphStyles&gt;&lt;name&gt;Indent 4 NO space after&lt;/name&gt;&lt;nextStyle&gt;&lt;/nextStyle&gt;&lt;/paragraphStyles&gt;&lt;paragraphStyles&gt;&lt;name&gt;THE END _____&lt;/name&gt;&lt;nextStyle&gt;&lt;/nextStyle&gt;&lt;/paragraphStyles&gt;&lt;paragraphStyles&gt;&lt;name&gt;THE END _____ landscape&lt;/name&gt;&lt;nextStyle&gt;&lt;/nextStyle&gt;&lt;/paragraphStyles&gt;&lt;paragraphStyles&gt;&lt;name&gt;THE END _____ NO space before&lt;/name&gt;&lt;nextStyle&gt;&lt;/nextStyle&gt;&lt;/paragraphStyles&gt;&lt;paragraphStyles&gt;&lt;name&gt;THE END _____ NO space before landscape&lt;/name&gt;&lt;nextStyle&gt;&lt;/nextStyle&gt;&lt;/paragraphStyles&gt;&lt;paragraphStyles&gt;&lt;name&gt;Box heading&lt;/name&gt;&lt;nextStyle&gt;&lt;/nextStyle&gt;&lt;/paragraphStyles&gt;&lt;paragraphStyles&gt;&lt;name&gt;Box text&lt;/name&gt;&lt;nextStyle&gt;&lt;/nextStyle&gt;&lt;/paragraphStyles&gt;&lt;paragraphStyles&gt;&lt;name&gt;Box text indent&lt;/name&gt;&lt;nextStyle&gt;&lt;/nextStyle&gt;&lt;/paragraphStyles&gt;&lt;paragraphStyles&gt;&lt;name&gt;Figure NOT tagged left&lt;/name&gt;&lt;nextStyle&gt;&lt;/nextStyle&gt;&lt;/paragraphStyles&gt;&lt;paragraphStyles&gt;&lt;name&gt;Figure NOT tagged centre&lt;/name&gt;&lt;nextStyle&gt;&lt;/nextStyle&gt;&lt;/paragraphStyles&gt;&lt;paragraphStyles&gt;&lt;name&gt;Figure NOT tagged right&lt;/name&gt;&lt;nextStyle&gt;&lt;/nextStyle&gt;&lt;/paragraphStyles&gt;&lt;paragraphStyles&gt;&lt;name&gt;Figure caption&lt;/name&gt;&lt;nextStyle&gt;&lt;/nextStyle&gt;&lt;/paragraphStyles&gt;&lt;paragraphStyles&gt;&lt;name&gt;Figure caption space after&lt;/name&gt;&lt;nextStyle&gt;&lt;/nextStyle&gt;&lt;/paragraphStyles&gt;&lt;paragraphStyles&gt;&lt;name&gt;Source&lt;/name&gt;&lt;nextStyle&gt;&lt;/nextStyle&gt;&lt;/paragraphStyles&gt;&lt;paragraphStyles&gt;&lt;name&gt;Table caption&lt;/name&gt;&lt;nextStyle&gt;&lt;/nextStyle&gt;&lt;/paragraphStyles&gt;&lt;paragraphStyles&gt;&lt;name&gt;Table header&lt;/name&gt;&lt;nextStyle&gt;&lt;/nextStyle&gt;&lt;/paragraphStyles&gt;&lt;paragraphStyles&gt;&lt;name&gt;Table body&lt;/name&gt;&lt;nextStyle&gt;&lt;/nextStyle&gt;&lt;/paragraphStyles&gt;&lt;paragraphStyles&gt;&lt;name&gt;Table bracket&lt;/name&gt;&lt;nextStyle&gt;&lt;/nextStyle&gt;&lt;/paragraphStyles&gt;&lt;paragraphStyles&gt;&lt;name&gt;Table body tracking minus 10&lt;/name&gt;&lt;nextStyle&gt;&lt;/nextStyle&gt;&lt;/paragraphStyles&gt;&lt;paragraphStyles&gt;&lt;name&gt;Table body centred tracking minus 10&lt;/name&gt;&lt;nextStyle&gt;&lt;/nextStyle&gt;&lt;/paragraphStyles&gt;&lt;paragraphStyles&gt;&lt;name&gt;Table body shaded&lt;/name&gt;&lt;nextStyle&gt;&lt;/nextStyle&gt;&lt;/paragraphStyles&gt;&lt;paragraphStyles&gt;&lt;name&gt;Table body centered&lt;/name&gt;&lt;nextStyle&gt;&lt;/nextStyle&gt;&lt;/paragraphStyles&gt;&lt;paragraphStyles&gt;&lt;name&gt;Table body indent 1&lt;/name&gt;&lt;nextStyle&gt;&lt;/nextStyle&gt;&lt;/paragraphStyles&gt;&lt;paragraphStyles&gt;&lt;name&gt;Table body indent 2&lt;/name&gt;&lt;nextStyle&gt;&lt;/nextStyle&gt;&lt;/paragraphStyles&gt;&lt;paragraphStyles&gt;&lt;name&gt;Table note&lt;/name&gt;&lt;nextStyle&gt;&lt;/nextStyle&gt;&lt;/paragraphStyles&gt;&lt;paragraphStyles&gt;&lt;name&gt;Table notes&lt;/name&gt;&lt;nextStyle&gt;Table notes&lt;/nextStyle&gt;&lt;/paragraphStyles&gt;&lt;paragraphStyles&gt;&lt;name&gt;Table as text&lt;/name&gt;&lt;nextStyle&gt;&lt;/nextStyle&gt;&lt;/paragraphStyles&gt;&lt;paragraphStyles&gt;&lt;name&gt;Table as text NO space&lt;/name&gt;&lt;nextStyle&gt;&lt;/nextStyle&gt;&lt;/paragraphStyles&gt;&lt;paragraphStyles&gt;&lt;name&gt;TOC 0 digit&lt;/name&gt;&lt;nextStyle&gt;&lt;/nextStyle&gt;&lt;/paragraphStyles&gt;&lt;paragraphStyles&gt;&lt;name&gt;TOC 1 digit&lt;/name&gt;&lt;nextStyle&gt;&lt;/nextStyle&gt;&lt;/paragraphStyles&gt;&lt;paragraphStyles&gt;&lt;name&gt;TOC 2 digit&lt;/name&gt;&lt;nextStyle&gt;&lt;/nextStyle&gt;&lt;/paragraphStyles&gt;&lt;paragraphStyles&gt;&lt;name&gt;TOC 3 digits&lt;/name&gt;&lt;nextStyle&gt;&lt;/nextStyle&gt;&lt;/paragraphStyles&gt;&lt;paragraphStyles&gt;&lt;name&gt;TOC Book 1&lt;/name&gt;&lt;nextStyle&gt;&lt;/nextStyle&gt;&lt;/paragraphStyles&gt;&lt;paragraphStyles&gt;&lt;name&gt;ToC CODES 1&lt;/name&gt;&lt;nextStyle&gt;&lt;/nextStyle&gt;&lt;/paragraphStyles&gt;&lt;paragraphStyles&gt;&lt;name&gt;ToC CODES 2&lt;/name&gt;&lt;nextStyle&gt;&lt;/nextStyle&gt;&lt;/paragraphStyles&gt;&lt;paragraphStyles&gt;&lt;name&gt;ToC CODES 3&lt;/name&gt;&lt;nextStyle&gt;&lt;/nextStyle&gt;&lt;/paragraphStyles&gt;&lt;charStyles&gt;Footnote Reference&lt;/charStyles&gt;&lt;charStyles&gt;Bold&lt;/charStyles&gt;&lt;charStyles&gt;Bold italic&lt;/charStyles&gt;&lt;charStyles&gt;En space&lt;/charStyles&gt;&lt;charStyles&gt;Hairspace_no_break&lt;/charStyles&gt;&lt;charStyles&gt;Hairspace_break&lt;/charStyles&gt;&lt;charStyles&gt;Hyperlink&lt;/charStyles&gt;&lt;charStyles&gt;Hyperlink Italic&lt;/charStyles&gt;&lt;charStyles&gt;Italic&lt;/charStyles&gt;&lt;charStyles&gt;Medium&lt;/charStyles&gt;&lt;charStyles&gt;Semi bold&lt;/charStyles&gt;&lt;charStyles&gt;Semi bold italic&lt;/charStyles&gt;&lt;charStyles&gt;Space non-breaking&lt;/charStyles&gt;&lt;charStyles&gt;Subscript&lt;/charStyles&gt;&lt;charStyles&gt;Subscript italic&lt;/charStyles&gt;&lt;charStyles&gt;Subscript semi bold&lt;/charStyles&gt;&lt;charStyles&gt;Superscript&lt;/charStyles&gt;&lt;charStyles&gt;Superscript italic&lt;/charStyles&gt;&lt;charStyles&gt;Superscript semi bold&lt;/charStyles&gt;&lt;charStyles&gt;Running_heads&lt;/charStyles&gt;&lt;charStyles&gt;Serif&lt;/charStyles&gt;&lt;charStyles&gt;Serif subscript&lt;/charStyles&gt;&lt;charStyles&gt;Serif superscript&lt;/charStyles&gt;&lt;charStyles&gt;Serif italic&lt;/charStyles&gt;&lt;charStyles&gt;Serif italic subscript&lt;/charStyles&gt;&lt;charStyles&gt;Serif italic superscript&lt;/charStyles&gt;&lt;charStyles&gt;Serif italic semi bold&lt;/charStyles&gt;&lt;charStyles&gt;Serif italic subscript semi bold&lt;/charStyles&gt;&lt;charStyles&gt;Serif italic superscript semi bold&lt;/charStyles&gt;&lt;charStyles&gt;Stix&lt;/charStyles&gt;&lt;charStyles&gt;Stix Math&lt;/charStyles&gt;&lt;charStyles&gt;Stix superscript&lt;/charStyles&gt;&lt;charStyles&gt;Stix subscript&lt;/charStyles&gt;&lt;charStyles&gt;Stix italic&lt;/charStyles&gt;&lt;charStyles&gt;Stix italic superscript&lt;/charStyles&gt;&lt;charStyles&gt;Stix italic subscript&lt;/charStyles&gt;&lt;charStyles&gt;table row no break&lt;/charStyles&gt;&lt;charStyles&gt;Tiny&lt;/charStyles&gt;&lt;tables&gt;Revision table&lt;/tables&gt;&lt;tables&gt;Table with lines&lt;/tables&gt;&lt;tables&gt;Table no lines&lt;/tables&gt;&lt;tables&gt;Table horizontal lines&lt;/tables&gt;&lt;tables&gt;Table shaded header with lines&lt;/tables&gt;&lt;tables&gt;Table shaded header no lines&lt;/tables&gt;&lt;tables&gt;Table as text&lt;/tables&gt;&lt;tables&gt;Table as text NO space&lt;/tables&gt;&lt;tables&gt;Table Box&lt;/tables&gt;&lt;placedElements&gt;&lt;name&gt;Landscape title&lt;/name&gt;&lt;/placedElements&gt;&lt;inlineElements&gt;&lt;name&gt;Picture inline&lt;/name&gt;&lt;frames&gt;&lt;type&gt;imageFrame&lt;/type&gt;&lt;/frames&gt;&lt;/inlineElements&gt;&lt;inlineElements&gt;&lt;name&gt;Picture inline fix size&lt;/name&gt;&lt;frames&gt;&lt;type&gt;imageFrame&lt;/type&gt;&lt;/frames&gt;&lt;/inlineElements&gt;&lt;inlineElements&gt;&lt;name&gt;Picture inline fixed size NO space&lt;/name&gt;&lt;frames&gt;&lt;type&gt;imageFrame&lt;/type&gt;&lt;/frames&gt;&lt;/inlineElements&gt;&lt;inlineElements&gt;&lt;name&gt;Picture inline landscape (4 lines caption)&lt;/name&gt;&lt;frames&gt;&lt;type&gt;imageFrame&lt;/type&gt;&lt;/frames&gt;&lt;/inlineElements&gt;&lt;inlineElements&gt;&lt;name&gt;Picture inline Signature&lt;/name&gt;&lt;frames&gt;&lt;type&gt;imageFrame&lt;/type&gt;&lt;/frames&gt;&lt;/inlineElements&gt;&lt;floatingElements&gt;&lt;name&gt;Floating object&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loating object landscape&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Place_pdf&lt;/name&gt;&lt;frames&gt;&lt;type&gt;imageFrame&lt;/type&gt;&lt;/frames&gt;&lt;variants&gt;&lt;keyword&gt;bottom&lt;/keyword&gt;&lt;frames&gt;&lt;type&gt;image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ss&gt;"/>
  </w:docVars>
  <w:rsids>
    <w:rsidRoot w:val="00514096"/>
    <w:rsid w:val="000023AB"/>
    <w:rsid w:val="00002B6F"/>
    <w:rsid w:val="00003F01"/>
    <w:rsid w:val="00011FBB"/>
    <w:rsid w:val="0001251C"/>
    <w:rsid w:val="000128CA"/>
    <w:rsid w:val="0001463D"/>
    <w:rsid w:val="0001674C"/>
    <w:rsid w:val="000170BB"/>
    <w:rsid w:val="00017838"/>
    <w:rsid w:val="000205C2"/>
    <w:rsid w:val="000207C5"/>
    <w:rsid w:val="0002422E"/>
    <w:rsid w:val="00024F35"/>
    <w:rsid w:val="00026D4A"/>
    <w:rsid w:val="00027797"/>
    <w:rsid w:val="00030C4F"/>
    <w:rsid w:val="00037122"/>
    <w:rsid w:val="00037186"/>
    <w:rsid w:val="00040576"/>
    <w:rsid w:val="000449B8"/>
    <w:rsid w:val="00047A90"/>
    <w:rsid w:val="000527B7"/>
    <w:rsid w:val="00060E1B"/>
    <w:rsid w:val="0006670E"/>
    <w:rsid w:val="0006704F"/>
    <w:rsid w:val="000700F3"/>
    <w:rsid w:val="00070BEF"/>
    <w:rsid w:val="00072003"/>
    <w:rsid w:val="00080E5F"/>
    <w:rsid w:val="00083F0F"/>
    <w:rsid w:val="00095346"/>
    <w:rsid w:val="000970AF"/>
    <w:rsid w:val="000A1190"/>
    <w:rsid w:val="000A3DA1"/>
    <w:rsid w:val="000A44DE"/>
    <w:rsid w:val="000B2AED"/>
    <w:rsid w:val="000B3E4B"/>
    <w:rsid w:val="000C5E2F"/>
    <w:rsid w:val="000D17A1"/>
    <w:rsid w:val="000D23AC"/>
    <w:rsid w:val="000D2AD2"/>
    <w:rsid w:val="000D46F6"/>
    <w:rsid w:val="000D52E4"/>
    <w:rsid w:val="000D5A2A"/>
    <w:rsid w:val="000D617D"/>
    <w:rsid w:val="000D7C97"/>
    <w:rsid w:val="000E31AA"/>
    <w:rsid w:val="000E3CDA"/>
    <w:rsid w:val="000E44BA"/>
    <w:rsid w:val="000F27A1"/>
    <w:rsid w:val="000F4CBB"/>
    <w:rsid w:val="000F569E"/>
    <w:rsid w:val="0010063A"/>
    <w:rsid w:val="001036CE"/>
    <w:rsid w:val="001056C3"/>
    <w:rsid w:val="001060BD"/>
    <w:rsid w:val="00107FF8"/>
    <w:rsid w:val="001112F8"/>
    <w:rsid w:val="00116276"/>
    <w:rsid w:val="001204FE"/>
    <w:rsid w:val="00121F8C"/>
    <w:rsid w:val="00125268"/>
    <w:rsid w:val="0013063C"/>
    <w:rsid w:val="00132A43"/>
    <w:rsid w:val="00142D65"/>
    <w:rsid w:val="001456DD"/>
    <w:rsid w:val="00150192"/>
    <w:rsid w:val="00152F28"/>
    <w:rsid w:val="001543AF"/>
    <w:rsid w:val="0015465B"/>
    <w:rsid w:val="001554A8"/>
    <w:rsid w:val="00157E96"/>
    <w:rsid w:val="001618F8"/>
    <w:rsid w:val="001623E5"/>
    <w:rsid w:val="00162D8C"/>
    <w:rsid w:val="001632BE"/>
    <w:rsid w:val="001652B6"/>
    <w:rsid w:val="00165B5B"/>
    <w:rsid w:val="001740C6"/>
    <w:rsid w:val="001754BC"/>
    <w:rsid w:val="00184534"/>
    <w:rsid w:val="0018603E"/>
    <w:rsid w:val="001865D0"/>
    <w:rsid w:val="001955E2"/>
    <w:rsid w:val="001967A6"/>
    <w:rsid w:val="00197612"/>
    <w:rsid w:val="001A1A30"/>
    <w:rsid w:val="001A3B89"/>
    <w:rsid w:val="001A50BF"/>
    <w:rsid w:val="001A5489"/>
    <w:rsid w:val="001A595A"/>
    <w:rsid w:val="001A5D93"/>
    <w:rsid w:val="001A76BD"/>
    <w:rsid w:val="001B0724"/>
    <w:rsid w:val="001B5757"/>
    <w:rsid w:val="001B7E1A"/>
    <w:rsid w:val="001C4161"/>
    <w:rsid w:val="001C4D10"/>
    <w:rsid w:val="001D016A"/>
    <w:rsid w:val="001D09CC"/>
    <w:rsid w:val="001D2E5F"/>
    <w:rsid w:val="001F0442"/>
    <w:rsid w:val="001F21BF"/>
    <w:rsid w:val="001F3D0B"/>
    <w:rsid w:val="001F4ED2"/>
    <w:rsid w:val="001F71DD"/>
    <w:rsid w:val="00207E18"/>
    <w:rsid w:val="00210DE3"/>
    <w:rsid w:val="00216938"/>
    <w:rsid w:val="002207D5"/>
    <w:rsid w:val="002235D3"/>
    <w:rsid w:val="00227530"/>
    <w:rsid w:val="00227F4F"/>
    <w:rsid w:val="00231DC0"/>
    <w:rsid w:val="002328FB"/>
    <w:rsid w:val="00232A67"/>
    <w:rsid w:val="002339DA"/>
    <w:rsid w:val="0023472A"/>
    <w:rsid w:val="002354BC"/>
    <w:rsid w:val="00235CB8"/>
    <w:rsid w:val="00242347"/>
    <w:rsid w:val="00242480"/>
    <w:rsid w:val="002475C9"/>
    <w:rsid w:val="00247D65"/>
    <w:rsid w:val="002530C8"/>
    <w:rsid w:val="00262171"/>
    <w:rsid w:val="0026319F"/>
    <w:rsid w:val="0026415F"/>
    <w:rsid w:val="00265CCA"/>
    <w:rsid w:val="00270CD3"/>
    <w:rsid w:val="00271198"/>
    <w:rsid w:val="00271B23"/>
    <w:rsid w:val="002745D0"/>
    <w:rsid w:val="00275D60"/>
    <w:rsid w:val="002802B5"/>
    <w:rsid w:val="00280ACE"/>
    <w:rsid w:val="0028568F"/>
    <w:rsid w:val="00287C2A"/>
    <w:rsid w:val="00294261"/>
    <w:rsid w:val="00295F99"/>
    <w:rsid w:val="00297DC5"/>
    <w:rsid w:val="002A019F"/>
    <w:rsid w:val="002A0372"/>
    <w:rsid w:val="002A0FBF"/>
    <w:rsid w:val="002A56BC"/>
    <w:rsid w:val="002A5BF1"/>
    <w:rsid w:val="002A748D"/>
    <w:rsid w:val="002B6BCF"/>
    <w:rsid w:val="002C4D49"/>
    <w:rsid w:val="002C5DEF"/>
    <w:rsid w:val="002C5F73"/>
    <w:rsid w:val="002D00AC"/>
    <w:rsid w:val="002D2349"/>
    <w:rsid w:val="002D2DE6"/>
    <w:rsid w:val="002D4060"/>
    <w:rsid w:val="002D6FF0"/>
    <w:rsid w:val="002E1657"/>
    <w:rsid w:val="002E1AC1"/>
    <w:rsid w:val="002E2295"/>
    <w:rsid w:val="002E6741"/>
    <w:rsid w:val="002E6A13"/>
    <w:rsid w:val="002E6B43"/>
    <w:rsid w:val="002E7147"/>
    <w:rsid w:val="002E74F8"/>
    <w:rsid w:val="002F364B"/>
    <w:rsid w:val="002F43C0"/>
    <w:rsid w:val="002F5093"/>
    <w:rsid w:val="002F5CD1"/>
    <w:rsid w:val="002F6182"/>
    <w:rsid w:val="00302A13"/>
    <w:rsid w:val="00305331"/>
    <w:rsid w:val="00306D44"/>
    <w:rsid w:val="0030780F"/>
    <w:rsid w:val="00311D87"/>
    <w:rsid w:val="00320A0D"/>
    <w:rsid w:val="00321969"/>
    <w:rsid w:val="00323D05"/>
    <w:rsid w:val="00325533"/>
    <w:rsid w:val="00327573"/>
    <w:rsid w:val="00327D6D"/>
    <w:rsid w:val="00327EA5"/>
    <w:rsid w:val="00333D99"/>
    <w:rsid w:val="00334A74"/>
    <w:rsid w:val="00335C0A"/>
    <w:rsid w:val="00336C5D"/>
    <w:rsid w:val="00344EFC"/>
    <w:rsid w:val="00345FA8"/>
    <w:rsid w:val="00346CAE"/>
    <w:rsid w:val="003472FC"/>
    <w:rsid w:val="00350F60"/>
    <w:rsid w:val="00354472"/>
    <w:rsid w:val="003632FB"/>
    <w:rsid w:val="00365106"/>
    <w:rsid w:val="00365AB2"/>
    <w:rsid w:val="003809E5"/>
    <w:rsid w:val="00385C72"/>
    <w:rsid w:val="00386435"/>
    <w:rsid w:val="00393A22"/>
    <w:rsid w:val="00394EE3"/>
    <w:rsid w:val="00395E61"/>
    <w:rsid w:val="003A1743"/>
    <w:rsid w:val="003B006A"/>
    <w:rsid w:val="003B0FD3"/>
    <w:rsid w:val="003B17D2"/>
    <w:rsid w:val="003B5419"/>
    <w:rsid w:val="003B603D"/>
    <w:rsid w:val="003B6C2D"/>
    <w:rsid w:val="003B76DD"/>
    <w:rsid w:val="003C296F"/>
    <w:rsid w:val="003C2F7D"/>
    <w:rsid w:val="003C3045"/>
    <w:rsid w:val="003C3C6A"/>
    <w:rsid w:val="003C54CB"/>
    <w:rsid w:val="003D5DFD"/>
    <w:rsid w:val="003E034F"/>
    <w:rsid w:val="003E0411"/>
    <w:rsid w:val="003E0DA9"/>
    <w:rsid w:val="003E11F7"/>
    <w:rsid w:val="003E6AD1"/>
    <w:rsid w:val="003F19F1"/>
    <w:rsid w:val="003F33DA"/>
    <w:rsid w:val="003F4695"/>
    <w:rsid w:val="003F5AEB"/>
    <w:rsid w:val="00401106"/>
    <w:rsid w:val="00401CE7"/>
    <w:rsid w:val="00402487"/>
    <w:rsid w:val="00410B5B"/>
    <w:rsid w:val="00412FCB"/>
    <w:rsid w:val="004153AE"/>
    <w:rsid w:val="0041673D"/>
    <w:rsid w:val="00416C49"/>
    <w:rsid w:val="004222B4"/>
    <w:rsid w:val="00425977"/>
    <w:rsid w:val="004265FA"/>
    <w:rsid w:val="004278BD"/>
    <w:rsid w:val="00427B6F"/>
    <w:rsid w:val="00430C76"/>
    <w:rsid w:val="0043472B"/>
    <w:rsid w:val="00440987"/>
    <w:rsid w:val="004426D2"/>
    <w:rsid w:val="00442E02"/>
    <w:rsid w:val="00442E1D"/>
    <w:rsid w:val="0044334F"/>
    <w:rsid w:val="00446BCF"/>
    <w:rsid w:val="00452DB3"/>
    <w:rsid w:val="004538D5"/>
    <w:rsid w:val="00457099"/>
    <w:rsid w:val="0046008A"/>
    <w:rsid w:val="0046008B"/>
    <w:rsid w:val="004611F0"/>
    <w:rsid w:val="00461EB9"/>
    <w:rsid w:val="00463E4C"/>
    <w:rsid w:val="00466821"/>
    <w:rsid w:val="004677B8"/>
    <w:rsid w:val="004700AA"/>
    <w:rsid w:val="00476475"/>
    <w:rsid w:val="0047674E"/>
    <w:rsid w:val="00477CC2"/>
    <w:rsid w:val="004811C6"/>
    <w:rsid w:val="0048122E"/>
    <w:rsid w:val="00481CF3"/>
    <w:rsid w:val="0048619A"/>
    <w:rsid w:val="0048643A"/>
    <w:rsid w:val="0049187D"/>
    <w:rsid w:val="0049504D"/>
    <w:rsid w:val="004A2403"/>
    <w:rsid w:val="004A350F"/>
    <w:rsid w:val="004B1111"/>
    <w:rsid w:val="004B226B"/>
    <w:rsid w:val="004B2D2A"/>
    <w:rsid w:val="004B2E0D"/>
    <w:rsid w:val="004B5264"/>
    <w:rsid w:val="004C16D3"/>
    <w:rsid w:val="004C563B"/>
    <w:rsid w:val="004C70E4"/>
    <w:rsid w:val="004D0FD6"/>
    <w:rsid w:val="004D1315"/>
    <w:rsid w:val="004D46E8"/>
    <w:rsid w:val="004E026C"/>
    <w:rsid w:val="004E1DCE"/>
    <w:rsid w:val="004E23B4"/>
    <w:rsid w:val="004E3333"/>
    <w:rsid w:val="004E46E0"/>
    <w:rsid w:val="004E4FA3"/>
    <w:rsid w:val="004E5B23"/>
    <w:rsid w:val="004F24FC"/>
    <w:rsid w:val="004F4DE2"/>
    <w:rsid w:val="0050440D"/>
    <w:rsid w:val="005048F5"/>
    <w:rsid w:val="0051229B"/>
    <w:rsid w:val="00513B6D"/>
    <w:rsid w:val="00513C60"/>
    <w:rsid w:val="00514096"/>
    <w:rsid w:val="00515323"/>
    <w:rsid w:val="00515B46"/>
    <w:rsid w:val="00516F7C"/>
    <w:rsid w:val="00520A85"/>
    <w:rsid w:val="00521669"/>
    <w:rsid w:val="00524F96"/>
    <w:rsid w:val="00524FB1"/>
    <w:rsid w:val="00527A53"/>
    <w:rsid w:val="00531586"/>
    <w:rsid w:val="0053252E"/>
    <w:rsid w:val="00533772"/>
    <w:rsid w:val="00540CE3"/>
    <w:rsid w:val="005415A2"/>
    <w:rsid w:val="00543DD6"/>
    <w:rsid w:val="00550876"/>
    <w:rsid w:val="0055270A"/>
    <w:rsid w:val="00553091"/>
    <w:rsid w:val="005535B8"/>
    <w:rsid w:val="0055622E"/>
    <w:rsid w:val="005570C5"/>
    <w:rsid w:val="0057348C"/>
    <w:rsid w:val="00584909"/>
    <w:rsid w:val="00585721"/>
    <w:rsid w:val="00591400"/>
    <w:rsid w:val="00592A4E"/>
    <w:rsid w:val="005945EE"/>
    <w:rsid w:val="0059558D"/>
    <w:rsid w:val="005A05C1"/>
    <w:rsid w:val="005A2EEA"/>
    <w:rsid w:val="005A39BA"/>
    <w:rsid w:val="005B106F"/>
    <w:rsid w:val="005B3270"/>
    <w:rsid w:val="005B3935"/>
    <w:rsid w:val="005B3A98"/>
    <w:rsid w:val="005C0D2B"/>
    <w:rsid w:val="005C6DFE"/>
    <w:rsid w:val="005C7431"/>
    <w:rsid w:val="005D06CC"/>
    <w:rsid w:val="005D0D2B"/>
    <w:rsid w:val="005E03EE"/>
    <w:rsid w:val="005E2B94"/>
    <w:rsid w:val="005E5F93"/>
    <w:rsid w:val="005E64D8"/>
    <w:rsid w:val="005F1D6A"/>
    <w:rsid w:val="005F68F0"/>
    <w:rsid w:val="0060406A"/>
    <w:rsid w:val="00605723"/>
    <w:rsid w:val="006101F5"/>
    <w:rsid w:val="00611E06"/>
    <w:rsid w:val="0061222B"/>
    <w:rsid w:val="00617C7B"/>
    <w:rsid w:val="00621CFD"/>
    <w:rsid w:val="00625A3D"/>
    <w:rsid w:val="00625FF8"/>
    <w:rsid w:val="006267CF"/>
    <w:rsid w:val="0062685A"/>
    <w:rsid w:val="00626D30"/>
    <w:rsid w:val="006272D5"/>
    <w:rsid w:val="0063089B"/>
    <w:rsid w:val="006354EF"/>
    <w:rsid w:val="0063639F"/>
    <w:rsid w:val="006366F7"/>
    <w:rsid w:val="006409EF"/>
    <w:rsid w:val="006411E7"/>
    <w:rsid w:val="006440F7"/>
    <w:rsid w:val="006541E8"/>
    <w:rsid w:val="006564E9"/>
    <w:rsid w:val="00660FF7"/>
    <w:rsid w:val="006611A8"/>
    <w:rsid w:val="00661999"/>
    <w:rsid w:val="0066387B"/>
    <w:rsid w:val="00674B2E"/>
    <w:rsid w:val="00675421"/>
    <w:rsid w:val="00676DF5"/>
    <w:rsid w:val="00677F10"/>
    <w:rsid w:val="00684449"/>
    <w:rsid w:val="00690262"/>
    <w:rsid w:val="0069398A"/>
    <w:rsid w:val="006944EE"/>
    <w:rsid w:val="00695AA2"/>
    <w:rsid w:val="00697C9B"/>
    <w:rsid w:val="006A09CC"/>
    <w:rsid w:val="006A102B"/>
    <w:rsid w:val="006A198D"/>
    <w:rsid w:val="006A3E2E"/>
    <w:rsid w:val="006A455F"/>
    <w:rsid w:val="006A47E7"/>
    <w:rsid w:val="006B0B47"/>
    <w:rsid w:val="006B200E"/>
    <w:rsid w:val="006C03B4"/>
    <w:rsid w:val="006C196A"/>
    <w:rsid w:val="006C4176"/>
    <w:rsid w:val="006C437B"/>
    <w:rsid w:val="006C5B9E"/>
    <w:rsid w:val="006D05B6"/>
    <w:rsid w:val="006D1267"/>
    <w:rsid w:val="006D3A07"/>
    <w:rsid w:val="006D6967"/>
    <w:rsid w:val="006E01A4"/>
    <w:rsid w:val="006E0ACB"/>
    <w:rsid w:val="006E242B"/>
    <w:rsid w:val="006E548A"/>
    <w:rsid w:val="006E5751"/>
    <w:rsid w:val="006E5FD0"/>
    <w:rsid w:val="006E6D54"/>
    <w:rsid w:val="006E7BB5"/>
    <w:rsid w:val="006F1C5D"/>
    <w:rsid w:val="006F5089"/>
    <w:rsid w:val="006F60E5"/>
    <w:rsid w:val="006F775A"/>
    <w:rsid w:val="00700A96"/>
    <w:rsid w:val="00704D5F"/>
    <w:rsid w:val="007052E2"/>
    <w:rsid w:val="00706914"/>
    <w:rsid w:val="0071235F"/>
    <w:rsid w:val="00713880"/>
    <w:rsid w:val="00715D77"/>
    <w:rsid w:val="0071622A"/>
    <w:rsid w:val="007171D0"/>
    <w:rsid w:val="00722CAE"/>
    <w:rsid w:val="00727969"/>
    <w:rsid w:val="00727B4C"/>
    <w:rsid w:val="00727E07"/>
    <w:rsid w:val="00733C01"/>
    <w:rsid w:val="00735883"/>
    <w:rsid w:val="00741E8B"/>
    <w:rsid w:val="00742EFC"/>
    <w:rsid w:val="00745366"/>
    <w:rsid w:val="00747DB5"/>
    <w:rsid w:val="00750191"/>
    <w:rsid w:val="007502E6"/>
    <w:rsid w:val="00757029"/>
    <w:rsid w:val="0076287A"/>
    <w:rsid w:val="00763BF9"/>
    <w:rsid w:val="0076546B"/>
    <w:rsid w:val="00767228"/>
    <w:rsid w:val="0077039D"/>
    <w:rsid w:val="007733B7"/>
    <w:rsid w:val="00773E8E"/>
    <w:rsid w:val="007766C4"/>
    <w:rsid w:val="00780EA5"/>
    <w:rsid w:val="007827FD"/>
    <w:rsid w:val="00784BDF"/>
    <w:rsid w:val="00785063"/>
    <w:rsid w:val="00785F4C"/>
    <w:rsid w:val="0079015E"/>
    <w:rsid w:val="00790AEF"/>
    <w:rsid w:val="007929BE"/>
    <w:rsid w:val="0079470A"/>
    <w:rsid w:val="00795AA7"/>
    <w:rsid w:val="00796B99"/>
    <w:rsid w:val="007A1D22"/>
    <w:rsid w:val="007A21A0"/>
    <w:rsid w:val="007A4896"/>
    <w:rsid w:val="007A5BEB"/>
    <w:rsid w:val="007A617B"/>
    <w:rsid w:val="007A673B"/>
    <w:rsid w:val="007A6F71"/>
    <w:rsid w:val="007B2529"/>
    <w:rsid w:val="007B3C76"/>
    <w:rsid w:val="007B7682"/>
    <w:rsid w:val="007C0305"/>
    <w:rsid w:val="007C183A"/>
    <w:rsid w:val="007C1F35"/>
    <w:rsid w:val="007D44E7"/>
    <w:rsid w:val="007D6642"/>
    <w:rsid w:val="007E456A"/>
    <w:rsid w:val="007E6672"/>
    <w:rsid w:val="007E67C5"/>
    <w:rsid w:val="007E7F96"/>
    <w:rsid w:val="007F168A"/>
    <w:rsid w:val="007F45EE"/>
    <w:rsid w:val="007F493E"/>
    <w:rsid w:val="007F5CD6"/>
    <w:rsid w:val="008009B2"/>
    <w:rsid w:val="0080188D"/>
    <w:rsid w:val="00801981"/>
    <w:rsid w:val="00803A16"/>
    <w:rsid w:val="00803FC7"/>
    <w:rsid w:val="0080400E"/>
    <w:rsid w:val="00804385"/>
    <w:rsid w:val="00804990"/>
    <w:rsid w:val="00810500"/>
    <w:rsid w:val="008167CC"/>
    <w:rsid w:val="00821BAE"/>
    <w:rsid w:val="0082674E"/>
    <w:rsid w:val="00831171"/>
    <w:rsid w:val="008314A9"/>
    <w:rsid w:val="00831601"/>
    <w:rsid w:val="008334EF"/>
    <w:rsid w:val="00834BB5"/>
    <w:rsid w:val="00835018"/>
    <w:rsid w:val="00837787"/>
    <w:rsid w:val="00837F2F"/>
    <w:rsid w:val="008471DF"/>
    <w:rsid w:val="00847779"/>
    <w:rsid w:val="00850338"/>
    <w:rsid w:val="00851280"/>
    <w:rsid w:val="0085171B"/>
    <w:rsid w:val="0085323E"/>
    <w:rsid w:val="00855384"/>
    <w:rsid w:val="008637FE"/>
    <w:rsid w:val="00863D4D"/>
    <w:rsid w:val="00864385"/>
    <w:rsid w:val="00865D55"/>
    <w:rsid w:val="008701E1"/>
    <w:rsid w:val="00871076"/>
    <w:rsid w:val="00871DB4"/>
    <w:rsid w:val="00874002"/>
    <w:rsid w:val="00874ECA"/>
    <w:rsid w:val="00880610"/>
    <w:rsid w:val="00881DC4"/>
    <w:rsid w:val="008826CD"/>
    <w:rsid w:val="008908BE"/>
    <w:rsid w:val="008908E4"/>
    <w:rsid w:val="0089140C"/>
    <w:rsid w:val="00891A18"/>
    <w:rsid w:val="008923B0"/>
    <w:rsid w:val="00894D23"/>
    <w:rsid w:val="008A5845"/>
    <w:rsid w:val="008B06EE"/>
    <w:rsid w:val="008B393C"/>
    <w:rsid w:val="008C0EF2"/>
    <w:rsid w:val="008C325E"/>
    <w:rsid w:val="008C34EB"/>
    <w:rsid w:val="008C588D"/>
    <w:rsid w:val="008C67A6"/>
    <w:rsid w:val="008D1E5F"/>
    <w:rsid w:val="008D798A"/>
    <w:rsid w:val="008E0D78"/>
    <w:rsid w:val="008E1E06"/>
    <w:rsid w:val="008E39A5"/>
    <w:rsid w:val="008F25E2"/>
    <w:rsid w:val="008F3E3D"/>
    <w:rsid w:val="009025C4"/>
    <w:rsid w:val="009028FC"/>
    <w:rsid w:val="009064D7"/>
    <w:rsid w:val="00906E59"/>
    <w:rsid w:val="00907186"/>
    <w:rsid w:val="00913826"/>
    <w:rsid w:val="009160B2"/>
    <w:rsid w:val="00921F30"/>
    <w:rsid w:val="00926241"/>
    <w:rsid w:val="00930596"/>
    <w:rsid w:val="009319E9"/>
    <w:rsid w:val="0093230A"/>
    <w:rsid w:val="00935E19"/>
    <w:rsid w:val="00936F50"/>
    <w:rsid w:val="00937ACA"/>
    <w:rsid w:val="00940A37"/>
    <w:rsid w:val="0094107B"/>
    <w:rsid w:val="0094246B"/>
    <w:rsid w:val="00951322"/>
    <w:rsid w:val="009551B9"/>
    <w:rsid w:val="00955236"/>
    <w:rsid w:val="009560CD"/>
    <w:rsid w:val="009562AD"/>
    <w:rsid w:val="00960310"/>
    <w:rsid w:val="009607AF"/>
    <w:rsid w:val="00965114"/>
    <w:rsid w:val="009743DD"/>
    <w:rsid w:val="00975B34"/>
    <w:rsid w:val="00980DFD"/>
    <w:rsid w:val="0098259B"/>
    <w:rsid w:val="00983E90"/>
    <w:rsid w:val="00987775"/>
    <w:rsid w:val="00987FD4"/>
    <w:rsid w:val="009901C8"/>
    <w:rsid w:val="00992404"/>
    <w:rsid w:val="00993322"/>
    <w:rsid w:val="009937C2"/>
    <w:rsid w:val="009A04B5"/>
    <w:rsid w:val="009A396E"/>
    <w:rsid w:val="009A3B74"/>
    <w:rsid w:val="009B1111"/>
    <w:rsid w:val="009B2083"/>
    <w:rsid w:val="009B311E"/>
    <w:rsid w:val="009B54E6"/>
    <w:rsid w:val="009C2FDC"/>
    <w:rsid w:val="009C7E9A"/>
    <w:rsid w:val="009D3985"/>
    <w:rsid w:val="009E18ED"/>
    <w:rsid w:val="009E2146"/>
    <w:rsid w:val="009E44C6"/>
    <w:rsid w:val="009E48FB"/>
    <w:rsid w:val="009E6701"/>
    <w:rsid w:val="009E797F"/>
    <w:rsid w:val="009F316F"/>
    <w:rsid w:val="009F47A2"/>
    <w:rsid w:val="00A01DFD"/>
    <w:rsid w:val="00A0240A"/>
    <w:rsid w:val="00A0265E"/>
    <w:rsid w:val="00A05CCC"/>
    <w:rsid w:val="00A10266"/>
    <w:rsid w:val="00A20E98"/>
    <w:rsid w:val="00A2152C"/>
    <w:rsid w:val="00A24AB9"/>
    <w:rsid w:val="00A26A41"/>
    <w:rsid w:val="00A277E7"/>
    <w:rsid w:val="00A27C60"/>
    <w:rsid w:val="00A308D4"/>
    <w:rsid w:val="00A30AD3"/>
    <w:rsid w:val="00A32429"/>
    <w:rsid w:val="00A32C68"/>
    <w:rsid w:val="00A404D1"/>
    <w:rsid w:val="00A4134D"/>
    <w:rsid w:val="00A42715"/>
    <w:rsid w:val="00A45CCF"/>
    <w:rsid w:val="00A4629F"/>
    <w:rsid w:val="00A46A2A"/>
    <w:rsid w:val="00A50C1E"/>
    <w:rsid w:val="00A52191"/>
    <w:rsid w:val="00A5372D"/>
    <w:rsid w:val="00A55E3B"/>
    <w:rsid w:val="00A56473"/>
    <w:rsid w:val="00A658C4"/>
    <w:rsid w:val="00A6677A"/>
    <w:rsid w:val="00A6768C"/>
    <w:rsid w:val="00A73285"/>
    <w:rsid w:val="00A736C6"/>
    <w:rsid w:val="00A804D8"/>
    <w:rsid w:val="00A822DA"/>
    <w:rsid w:val="00A83B43"/>
    <w:rsid w:val="00A86AD7"/>
    <w:rsid w:val="00A9062E"/>
    <w:rsid w:val="00A9153A"/>
    <w:rsid w:val="00A921F5"/>
    <w:rsid w:val="00A93249"/>
    <w:rsid w:val="00A977EF"/>
    <w:rsid w:val="00AA0954"/>
    <w:rsid w:val="00AA1EF1"/>
    <w:rsid w:val="00AA33B3"/>
    <w:rsid w:val="00AA52FF"/>
    <w:rsid w:val="00AB0873"/>
    <w:rsid w:val="00AB22F6"/>
    <w:rsid w:val="00AB58CE"/>
    <w:rsid w:val="00AC11DF"/>
    <w:rsid w:val="00AC1DE8"/>
    <w:rsid w:val="00AC222D"/>
    <w:rsid w:val="00AC22C7"/>
    <w:rsid w:val="00AC4DF4"/>
    <w:rsid w:val="00AD1E57"/>
    <w:rsid w:val="00AD2075"/>
    <w:rsid w:val="00AD6F09"/>
    <w:rsid w:val="00AE2FE1"/>
    <w:rsid w:val="00AE3AE9"/>
    <w:rsid w:val="00AE763C"/>
    <w:rsid w:val="00AF423B"/>
    <w:rsid w:val="00AF64C3"/>
    <w:rsid w:val="00B02AED"/>
    <w:rsid w:val="00B06681"/>
    <w:rsid w:val="00B0719E"/>
    <w:rsid w:val="00B1018B"/>
    <w:rsid w:val="00B11039"/>
    <w:rsid w:val="00B11497"/>
    <w:rsid w:val="00B14327"/>
    <w:rsid w:val="00B1494B"/>
    <w:rsid w:val="00B22C39"/>
    <w:rsid w:val="00B25ADA"/>
    <w:rsid w:val="00B27403"/>
    <w:rsid w:val="00B3033F"/>
    <w:rsid w:val="00B31A82"/>
    <w:rsid w:val="00B3211C"/>
    <w:rsid w:val="00B3405F"/>
    <w:rsid w:val="00B341B2"/>
    <w:rsid w:val="00B36D59"/>
    <w:rsid w:val="00B41237"/>
    <w:rsid w:val="00B436CE"/>
    <w:rsid w:val="00B46419"/>
    <w:rsid w:val="00B5041D"/>
    <w:rsid w:val="00B52999"/>
    <w:rsid w:val="00B56764"/>
    <w:rsid w:val="00B64DEF"/>
    <w:rsid w:val="00B64E90"/>
    <w:rsid w:val="00B67645"/>
    <w:rsid w:val="00B74406"/>
    <w:rsid w:val="00B7779D"/>
    <w:rsid w:val="00B77A97"/>
    <w:rsid w:val="00B80688"/>
    <w:rsid w:val="00B8133D"/>
    <w:rsid w:val="00B81397"/>
    <w:rsid w:val="00B82916"/>
    <w:rsid w:val="00B83065"/>
    <w:rsid w:val="00B85853"/>
    <w:rsid w:val="00B873C0"/>
    <w:rsid w:val="00B94530"/>
    <w:rsid w:val="00B94FB1"/>
    <w:rsid w:val="00BA1A8D"/>
    <w:rsid w:val="00BB37FA"/>
    <w:rsid w:val="00BB3BA3"/>
    <w:rsid w:val="00BB7002"/>
    <w:rsid w:val="00BC0CA1"/>
    <w:rsid w:val="00BD1969"/>
    <w:rsid w:val="00BD6EB7"/>
    <w:rsid w:val="00BD7D5C"/>
    <w:rsid w:val="00BD7DA5"/>
    <w:rsid w:val="00BE0CF5"/>
    <w:rsid w:val="00BE2D31"/>
    <w:rsid w:val="00BE445C"/>
    <w:rsid w:val="00BE465B"/>
    <w:rsid w:val="00BE4C1E"/>
    <w:rsid w:val="00BE7E01"/>
    <w:rsid w:val="00BF0869"/>
    <w:rsid w:val="00BF2959"/>
    <w:rsid w:val="00BF69EC"/>
    <w:rsid w:val="00C02C94"/>
    <w:rsid w:val="00C05830"/>
    <w:rsid w:val="00C05FD3"/>
    <w:rsid w:val="00C0644E"/>
    <w:rsid w:val="00C139B9"/>
    <w:rsid w:val="00C203A9"/>
    <w:rsid w:val="00C20DEE"/>
    <w:rsid w:val="00C22E7C"/>
    <w:rsid w:val="00C2373F"/>
    <w:rsid w:val="00C245D9"/>
    <w:rsid w:val="00C24675"/>
    <w:rsid w:val="00C30E7F"/>
    <w:rsid w:val="00C31DF9"/>
    <w:rsid w:val="00C32994"/>
    <w:rsid w:val="00C3489D"/>
    <w:rsid w:val="00C36647"/>
    <w:rsid w:val="00C45C14"/>
    <w:rsid w:val="00C50BE0"/>
    <w:rsid w:val="00C51CF3"/>
    <w:rsid w:val="00C569A5"/>
    <w:rsid w:val="00C6405C"/>
    <w:rsid w:val="00C656DB"/>
    <w:rsid w:val="00C661A5"/>
    <w:rsid w:val="00C67E19"/>
    <w:rsid w:val="00C75134"/>
    <w:rsid w:val="00C81C3C"/>
    <w:rsid w:val="00C81EBC"/>
    <w:rsid w:val="00C81EEC"/>
    <w:rsid w:val="00C823B2"/>
    <w:rsid w:val="00C8274A"/>
    <w:rsid w:val="00C91E11"/>
    <w:rsid w:val="00C91F0A"/>
    <w:rsid w:val="00CA3067"/>
    <w:rsid w:val="00CA7AC5"/>
    <w:rsid w:val="00CB2E2F"/>
    <w:rsid w:val="00CB342C"/>
    <w:rsid w:val="00CC3FC2"/>
    <w:rsid w:val="00CC4C40"/>
    <w:rsid w:val="00CC547B"/>
    <w:rsid w:val="00CC68F3"/>
    <w:rsid w:val="00CC69C7"/>
    <w:rsid w:val="00CC7C75"/>
    <w:rsid w:val="00CD2895"/>
    <w:rsid w:val="00CF1B30"/>
    <w:rsid w:val="00CF244F"/>
    <w:rsid w:val="00CF7ECF"/>
    <w:rsid w:val="00D00B48"/>
    <w:rsid w:val="00D038CC"/>
    <w:rsid w:val="00D06669"/>
    <w:rsid w:val="00D067F9"/>
    <w:rsid w:val="00D12E3F"/>
    <w:rsid w:val="00D13966"/>
    <w:rsid w:val="00D15796"/>
    <w:rsid w:val="00D1635F"/>
    <w:rsid w:val="00D21431"/>
    <w:rsid w:val="00D22A48"/>
    <w:rsid w:val="00D27831"/>
    <w:rsid w:val="00D27F74"/>
    <w:rsid w:val="00D312BF"/>
    <w:rsid w:val="00D32048"/>
    <w:rsid w:val="00D35E7B"/>
    <w:rsid w:val="00D35EAD"/>
    <w:rsid w:val="00D41638"/>
    <w:rsid w:val="00D4204C"/>
    <w:rsid w:val="00D43F09"/>
    <w:rsid w:val="00D444F7"/>
    <w:rsid w:val="00D52F80"/>
    <w:rsid w:val="00D649C6"/>
    <w:rsid w:val="00D70B04"/>
    <w:rsid w:val="00D72769"/>
    <w:rsid w:val="00D7452E"/>
    <w:rsid w:val="00D7487A"/>
    <w:rsid w:val="00D80AAB"/>
    <w:rsid w:val="00D80B93"/>
    <w:rsid w:val="00D82CC2"/>
    <w:rsid w:val="00D8646B"/>
    <w:rsid w:val="00D86B7D"/>
    <w:rsid w:val="00D91304"/>
    <w:rsid w:val="00D918C6"/>
    <w:rsid w:val="00D92AAD"/>
    <w:rsid w:val="00D9325A"/>
    <w:rsid w:val="00D94251"/>
    <w:rsid w:val="00DB09C8"/>
    <w:rsid w:val="00DB0CBD"/>
    <w:rsid w:val="00DB3CDB"/>
    <w:rsid w:val="00DB66BB"/>
    <w:rsid w:val="00DC0400"/>
    <w:rsid w:val="00DC1AA4"/>
    <w:rsid w:val="00DC2334"/>
    <w:rsid w:val="00DC2355"/>
    <w:rsid w:val="00DC3FAF"/>
    <w:rsid w:val="00DC5DAD"/>
    <w:rsid w:val="00DD104F"/>
    <w:rsid w:val="00DF53A4"/>
    <w:rsid w:val="00DF5EDC"/>
    <w:rsid w:val="00DF6CF8"/>
    <w:rsid w:val="00DF77DE"/>
    <w:rsid w:val="00DF7F6C"/>
    <w:rsid w:val="00E019DC"/>
    <w:rsid w:val="00E01D80"/>
    <w:rsid w:val="00E033D9"/>
    <w:rsid w:val="00E0344D"/>
    <w:rsid w:val="00E0433C"/>
    <w:rsid w:val="00E06302"/>
    <w:rsid w:val="00E07FE2"/>
    <w:rsid w:val="00E11219"/>
    <w:rsid w:val="00E147DA"/>
    <w:rsid w:val="00E17331"/>
    <w:rsid w:val="00E205F6"/>
    <w:rsid w:val="00E234CE"/>
    <w:rsid w:val="00E2470E"/>
    <w:rsid w:val="00E254BD"/>
    <w:rsid w:val="00E306FC"/>
    <w:rsid w:val="00E30C95"/>
    <w:rsid w:val="00E426CF"/>
    <w:rsid w:val="00E4307B"/>
    <w:rsid w:val="00E43C8C"/>
    <w:rsid w:val="00E44553"/>
    <w:rsid w:val="00E44C15"/>
    <w:rsid w:val="00E45692"/>
    <w:rsid w:val="00E50C6D"/>
    <w:rsid w:val="00E5133D"/>
    <w:rsid w:val="00E5205E"/>
    <w:rsid w:val="00E6225F"/>
    <w:rsid w:val="00E668ED"/>
    <w:rsid w:val="00E70F65"/>
    <w:rsid w:val="00E726AA"/>
    <w:rsid w:val="00E7374D"/>
    <w:rsid w:val="00E777C7"/>
    <w:rsid w:val="00E8121A"/>
    <w:rsid w:val="00E82BD4"/>
    <w:rsid w:val="00E92841"/>
    <w:rsid w:val="00E9322B"/>
    <w:rsid w:val="00EA1821"/>
    <w:rsid w:val="00EA3A07"/>
    <w:rsid w:val="00EA478F"/>
    <w:rsid w:val="00EB0C97"/>
    <w:rsid w:val="00EB21C8"/>
    <w:rsid w:val="00EB27EB"/>
    <w:rsid w:val="00EB35B7"/>
    <w:rsid w:val="00EB54C3"/>
    <w:rsid w:val="00EB62CC"/>
    <w:rsid w:val="00EC1501"/>
    <w:rsid w:val="00EC1DBD"/>
    <w:rsid w:val="00EC21B7"/>
    <w:rsid w:val="00EC2B59"/>
    <w:rsid w:val="00EC5A00"/>
    <w:rsid w:val="00EC7771"/>
    <w:rsid w:val="00ED21D6"/>
    <w:rsid w:val="00ED278D"/>
    <w:rsid w:val="00ED2D06"/>
    <w:rsid w:val="00ED6BD3"/>
    <w:rsid w:val="00ED7B49"/>
    <w:rsid w:val="00EE01ED"/>
    <w:rsid w:val="00EE4396"/>
    <w:rsid w:val="00EE557D"/>
    <w:rsid w:val="00EE64F0"/>
    <w:rsid w:val="00EF3AB0"/>
    <w:rsid w:val="00EF4884"/>
    <w:rsid w:val="00EF51EF"/>
    <w:rsid w:val="00EF6D1C"/>
    <w:rsid w:val="00F0176E"/>
    <w:rsid w:val="00F04A17"/>
    <w:rsid w:val="00F10514"/>
    <w:rsid w:val="00F132AB"/>
    <w:rsid w:val="00F16955"/>
    <w:rsid w:val="00F21D46"/>
    <w:rsid w:val="00F223C5"/>
    <w:rsid w:val="00F22FF3"/>
    <w:rsid w:val="00F236CD"/>
    <w:rsid w:val="00F250CD"/>
    <w:rsid w:val="00F251A9"/>
    <w:rsid w:val="00F25572"/>
    <w:rsid w:val="00F2661D"/>
    <w:rsid w:val="00F30201"/>
    <w:rsid w:val="00F31F27"/>
    <w:rsid w:val="00F34CCF"/>
    <w:rsid w:val="00F36297"/>
    <w:rsid w:val="00F41033"/>
    <w:rsid w:val="00F43CCE"/>
    <w:rsid w:val="00F50875"/>
    <w:rsid w:val="00F53D17"/>
    <w:rsid w:val="00F54C33"/>
    <w:rsid w:val="00F604DB"/>
    <w:rsid w:val="00F64057"/>
    <w:rsid w:val="00F66591"/>
    <w:rsid w:val="00F66B54"/>
    <w:rsid w:val="00F672A2"/>
    <w:rsid w:val="00F7243F"/>
    <w:rsid w:val="00F752C3"/>
    <w:rsid w:val="00F767CE"/>
    <w:rsid w:val="00F82901"/>
    <w:rsid w:val="00F83364"/>
    <w:rsid w:val="00F863DB"/>
    <w:rsid w:val="00F934E2"/>
    <w:rsid w:val="00F9379A"/>
    <w:rsid w:val="00F94AAB"/>
    <w:rsid w:val="00F94DE3"/>
    <w:rsid w:val="00FA3717"/>
    <w:rsid w:val="00FA7D9F"/>
    <w:rsid w:val="00FB3169"/>
    <w:rsid w:val="00FB3679"/>
    <w:rsid w:val="00FB4D1A"/>
    <w:rsid w:val="00FC2ABD"/>
    <w:rsid w:val="00FC6E02"/>
    <w:rsid w:val="00FC71FD"/>
    <w:rsid w:val="00FC7D46"/>
    <w:rsid w:val="00FD17B4"/>
    <w:rsid w:val="00FD35B9"/>
    <w:rsid w:val="00FD62D6"/>
    <w:rsid w:val="00FD6DF1"/>
    <w:rsid w:val="00FD7FC9"/>
    <w:rsid w:val="00FE09A9"/>
    <w:rsid w:val="00FE244E"/>
    <w:rsid w:val="00FE3453"/>
    <w:rsid w:val="00FE4373"/>
    <w:rsid w:val="00FE5E94"/>
    <w:rsid w:val="00FE7F88"/>
    <w:rsid w:val="00FF1EE8"/>
    <w:rsid w:val="00FF260C"/>
    <w:rsid w:val="00FF53AB"/>
    <w:rsid w:val="00FF72E9"/>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5ED1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3" w:uiPriority="39"/>
    <w:lsdException w:name="toc 4" w:uiPriority="39"/>
    <w:lsdException w:name="toc 5" w:uiPriority="39"/>
    <w:lsdException w:name="toc 6" w:uiPriority="39"/>
    <w:lsdException w:name="annotation text" w:uiPriority="1"/>
    <w:lsdException w:name="header" w:uiPriority="99"/>
    <w:lsdException w:name="footer" w:uiPriority="99"/>
    <w:lsdException w:name="annotation reference" w:uiPriority="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1"/>
    <w:lsdException w:name="Strong" w:semiHidden="0" w:unhideWhenUsed="0"/>
    <w:lsdException w:name="Emphasis" w:semiHidden="0" w:unhideWhenUsed="0"/>
    <w:lsdException w:name="No List" w:uiPriority="99"/>
    <w:lsdException w:name="Balloon Text" w:uiPriority="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1" w:unhideWhenUsed="0" w:qFormat="1"/>
  </w:latentStyles>
  <w:style w:type="paragraph" w:default="1" w:styleId="Normal">
    <w:name w:val="Normal"/>
    <w:qFormat/>
    <w:rsid w:val="00FE244E"/>
    <w:pPr>
      <w:spacing w:after="200" w:line="276" w:lineRule="auto"/>
    </w:pPr>
    <w:rPr>
      <w:rFonts w:ascii="Verdana" w:eastAsiaTheme="minorEastAsia" w:hAnsi="Verdana" w:cstheme="minorBidi"/>
      <w:szCs w:val="22"/>
      <w:lang w:val="en-GB" w:eastAsia="zh-CN"/>
    </w:rPr>
  </w:style>
  <w:style w:type="paragraph" w:styleId="Heading1">
    <w:name w:val="heading 1"/>
    <w:basedOn w:val="Normal"/>
    <w:next w:val="Normal"/>
    <w:link w:val="Heading1Char"/>
    <w:uiPriority w:val="9"/>
    <w:qFormat/>
    <w:rsid w:val="00FE244E"/>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244E"/>
    <w:pPr>
      <w:keepNext/>
      <w:keepLines/>
      <w:spacing w:before="200" w:after="0"/>
      <w:outlineLvl w:val="1"/>
    </w:pPr>
    <w:rPr>
      <w:rFonts w:eastAsiaTheme="majorEastAsia" w:cstheme="majorBidi"/>
      <w:b/>
      <w:bCs/>
      <w:color w:val="4F81BD" w:themeColor="accent1"/>
      <w:sz w:val="26"/>
      <w:szCs w:val="26"/>
    </w:rPr>
  </w:style>
  <w:style w:type="paragraph" w:styleId="Heading5">
    <w:name w:val="heading 5"/>
    <w:basedOn w:val="Normal"/>
    <w:next w:val="Normal"/>
    <w:link w:val="Heading5Char"/>
    <w:rsid w:val="005535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rsid w:val="00FE244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244E"/>
  </w:style>
  <w:style w:type="character" w:customStyle="1" w:styleId="Heading2Char">
    <w:name w:val="Heading 2 Char"/>
    <w:basedOn w:val="DefaultParagraphFont"/>
    <w:link w:val="Heading2"/>
    <w:uiPriority w:val="9"/>
    <w:rsid w:val="00FE244E"/>
    <w:rPr>
      <w:rFonts w:ascii="Verdana" w:eastAsiaTheme="majorEastAsia" w:hAnsi="Verdana" w:cstheme="majorBidi"/>
      <w:b/>
      <w:bCs/>
      <w:color w:val="4F81BD" w:themeColor="accent1"/>
      <w:sz w:val="26"/>
      <w:szCs w:val="26"/>
      <w:lang w:val="en-GB" w:eastAsia="zh-CN"/>
    </w:rPr>
  </w:style>
  <w:style w:type="paragraph" w:customStyle="1" w:styleId="CIMOTableHeaders">
    <w:name w:val="CIMO_TableHeaders"/>
    <w:basedOn w:val="Normal"/>
    <w:uiPriority w:val="1"/>
    <w:rsid w:val="00B1018B"/>
    <w:pPr>
      <w:widowControl w:val="0"/>
      <w:suppressAutoHyphens/>
      <w:autoSpaceDE w:val="0"/>
      <w:spacing w:before="60" w:after="60"/>
      <w:jc w:val="center"/>
      <w:textAlignment w:val="center"/>
    </w:pPr>
    <w:rPr>
      <w:rFonts w:ascii="Arial Italic" w:hAnsi="Arial Italic" w:cs="StoneSans-Italic"/>
      <w:iCs/>
      <w:color w:val="000000"/>
      <w:sz w:val="18"/>
      <w:szCs w:val="18"/>
    </w:rPr>
  </w:style>
  <w:style w:type="paragraph" w:styleId="CommentText">
    <w:name w:val="annotation text"/>
    <w:basedOn w:val="Normal"/>
    <w:link w:val="CommentTextChar"/>
    <w:uiPriority w:val="1"/>
    <w:rsid w:val="009064D7"/>
  </w:style>
  <w:style w:type="character" w:customStyle="1" w:styleId="CommentTextChar">
    <w:name w:val="Comment Text Char"/>
    <w:link w:val="CommentText"/>
    <w:rsid w:val="009064D7"/>
    <w:rPr>
      <w:rFonts w:ascii="Cambria" w:eastAsia="Cambria" w:hAnsi="Cambria"/>
    </w:rPr>
  </w:style>
  <w:style w:type="character" w:styleId="CommentReference">
    <w:name w:val="annotation reference"/>
    <w:uiPriority w:val="1"/>
    <w:rsid w:val="009064D7"/>
    <w:rPr>
      <w:sz w:val="18"/>
      <w:szCs w:val="18"/>
    </w:rPr>
  </w:style>
  <w:style w:type="paragraph" w:styleId="Footer">
    <w:name w:val="footer"/>
    <w:basedOn w:val="Normal"/>
    <w:link w:val="FooterChar"/>
    <w:uiPriority w:val="99"/>
    <w:unhideWhenUsed/>
    <w:rsid w:val="00FE2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44E"/>
    <w:rPr>
      <w:rFonts w:ascii="Verdana" w:eastAsiaTheme="minorEastAsia" w:hAnsi="Verdana" w:cstheme="minorBidi"/>
      <w:szCs w:val="22"/>
      <w:lang w:val="en-GB" w:eastAsia="zh-CN"/>
    </w:rPr>
  </w:style>
  <w:style w:type="character" w:styleId="FollowedHyperlink">
    <w:name w:val="FollowedHyperlink"/>
    <w:uiPriority w:val="1"/>
    <w:rsid w:val="00763BF9"/>
    <w:rPr>
      <w:color w:val="800080" w:themeColor="followedHyperlink"/>
      <w:u w:val="single"/>
    </w:rPr>
  </w:style>
  <w:style w:type="paragraph" w:styleId="BalloonText">
    <w:name w:val="Balloon Text"/>
    <w:basedOn w:val="Normal"/>
    <w:link w:val="BalloonTextChar"/>
    <w:uiPriority w:val="1"/>
    <w:rsid w:val="00DC2355"/>
    <w:rPr>
      <w:rFonts w:ascii="Lucida Grande" w:hAnsi="Lucida Grande"/>
      <w:sz w:val="18"/>
      <w:szCs w:val="18"/>
    </w:rPr>
  </w:style>
  <w:style w:type="character" w:customStyle="1" w:styleId="BalloonTextChar">
    <w:name w:val="Balloon Text Char"/>
    <w:link w:val="BalloonText"/>
    <w:rsid w:val="00DC2355"/>
    <w:rPr>
      <w:rFonts w:ascii="Lucida Grande" w:eastAsia="Cambria" w:hAnsi="Lucida Grande"/>
      <w:sz w:val="18"/>
      <w:szCs w:val="18"/>
    </w:rPr>
  </w:style>
  <w:style w:type="character" w:styleId="Hyperlink">
    <w:name w:val="Hyperlink"/>
    <w:uiPriority w:val="99"/>
    <w:rsid w:val="00763BF9"/>
    <w:rPr>
      <w:color w:val="0000FF" w:themeColor="hyperlink"/>
      <w:u w:val="none"/>
    </w:rPr>
  </w:style>
  <w:style w:type="paragraph" w:styleId="Revision">
    <w:name w:val="Revision"/>
    <w:hidden/>
    <w:rsid w:val="004D1315"/>
    <w:rPr>
      <w:rFonts w:ascii="Cambria" w:eastAsia="Cambria" w:hAnsi="Cambria"/>
      <w:sz w:val="24"/>
      <w:szCs w:val="24"/>
      <w:lang w:val="en-US" w:eastAsia="en-US"/>
    </w:rPr>
  </w:style>
  <w:style w:type="paragraph" w:customStyle="1" w:styleId="Bodytextsemibold">
    <w:name w:val="Body text semibold"/>
    <w:basedOn w:val="Normal"/>
    <w:rsid w:val="00763BF9"/>
    <w:pPr>
      <w:tabs>
        <w:tab w:val="left" w:pos="1120"/>
      </w:tabs>
      <w:spacing w:after="240"/>
    </w:pPr>
    <w:rPr>
      <w:b/>
      <w:color w:val="7F7F7F" w:themeColor="text1" w:themeTint="80"/>
    </w:rPr>
  </w:style>
  <w:style w:type="paragraph" w:customStyle="1" w:styleId="Bodytext">
    <w:name w:val="Body_text"/>
    <w:basedOn w:val="Normal"/>
    <w:qFormat/>
    <w:rsid w:val="004A350F"/>
    <w:pPr>
      <w:tabs>
        <w:tab w:val="left" w:pos="1120"/>
      </w:tabs>
      <w:spacing w:after="240" w:line="240" w:lineRule="exact"/>
    </w:pPr>
  </w:style>
  <w:style w:type="character" w:customStyle="1" w:styleId="Bold">
    <w:name w:val="Bold"/>
    <w:rsid w:val="0046008A"/>
    <w:rPr>
      <w:b/>
    </w:rPr>
  </w:style>
  <w:style w:type="character" w:customStyle="1" w:styleId="Bolditalic">
    <w:name w:val="Bold italic"/>
    <w:rsid w:val="0046008A"/>
    <w:rPr>
      <w:b/>
      <w:i/>
    </w:rPr>
  </w:style>
  <w:style w:type="paragraph" w:customStyle="1" w:styleId="Boxheading">
    <w:name w:val="Box heading"/>
    <w:basedOn w:val="Normal"/>
    <w:rsid w:val="0046008A"/>
    <w:pPr>
      <w:keepNext/>
      <w:spacing w:line="220" w:lineRule="exact"/>
      <w:jc w:val="center"/>
    </w:pPr>
    <w:rPr>
      <w:b/>
      <w:sz w:val="19"/>
    </w:rPr>
  </w:style>
  <w:style w:type="paragraph" w:customStyle="1" w:styleId="Boxtext">
    <w:name w:val="Box text"/>
    <w:basedOn w:val="Normal"/>
    <w:rsid w:val="0046008A"/>
    <w:pPr>
      <w:spacing w:before="110" w:line="220" w:lineRule="exact"/>
    </w:pPr>
    <w:rPr>
      <w:sz w:val="19"/>
    </w:rPr>
  </w:style>
  <w:style w:type="paragraph" w:customStyle="1" w:styleId="Boxtextindent">
    <w:name w:val="Box text indent"/>
    <w:basedOn w:val="Boxtext"/>
    <w:rsid w:val="0046008A"/>
    <w:pPr>
      <w:ind w:left="360" w:hanging="360"/>
    </w:pPr>
  </w:style>
  <w:style w:type="paragraph" w:customStyle="1" w:styleId="Chapterhead">
    <w:name w:val="Chapter head"/>
    <w:qFormat/>
    <w:rsid w:val="00763BF9"/>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763BF9"/>
    <w:pPr>
      <w:keepNext/>
      <w:spacing w:after="560" w:line="280" w:lineRule="exact"/>
      <w:outlineLvl w:val="2"/>
    </w:pPr>
    <w:rPr>
      <w:rFonts w:ascii="Verdana" w:eastAsiaTheme="minorHAnsi" w:hAnsi="Verdana" w:cstheme="majorBidi"/>
      <w:b/>
      <w:caps/>
      <w:color w:val="000000" w:themeColor="text1"/>
      <w:sz w:val="24"/>
      <w:lang w:val="en-GB" w:eastAsia="zh-TW"/>
    </w:rPr>
  </w:style>
  <w:style w:type="paragraph" w:customStyle="1" w:styleId="COVERTITLE">
    <w:name w:val="COVER TITLE"/>
    <w:rsid w:val="00763BF9"/>
    <w:pPr>
      <w:spacing w:before="120" w:after="120" w:line="276" w:lineRule="auto"/>
      <w:outlineLvl w:val="0"/>
    </w:pPr>
    <w:rPr>
      <w:rFonts w:ascii="Verdana" w:eastAsiaTheme="minorHAnsi" w:hAnsi="Verdana" w:cstheme="majorBidi"/>
      <w:b/>
      <w:color w:val="000000" w:themeColor="text1"/>
      <w:sz w:val="36"/>
      <w:lang w:val="en-GB" w:eastAsia="zh-TW"/>
    </w:rPr>
  </w:style>
  <w:style w:type="paragraph" w:customStyle="1" w:styleId="Definitionsandothers">
    <w:name w:val="Definitions and others"/>
    <w:basedOn w:val="Normal"/>
    <w:rsid w:val="0046008A"/>
    <w:pPr>
      <w:tabs>
        <w:tab w:val="left" w:pos="480"/>
      </w:tabs>
      <w:spacing w:after="240" w:line="240" w:lineRule="exact"/>
      <w:ind w:left="482" w:hanging="482"/>
    </w:pPr>
  </w:style>
  <w:style w:type="paragraph" w:customStyle="1" w:styleId="Equation">
    <w:name w:val="Equation"/>
    <w:basedOn w:val="Normal"/>
    <w:rsid w:val="0046008A"/>
    <w:pPr>
      <w:tabs>
        <w:tab w:val="left" w:pos="4360"/>
        <w:tab w:val="right" w:pos="8720"/>
      </w:tabs>
    </w:pPr>
  </w:style>
  <w:style w:type="paragraph" w:customStyle="1" w:styleId="Figurecaption">
    <w:name w:val="Figure caption"/>
    <w:basedOn w:val="Normal"/>
    <w:rsid w:val="00763BF9"/>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46008A"/>
    <w:pPr>
      <w:jc w:val="center"/>
    </w:pPr>
  </w:style>
  <w:style w:type="paragraph" w:customStyle="1" w:styleId="FigureNOTtaggedleft">
    <w:name w:val="Figure NOT tagged left"/>
    <w:basedOn w:val="Normal"/>
    <w:rsid w:val="0046008A"/>
  </w:style>
  <w:style w:type="paragraph" w:customStyle="1" w:styleId="FigureNOTtaggedright">
    <w:name w:val="Figure NOT tagged right"/>
    <w:basedOn w:val="Normal"/>
    <w:rsid w:val="0046008A"/>
    <w:pPr>
      <w:jc w:val="right"/>
    </w:pPr>
  </w:style>
  <w:style w:type="character" w:styleId="FootnoteReference">
    <w:name w:val="footnote reference"/>
    <w:rsid w:val="0046008A"/>
    <w:rPr>
      <w:vertAlign w:val="superscript"/>
    </w:rPr>
  </w:style>
  <w:style w:type="paragraph" w:styleId="FootnoteText">
    <w:name w:val="footnote text"/>
    <w:basedOn w:val="Normal"/>
    <w:link w:val="FootnoteTextChar"/>
    <w:rsid w:val="0046008A"/>
    <w:rPr>
      <w:sz w:val="16"/>
    </w:rPr>
  </w:style>
  <w:style w:type="character" w:customStyle="1" w:styleId="FootnoteTextChar">
    <w:name w:val="Footnote Text Char"/>
    <w:link w:val="FootnoteText"/>
    <w:rsid w:val="0046008A"/>
    <w:rPr>
      <w:rFonts w:ascii="Verdana" w:eastAsia="Cambria" w:hAnsi="Verdana" w:cs="Times New Roman"/>
      <w:color w:val="000000"/>
      <w:sz w:val="16"/>
      <w:szCs w:val="20"/>
      <w:lang w:val="fr-FR" w:eastAsia="zh-TW"/>
    </w:rPr>
  </w:style>
  <w:style w:type="paragraph" w:customStyle="1" w:styleId="Heading10">
    <w:name w:val="Heading_1"/>
    <w:qFormat/>
    <w:rsid w:val="00763BF9"/>
    <w:pPr>
      <w:keepNext/>
      <w:spacing w:before="480" w:after="200" w:line="276" w:lineRule="auto"/>
      <w:ind w:left="1123" w:hanging="1123"/>
      <w:outlineLvl w:val="3"/>
    </w:pPr>
    <w:rPr>
      <w:rFonts w:ascii="Verdana" w:eastAsiaTheme="minorHAnsi" w:hAnsi="Verdana" w:cstheme="majorBidi"/>
      <w:b/>
      <w:bCs/>
      <w:caps/>
      <w:color w:val="000000" w:themeColor="text1"/>
      <w:lang w:val="en-GB" w:eastAsia="zh-TW"/>
    </w:rPr>
  </w:style>
  <w:style w:type="paragraph" w:customStyle="1" w:styleId="Heading1NOToC">
    <w:name w:val="Heading_1 NO ToC"/>
    <w:basedOn w:val="Normal"/>
    <w:rsid w:val="0046008A"/>
    <w:pPr>
      <w:keepNext/>
      <w:tabs>
        <w:tab w:val="left" w:pos="1120"/>
      </w:tabs>
      <w:spacing w:before="480" w:after="240" w:line="240" w:lineRule="exact"/>
      <w:ind w:left="1123" w:hanging="1123"/>
      <w:outlineLvl w:val="3"/>
    </w:pPr>
    <w:rPr>
      <w:b/>
      <w:caps/>
    </w:rPr>
  </w:style>
  <w:style w:type="paragraph" w:customStyle="1" w:styleId="Heading20">
    <w:name w:val="Heading_2"/>
    <w:qFormat/>
    <w:rsid w:val="00763BF9"/>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
    <w:name w:val="Heading_3"/>
    <w:basedOn w:val="Bodytext"/>
    <w:qFormat/>
    <w:rsid w:val="0046008A"/>
    <w:pPr>
      <w:keepNext/>
      <w:spacing w:before="240"/>
      <w:ind w:left="1123" w:hanging="1123"/>
      <w:outlineLvl w:val="5"/>
    </w:pPr>
    <w:rPr>
      <w:b/>
      <w:i/>
    </w:rPr>
  </w:style>
  <w:style w:type="paragraph" w:customStyle="1" w:styleId="Heading4">
    <w:name w:val="Heading_4"/>
    <w:basedOn w:val="Normal"/>
    <w:rsid w:val="00763BF9"/>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763BF9"/>
    <w:pPr>
      <w:keepNext/>
      <w:tabs>
        <w:tab w:val="left" w:pos="1120"/>
      </w:tabs>
      <w:spacing w:before="240" w:after="240" w:line="240" w:lineRule="exact"/>
      <w:ind w:left="1123" w:hanging="1123"/>
      <w:outlineLvl w:val="7"/>
    </w:pPr>
    <w:rPr>
      <w:b/>
      <w:i/>
      <w:color w:val="7F7F7F" w:themeColor="text1" w:themeTint="80"/>
    </w:rPr>
  </w:style>
  <w:style w:type="paragraph" w:customStyle="1" w:styleId="Indent1">
    <w:name w:val="Indent 1"/>
    <w:qFormat/>
    <w:rsid w:val="00763BF9"/>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763BF9"/>
    <w:pPr>
      <w:spacing w:after="0"/>
      <w:ind w:left="482" w:hanging="482"/>
    </w:pPr>
  </w:style>
  <w:style w:type="paragraph" w:customStyle="1" w:styleId="Indent1semibold">
    <w:name w:val="Indent 1 semi bold"/>
    <w:basedOn w:val="Indent1"/>
    <w:qFormat/>
    <w:rsid w:val="00763BF9"/>
    <w:rPr>
      <w:b/>
      <w:color w:val="7F7F7F" w:themeColor="text1" w:themeTint="80"/>
    </w:rPr>
  </w:style>
  <w:style w:type="paragraph" w:customStyle="1" w:styleId="Indent1semiboldNOspaceafter">
    <w:name w:val="Indent 1 semi bold NO space after"/>
    <w:basedOn w:val="Normal"/>
    <w:rsid w:val="00763BF9"/>
    <w:pPr>
      <w:ind w:left="480" w:hanging="480"/>
    </w:pPr>
    <w:rPr>
      <w:b/>
      <w:color w:val="7F7F7F" w:themeColor="text1" w:themeTint="80"/>
    </w:rPr>
  </w:style>
  <w:style w:type="paragraph" w:customStyle="1" w:styleId="Indent2">
    <w:name w:val="Indent 2"/>
    <w:qFormat/>
    <w:rsid w:val="00763BF9"/>
    <w:pPr>
      <w:tabs>
        <w:tab w:val="left" w:pos="960"/>
      </w:tabs>
      <w:spacing w:after="240" w:line="240" w:lineRule="exact"/>
      <w:ind w:left="962"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763BF9"/>
    <w:pPr>
      <w:spacing w:after="0"/>
      <w:ind w:left="964" w:hanging="482"/>
    </w:pPr>
  </w:style>
  <w:style w:type="paragraph" w:customStyle="1" w:styleId="Indent2semibold">
    <w:name w:val="Indent 2 semi bold"/>
    <w:basedOn w:val="Indent2"/>
    <w:qFormat/>
    <w:rsid w:val="00763BF9"/>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763BF9"/>
    <w:pPr>
      <w:ind w:left="1080" w:hanging="600"/>
    </w:pPr>
    <w:rPr>
      <w:b/>
      <w:color w:val="7F7F7F" w:themeColor="text1" w:themeTint="80"/>
    </w:rPr>
  </w:style>
  <w:style w:type="paragraph" w:customStyle="1" w:styleId="Indent3">
    <w:name w:val="Indent 3"/>
    <w:basedOn w:val="Normal"/>
    <w:rsid w:val="0046008A"/>
    <w:pPr>
      <w:tabs>
        <w:tab w:val="left" w:pos="1440"/>
      </w:tabs>
      <w:spacing w:after="240" w:line="240" w:lineRule="exact"/>
      <w:ind w:left="1440" w:hanging="482"/>
    </w:pPr>
  </w:style>
  <w:style w:type="paragraph" w:customStyle="1" w:styleId="Indent3NOspaceafter">
    <w:name w:val="Indent 3 NO space after"/>
    <w:basedOn w:val="Indent3"/>
    <w:rsid w:val="0046008A"/>
    <w:pPr>
      <w:spacing w:after="0"/>
    </w:pPr>
  </w:style>
  <w:style w:type="paragraph" w:customStyle="1" w:styleId="Indent3semibold">
    <w:name w:val="Indent 3 semi bold"/>
    <w:basedOn w:val="Indent3"/>
    <w:qFormat/>
    <w:rsid w:val="00763BF9"/>
    <w:rPr>
      <w:b/>
      <w:color w:val="7F7F7F" w:themeColor="text1" w:themeTint="80"/>
    </w:rPr>
  </w:style>
  <w:style w:type="paragraph" w:customStyle="1" w:styleId="Indent3semiboldNOspaceafter">
    <w:name w:val="Indent 3 semi bold NO space after"/>
    <w:basedOn w:val="Normal"/>
    <w:rsid w:val="00763BF9"/>
    <w:pPr>
      <w:ind w:left="1440" w:hanging="480"/>
    </w:pPr>
    <w:rPr>
      <w:b/>
      <w:color w:val="7F7F7F" w:themeColor="text1" w:themeTint="80"/>
    </w:rPr>
  </w:style>
  <w:style w:type="paragraph" w:customStyle="1" w:styleId="Indent4">
    <w:name w:val="Indent 4"/>
    <w:basedOn w:val="Normal"/>
    <w:rsid w:val="0046008A"/>
    <w:pPr>
      <w:spacing w:after="240"/>
      <w:ind w:left="1920" w:hanging="480"/>
    </w:pPr>
  </w:style>
  <w:style w:type="paragraph" w:customStyle="1" w:styleId="Indent4NOspaceafter">
    <w:name w:val="Indent 4 NO space after"/>
    <w:basedOn w:val="Normal"/>
    <w:rsid w:val="0046008A"/>
    <w:pPr>
      <w:ind w:left="1920" w:hanging="480"/>
    </w:pPr>
  </w:style>
  <w:style w:type="paragraph" w:customStyle="1" w:styleId="Indent4semibold">
    <w:name w:val="Indent 4 semi bold"/>
    <w:basedOn w:val="Normal"/>
    <w:rsid w:val="00763BF9"/>
    <w:pPr>
      <w:spacing w:after="240"/>
      <w:ind w:left="1920" w:hanging="480"/>
    </w:pPr>
    <w:rPr>
      <w:b/>
      <w:color w:val="7F7F7F" w:themeColor="text1" w:themeTint="80"/>
    </w:rPr>
  </w:style>
  <w:style w:type="paragraph" w:customStyle="1" w:styleId="Indent4semiboldNOspaceafter">
    <w:name w:val="Indent 4 semi bold NO space after"/>
    <w:basedOn w:val="Normal"/>
    <w:rsid w:val="00763BF9"/>
    <w:pPr>
      <w:ind w:left="1920" w:hanging="480"/>
    </w:pPr>
    <w:rPr>
      <w:b/>
      <w:color w:val="7F7F7F" w:themeColor="text1" w:themeTint="80"/>
    </w:rPr>
  </w:style>
  <w:style w:type="character" w:customStyle="1" w:styleId="Italic">
    <w:name w:val="Italic"/>
    <w:qFormat/>
    <w:rsid w:val="0046008A"/>
    <w:rPr>
      <w:i/>
    </w:rPr>
  </w:style>
  <w:style w:type="character" w:customStyle="1" w:styleId="Medium">
    <w:name w:val="Medium"/>
    <w:rsid w:val="0046008A"/>
    <w:rPr>
      <w:b w:val="0"/>
    </w:rPr>
  </w:style>
  <w:style w:type="paragraph" w:customStyle="1" w:styleId="Note">
    <w:name w:val="Note"/>
    <w:qFormat/>
    <w:rsid w:val="00763BF9"/>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763BF9"/>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763BF9"/>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46008A"/>
    <w:pPr>
      <w:spacing w:after="240"/>
      <w:ind w:left="1080" w:hanging="360"/>
    </w:pPr>
    <w:rPr>
      <w:sz w:val="16"/>
    </w:rPr>
  </w:style>
  <w:style w:type="paragraph" w:customStyle="1" w:styleId="Parttitle">
    <w:name w:val="Part title"/>
    <w:rsid w:val="00763BF9"/>
    <w:pPr>
      <w:keepNext/>
      <w:spacing w:after="560" w:line="300" w:lineRule="exact"/>
      <w:outlineLvl w:val="1"/>
    </w:pPr>
    <w:rPr>
      <w:rFonts w:ascii="Verdana" w:eastAsiaTheme="minorHAnsi" w:hAnsi="Verdana" w:cstheme="majorBidi"/>
      <w:b/>
      <w:caps/>
      <w:color w:val="000000" w:themeColor="text1"/>
      <w:sz w:val="26"/>
      <w:lang w:val="en-GB" w:eastAsia="zh-TW"/>
    </w:rPr>
  </w:style>
  <w:style w:type="paragraph" w:customStyle="1" w:styleId="Quotes">
    <w:name w:val="Quotes"/>
    <w:basedOn w:val="Normal"/>
    <w:rsid w:val="0046008A"/>
    <w:pPr>
      <w:tabs>
        <w:tab w:val="left" w:pos="1740"/>
      </w:tabs>
      <w:spacing w:after="240" w:line="240" w:lineRule="exact"/>
      <w:ind w:left="1123" w:right="1123"/>
    </w:pPr>
    <w:rPr>
      <w:sz w:val="18"/>
    </w:rPr>
  </w:style>
  <w:style w:type="paragraph" w:customStyle="1" w:styleId="Quotestab">
    <w:name w:val="Quotes tab"/>
    <w:basedOn w:val="Quotes"/>
    <w:qFormat/>
    <w:rsid w:val="0046008A"/>
    <w:pPr>
      <w:tabs>
        <w:tab w:val="clear" w:pos="1740"/>
        <w:tab w:val="left" w:pos="1500"/>
      </w:tabs>
      <w:spacing w:after="120"/>
      <w:ind w:left="1503" w:hanging="380"/>
    </w:pPr>
    <w:rPr>
      <w:rFonts w:eastAsia="Arial" w:cs="Arial"/>
    </w:rPr>
  </w:style>
  <w:style w:type="paragraph" w:customStyle="1" w:styleId="Quotestabspaceafter">
    <w:name w:val="Quotes tab space after"/>
    <w:basedOn w:val="Quotestab"/>
    <w:rsid w:val="0046008A"/>
    <w:pPr>
      <w:spacing w:after="240"/>
    </w:pPr>
  </w:style>
  <w:style w:type="paragraph" w:customStyle="1" w:styleId="References">
    <w:name w:val="References"/>
    <w:basedOn w:val="Normal"/>
    <w:rsid w:val="0046008A"/>
    <w:pPr>
      <w:spacing w:line="200" w:lineRule="exact"/>
      <w:ind w:left="960" w:hanging="960"/>
    </w:pPr>
    <w:rPr>
      <w:sz w:val="18"/>
    </w:rPr>
  </w:style>
  <w:style w:type="character" w:customStyle="1" w:styleId="Runningheads">
    <w:name w:val="Running_heads"/>
    <w:rsid w:val="0046008A"/>
  </w:style>
  <w:style w:type="character" w:customStyle="1" w:styleId="Semibold">
    <w:name w:val="Semi bold"/>
    <w:qFormat/>
    <w:rsid w:val="00763BF9"/>
    <w:rPr>
      <w:b/>
      <w:color w:val="7F7F7F" w:themeColor="text1" w:themeTint="80"/>
    </w:rPr>
  </w:style>
  <w:style w:type="character" w:customStyle="1" w:styleId="Semibolditalic">
    <w:name w:val="Semi bold italic"/>
    <w:qFormat/>
    <w:rsid w:val="00763BF9"/>
    <w:rPr>
      <w:b/>
      <w:i/>
      <w:color w:val="7F7F7F" w:themeColor="text1" w:themeTint="80"/>
    </w:rPr>
  </w:style>
  <w:style w:type="character" w:customStyle="1" w:styleId="Serif">
    <w:name w:val="Serif"/>
    <w:qFormat/>
    <w:rsid w:val="0046008A"/>
    <w:rPr>
      <w:rFonts w:ascii="Times New Roman" w:hAnsi="Times New Roman"/>
      <w:b w:val="0"/>
    </w:rPr>
  </w:style>
  <w:style w:type="character" w:customStyle="1" w:styleId="Serifitalic">
    <w:name w:val="Serif italic"/>
    <w:rsid w:val="0046008A"/>
    <w:rPr>
      <w:rFonts w:ascii="Times New Roman" w:hAnsi="Times New Roman"/>
      <w:i/>
    </w:rPr>
  </w:style>
  <w:style w:type="character" w:customStyle="1" w:styleId="Serifitalicsubscript">
    <w:name w:val="Serif italic subscript"/>
    <w:rsid w:val="0046008A"/>
    <w:rPr>
      <w:rFonts w:ascii="Times New Roman" w:hAnsi="Times New Roman"/>
      <w:i/>
      <w:vertAlign w:val="subscript"/>
    </w:rPr>
  </w:style>
  <w:style w:type="character" w:customStyle="1" w:styleId="Serifitalicsuperscript">
    <w:name w:val="Serif italic superscript"/>
    <w:rsid w:val="0046008A"/>
    <w:rPr>
      <w:rFonts w:ascii="Times New Roman" w:hAnsi="Times New Roman"/>
      <w:i/>
      <w:vertAlign w:val="superscript"/>
    </w:rPr>
  </w:style>
  <w:style w:type="character" w:customStyle="1" w:styleId="Subscript">
    <w:name w:val="Subscript"/>
    <w:rsid w:val="0046008A"/>
    <w:rPr>
      <w:vertAlign w:val="subscript"/>
    </w:rPr>
  </w:style>
  <w:style w:type="character" w:customStyle="1" w:styleId="Serifsubscript">
    <w:name w:val="Serif subscript"/>
    <w:qFormat/>
    <w:rsid w:val="0046008A"/>
    <w:rPr>
      <w:rFonts w:ascii="Times New Roman" w:hAnsi="Times New Roman"/>
      <w:vertAlign w:val="subscript"/>
    </w:rPr>
  </w:style>
  <w:style w:type="character" w:customStyle="1" w:styleId="Serifsuperscript">
    <w:name w:val="Serif superscript"/>
    <w:qFormat/>
    <w:rsid w:val="0046008A"/>
    <w:rPr>
      <w:rFonts w:ascii="Times New Roman" w:hAnsi="Times New Roman"/>
      <w:b w:val="0"/>
      <w:i w:val="0"/>
      <w:vertAlign w:val="superscript"/>
    </w:rPr>
  </w:style>
  <w:style w:type="paragraph" w:styleId="Signature">
    <w:name w:val="Signature"/>
    <w:basedOn w:val="Normal"/>
    <w:link w:val="SignatureChar"/>
    <w:rsid w:val="0046008A"/>
    <w:pPr>
      <w:spacing w:line="240" w:lineRule="exact"/>
      <w:jc w:val="right"/>
    </w:pPr>
  </w:style>
  <w:style w:type="character" w:customStyle="1" w:styleId="SignatureChar">
    <w:name w:val="Signature Char"/>
    <w:link w:val="Signature"/>
    <w:rsid w:val="0046008A"/>
    <w:rPr>
      <w:rFonts w:ascii="Verdana" w:eastAsia="Cambria" w:hAnsi="Verdana" w:cs="Times New Roman"/>
      <w:color w:val="000000"/>
      <w:sz w:val="20"/>
      <w:szCs w:val="20"/>
      <w:lang w:val="fr-FR" w:eastAsia="zh-TW"/>
    </w:rPr>
  </w:style>
  <w:style w:type="paragraph" w:customStyle="1" w:styleId="Source">
    <w:name w:val="Source"/>
    <w:basedOn w:val="Normal"/>
    <w:rsid w:val="0046008A"/>
    <w:pPr>
      <w:spacing w:after="240" w:line="200" w:lineRule="exact"/>
      <w:ind w:left="357"/>
    </w:pPr>
    <w:rPr>
      <w:sz w:val="16"/>
    </w:rPr>
  </w:style>
  <w:style w:type="character" w:customStyle="1" w:styleId="Spacenon-breaking">
    <w:name w:val="Space non-breaking"/>
    <w:rsid w:val="0046008A"/>
    <w:rPr>
      <w:bdr w:val="dashed" w:sz="2" w:space="0" w:color="auto"/>
    </w:rPr>
  </w:style>
  <w:style w:type="character" w:customStyle="1" w:styleId="Stix">
    <w:name w:val="Stix"/>
    <w:rsid w:val="0046008A"/>
    <w:rPr>
      <w:rFonts w:ascii="STIX" w:hAnsi="STIX"/>
    </w:rPr>
  </w:style>
  <w:style w:type="character" w:customStyle="1" w:styleId="Stixitalic">
    <w:name w:val="Stix italic"/>
    <w:rsid w:val="0046008A"/>
    <w:rPr>
      <w:rFonts w:ascii="STIX" w:hAnsi="STIX"/>
      <w:i/>
    </w:rPr>
  </w:style>
  <w:style w:type="paragraph" w:customStyle="1" w:styleId="Subheading1">
    <w:name w:val="Subheading_1"/>
    <w:qFormat/>
    <w:rsid w:val="00763BF9"/>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763BF9"/>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46008A"/>
    <w:rPr>
      <w:i/>
      <w:vertAlign w:val="subscript"/>
    </w:rPr>
  </w:style>
  <w:style w:type="character" w:customStyle="1" w:styleId="Superscript">
    <w:name w:val="Superscript"/>
    <w:qFormat/>
    <w:rsid w:val="0046008A"/>
    <w:rPr>
      <w:vertAlign w:val="superscript"/>
    </w:rPr>
  </w:style>
  <w:style w:type="character" w:customStyle="1" w:styleId="Superscriptitalic">
    <w:name w:val="Superscript italic"/>
    <w:rsid w:val="0046008A"/>
    <w:rPr>
      <w:i/>
      <w:vertAlign w:val="superscript"/>
    </w:rPr>
  </w:style>
  <w:style w:type="paragraph" w:customStyle="1" w:styleId="Tableastext">
    <w:name w:val="Table as text"/>
    <w:qFormat/>
    <w:rsid w:val="00763BF9"/>
    <w:pPr>
      <w:spacing w:after="120"/>
    </w:pPr>
    <w:rPr>
      <w:rFonts w:ascii="Verdana" w:eastAsiaTheme="minorHAnsi" w:hAnsi="Verdana" w:cstheme="majorBidi"/>
      <w:color w:val="000000" w:themeColor="text1"/>
      <w:szCs w:val="22"/>
      <w:lang w:val="en-GB" w:eastAsia="zh-TW"/>
    </w:rPr>
  </w:style>
  <w:style w:type="paragraph" w:customStyle="1" w:styleId="Tablebody">
    <w:name w:val="Table body"/>
    <w:basedOn w:val="Normal"/>
    <w:rsid w:val="0046008A"/>
    <w:pPr>
      <w:spacing w:line="220" w:lineRule="exact"/>
    </w:pPr>
    <w:rPr>
      <w:spacing w:val="-4"/>
      <w:sz w:val="18"/>
    </w:rPr>
  </w:style>
  <w:style w:type="paragraph" w:customStyle="1" w:styleId="Tablebodycentered">
    <w:name w:val="Table body centered"/>
    <w:basedOn w:val="Normal"/>
    <w:rsid w:val="0046008A"/>
    <w:pPr>
      <w:spacing w:line="220" w:lineRule="exact"/>
      <w:jc w:val="center"/>
    </w:pPr>
    <w:rPr>
      <w:sz w:val="18"/>
    </w:rPr>
  </w:style>
  <w:style w:type="paragraph" w:customStyle="1" w:styleId="Tablebodyindent1">
    <w:name w:val="Table body indent 1"/>
    <w:basedOn w:val="Normal"/>
    <w:rsid w:val="0046008A"/>
    <w:pPr>
      <w:tabs>
        <w:tab w:val="left" w:pos="360"/>
      </w:tabs>
      <w:spacing w:line="220" w:lineRule="exact"/>
      <w:ind w:left="357" w:hanging="357"/>
    </w:pPr>
    <w:rPr>
      <w:sz w:val="18"/>
    </w:rPr>
  </w:style>
  <w:style w:type="paragraph" w:customStyle="1" w:styleId="Tablebodyindent2">
    <w:name w:val="Table body indent 2"/>
    <w:basedOn w:val="Normal"/>
    <w:rsid w:val="0046008A"/>
    <w:pPr>
      <w:tabs>
        <w:tab w:val="left" w:pos="720"/>
      </w:tabs>
      <w:spacing w:line="220" w:lineRule="exact"/>
      <w:ind w:left="714" w:hanging="357"/>
    </w:pPr>
    <w:rPr>
      <w:sz w:val="18"/>
    </w:rPr>
  </w:style>
  <w:style w:type="paragraph" w:customStyle="1" w:styleId="Tablecaption">
    <w:name w:val="Table caption"/>
    <w:basedOn w:val="Normal"/>
    <w:rsid w:val="00763BF9"/>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46008A"/>
    <w:pPr>
      <w:spacing w:before="125" w:after="125" w:line="220" w:lineRule="exact"/>
      <w:jc w:val="center"/>
    </w:pPr>
    <w:rPr>
      <w:i/>
      <w:sz w:val="18"/>
      <w:lang w:val="fr-CH"/>
    </w:rPr>
  </w:style>
  <w:style w:type="paragraph" w:customStyle="1" w:styleId="Tablenote">
    <w:name w:val="Table note"/>
    <w:basedOn w:val="Normal"/>
    <w:rsid w:val="0046008A"/>
    <w:pPr>
      <w:spacing w:line="200" w:lineRule="exact"/>
      <w:ind w:left="480" w:hanging="480"/>
    </w:pPr>
    <w:rPr>
      <w:sz w:val="16"/>
    </w:rPr>
  </w:style>
  <w:style w:type="paragraph" w:customStyle="1" w:styleId="Tablenotes">
    <w:name w:val="Table notes"/>
    <w:basedOn w:val="Normal"/>
    <w:rsid w:val="0046008A"/>
    <w:pPr>
      <w:spacing w:line="200" w:lineRule="exact"/>
      <w:ind w:left="240" w:hanging="240"/>
    </w:pPr>
    <w:rPr>
      <w:sz w:val="16"/>
    </w:rPr>
  </w:style>
  <w:style w:type="paragraph" w:customStyle="1" w:styleId="THEEND">
    <w:name w:val="THE END _____"/>
    <w:rsid w:val="00763BF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763BF9"/>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fr-CH" w:eastAsia="en-US"/>
    </w:rPr>
  </w:style>
  <w:style w:type="paragraph" w:customStyle="1" w:styleId="TITLEPAGE">
    <w:name w:val="TITLE PAGE"/>
    <w:basedOn w:val="Normal"/>
    <w:rsid w:val="0046008A"/>
    <w:pPr>
      <w:spacing w:before="120" w:after="120"/>
    </w:pPr>
    <w:rPr>
      <w:b/>
      <w:sz w:val="32"/>
    </w:rPr>
  </w:style>
  <w:style w:type="paragraph" w:customStyle="1" w:styleId="TOC0digit">
    <w:name w:val="TOC 0 digit"/>
    <w:basedOn w:val="Normal"/>
    <w:rsid w:val="0046008A"/>
  </w:style>
  <w:style w:type="paragraph" w:customStyle="1" w:styleId="TOC1digit">
    <w:name w:val="TOC 1 digit"/>
    <w:basedOn w:val="Normal"/>
    <w:rsid w:val="0046008A"/>
  </w:style>
  <w:style w:type="paragraph" w:customStyle="1" w:styleId="TOC2digit">
    <w:name w:val="TOC 2 digit"/>
    <w:basedOn w:val="Normal"/>
    <w:rsid w:val="0046008A"/>
  </w:style>
  <w:style w:type="paragraph" w:customStyle="1" w:styleId="TOC3digits">
    <w:name w:val="TOC 3 digits"/>
    <w:basedOn w:val="Normal"/>
    <w:rsid w:val="0046008A"/>
  </w:style>
  <w:style w:type="paragraph" w:customStyle="1" w:styleId="ZZZZZZZZZZZZZZZZZZZZZZZZZZ">
    <w:name w:val="ZZZZZZZZZZZZZZZZZZZZZZZZZZ"/>
    <w:basedOn w:val="Normal"/>
    <w:rsid w:val="0046008A"/>
  </w:style>
  <w:style w:type="character" w:customStyle="1" w:styleId="Superscriptsemibold">
    <w:name w:val="Superscript semi bold"/>
    <w:rsid w:val="00763BF9"/>
    <w:rPr>
      <w:b/>
      <w:color w:val="7F7F7F" w:themeColor="text1" w:themeTint="80"/>
      <w:vertAlign w:val="superscript"/>
    </w:rPr>
  </w:style>
  <w:style w:type="character" w:customStyle="1" w:styleId="Subscriptsemibold">
    <w:name w:val="Subscript semi bold"/>
    <w:rsid w:val="00763BF9"/>
    <w:rPr>
      <w:b/>
      <w:color w:val="808080" w:themeColor="background1" w:themeShade="80"/>
      <w:vertAlign w:val="subscript"/>
    </w:rPr>
  </w:style>
  <w:style w:type="paragraph" w:customStyle="1" w:styleId="ChapterheadNOToC">
    <w:name w:val="Chapter head NO ToC"/>
    <w:basedOn w:val="Normal"/>
    <w:rsid w:val="0046008A"/>
    <w:pPr>
      <w:spacing w:after="560"/>
    </w:pPr>
    <w:rPr>
      <w:b/>
      <w:sz w:val="24"/>
    </w:rPr>
  </w:style>
  <w:style w:type="paragraph" w:customStyle="1" w:styleId="COVERsubtitle">
    <w:name w:val="COVER subtitle"/>
    <w:basedOn w:val="Normal"/>
    <w:rsid w:val="0046008A"/>
    <w:pPr>
      <w:spacing w:before="120" w:after="120"/>
    </w:pPr>
    <w:rPr>
      <w:b/>
      <w:sz w:val="32"/>
    </w:rPr>
  </w:style>
  <w:style w:type="paragraph" w:customStyle="1" w:styleId="TITLEPAGEsubtitle">
    <w:name w:val="TITLE PAGE subtitle"/>
    <w:basedOn w:val="Normal"/>
    <w:rsid w:val="0046008A"/>
    <w:pPr>
      <w:spacing w:before="120" w:after="120"/>
    </w:pPr>
    <w:rPr>
      <w:b/>
      <w:sz w:val="28"/>
    </w:rPr>
  </w:style>
  <w:style w:type="paragraph" w:customStyle="1" w:styleId="TITLEPAGEsub-subtitle">
    <w:name w:val="TITLE PAGE sub-subtitle"/>
    <w:basedOn w:val="Normal"/>
    <w:rsid w:val="0046008A"/>
    <w:pPr>
      <w:spacing w:before="120" w:after="120"/>
    </w:pPr>
    <w:rPr>
      <w:b/>
      <w:sz w:val="24"/>
    </w:rPr>
  </w:style>
  <w:style w:type="paragraph" w:customStyle="1" w:styleId="COVERsub-subtitle">
    <w:name w:val="COVER sub-subtitle"/>
    <w:basedOn w:val="Normal"/>
    <w:rsid w:val="0046008A"/>
    <w:pPr>
      <w:spacing w:before="120" w:after="120"/>
    </w:pPr>
    <w:rPr>
      <w:b/>
      <w:sz w:val="28"/>
    </w:rPr>
  </w:style>
  <w:style w:type="character" w:customStyle="1" w:styleId="HyperlinkItalic">
    <w:name w:val="Hyperlink Italic"/>
    <w:rsid w:val="0046008A"/>
  </w:style>
  <w:style w:type="character" w:customStyle="1" w:styleId="Tiny">
    <w:name w:val="Tiny"/>
    <w:rsid w:val="0046008A"/>
  </w:style>
  <w:style w:type="paragraph" w:customStyle="1" w:styleId="Notesheading">
    <w:name w:val="Notes heading"/>
    <w:next w:val="Notes1"/>
    <w:rsid w:val="00763BF9"/>
    <w:pPr>
      <w:keepNext/>
      <w:spacing w:line="276" w:lineRule="auto"/>
    </w:pPr>
    <w:rPr>
      <w:rFonts w:ascii="Verdana" w:eastAsiaTheme="minorHAnsi" w:hAnsi="Verdana" w:cstheme="majorBidi"/>
      <w:color w:val="000000" w:themeColor="text1"/>
      <w:sz w:val="16"/>
      <w:lang w:val="en-GB" w:eastAsia="zh-TW"/>
    </w:rPr>
  </w:style>
  <w:style w:type="character" w:customStyle="1" w:styleId="Serifitalicsemibold">
    <w:name w:val="Serif italic semi bold"/>
    <w:rsid w:val="00763BF9"/>
    <w:rPr>
      <w:rFonts w:ascii="Times New Roman" w:hAnsi="Times New Roman"/>
      <w:b/>
      <w:i/>
      <w:color w:val="7F7F7F" w:themeColor="text1" w:themeTint="80"/>
      <w:sz w:val="20"/>
      <w:szCs w:val="20"/>
    </w:rPr>
  </w:style>
  <w:style w:type="character" w:customStyle="1" w:styleId="Serifitalicsubscriptsemibold">
    <w:name w:val="Serif italic subscript semi bold"/>
    <w:rsid w:val="00763BF9"/>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763BF9"/>
    <w:rPr>
      <w:rFonts w:ascii="Times New Roman" w:hAnsi="Times New Roman"/>
      <w:b/>
      <w:i/>
      <w:color w:val="7F7F7F" w:themeColor="text1" w:themeTint="80"/>
      <w:sz w:val="20"/>
      <w:szCs w:val="20"/>
      <w:vertAlign w:val="superscript"/>
    </w:rPr>
  </w:style>
  <w:style w:type="character" w:customStyle="1" w:styleId="TableheaderChar">
    <w:name w:val="Table header Char"/>
    <w:link w:val="Tableheader"/>
    <w:rsid w:val="0046008A"/>
    <w:rPr>
      <w:rFonts w:ascii="Verdana" w:eastAsia="Cambria" w:hAnsi="Verdana" w:cs="Times New Roman"/>
      <w:i/>
      <w:color w:val="000000"/>
      <w:sz w:val="18"/>
      <w:szCs w:val="20"/>
      <w:lang w:val="fr-CH"/>
    </w:rPr>
  </w:style>
  <w:style w:type="paragraph" w:customStyle="1" w:styleId="HeadingCodesFM">
    <w:name w:val="Heading_Codes_FM"/>
    <w:rsid w:val="0046008A"/>
    <w:pPr>
      <w:tabs>
        <w:tab w:val="left" w:pos="2040"/>
      </w:tabs>
      <w:ind w:left="3840" w:hanging="3840"/>
    </w:pPr>
    <w:rPr>
      <w:rFonts w:ascii="Verdana" w:eastAsia="Cambria" w:hAnsi="Verdana"/>
      <w:b/>
      <w:caps/>
      <w:color w:val="000000"/>
      <w:szCs w:val="28"/>
      <w:lang w:val="en-GB" w:eastAsia="zh-TW"/>
    </w:rPr>
  </w:style>
  <w:style w:type="paragraph" w:customStyle="1" w:styleId="Footnote">
    <w:name w:val="Footnote"/>
    <w:basedOn w:val="Normal"/>
    <w:rsid w:val="0046008A"/>
    <w:rPr>
      <w:sz w:val="16"/>
    </w:rPr>
  </w:style>
  <w:style w:type="character" w:customStyle="1" w:styleId="Stixsuperscript">
    <w:name w:val="Stix superscript"/>
    <w:rsid w:val="0046008A"/>
    <w:rPr>
      <w:rFonts w:ascii="STIX Math" w:hAnsi="STIX Math"/>
      <w:spacing w:val="0"/>
      <w:vertAlign w:val="superscript"/>
    </w:rPr>
  </w:style>
  <w:style w:type="character" w:customStyle="1" w:styleId="Stixsubscript">
    <w:name w:val="Stix subscript"/>
    <w:rsid w:val="0046008A"/>
    <w:rPr>
      <w:rFonts w:ascii="STIX Math" w:hAnsi="STIX Math"/>
      <w:spacing w:val="0"/>
      <w:vertAlign w:val="subscript"/>
    </w:rPr>
  </w:style>
  <w:style w:type="character" w:customStyle="1" w:styleId="Stixitalicsuperscript">
    <w:name w:val="Stix italic superscript"/>
    <w:rsid w:val="0046008A"/>
    <w:rPr>
      <w:rFonts w:ascii="STIX Math" w:hAnsi="STIX Math"/>
      <w:i/>
      <w:spacing w:val="0"/>
      <w:vertAlign w:val="superscript"/>
    </w:rPr>
  </w:style>
  <w:style w:type="character" w:customStyle="1" w:styleId="Stixitalicsubscript">
    <w:name w:val="Stix italic subscript"/>
    <w:rsid w:val="0046008A"/>
    <w:rPr>
      <w:rFonts w:ascii="STIX Math" w:hAnsi="STIX Math"/>
      <w:i/>
      <w:spacing w:val="0"/>
      <w:vertAlign w:val="subscript"/>
    </w:rPr>
  </w:style>
  <w:style w:type="character" w:customStyle="1" w:styleId="Hairspacenobreak">
    <w:name w:val="Hairspace_no_break"/>
    <w:rsid w:val="0046008A"/>
    <w:rPr>
      <w:spacing w:val="0"/>
      <w:bdr w:val="dotted" w:sz="2" w:space="0" w:color="auto"/>
    </w:rPr>
  </w:style>
  <w:style w:type="paragraph" w:customStyle="1" w:styleId="Heading2NOToC">
    <w:name w:val="Heading_2_NO_ToC"/>
    <w:basedOn w:val="Normal"/>
    <w:rsid w:val="0046008A"/>
    <w:pPr>
      <w:keepNext/>
      <w:spacing w:before="240" w:after="240" w:line="240" w:lineRule="exact"/>
      <w:ind w:left="1124" w:hanging="1124"/>
    </w:pPr>
    <w:rPr>
      <w:b/>
    </w:rPr>
  </w:style>
  <w:style w:type="paragraph" w:customStyle="1" w:styleId="Heading3NOToC">
    <w:name w:val="Heading_3_NO_ToC"/>
    <w:basedOn w:val="Heading3"/>
    <w:qFormat/>
    <w:rsid w:val="0046008A"/>
  </w:style>
  <w:style w:type="paragraph" w:customStyle="1" w:styleId="Chaptersubhead">
    <w:name w:val="Chapter_subhead"/>
    <w:basedOn w:val="Normal"/>
    <w:rsid w:val="0046008A"/>
    <w:pPr>
      <w:spacing w:after="240"/>
    </w:pPr>
    <w:rPr>
      <w:i/>
    </w:rPr>
  </w:style>
  <w:style w:type="paragraph" w:customStyle="1" w:styleId="Indent1note">
    <w:name w:val="Indent 1_note"/>
    <w:basedOn w:val="Normal"/>
    <w:rsid w:val="0046008A"/>
    <w:pPr>
      <w:tabs>
        <w:tab w:val="left" w:pos="1200"/>
      </w:tabs>
      <w:spacing w:after="240"/>
      <w:ind w:left="480"/>
    </w:pPr>
    <w:rPr>
      <w:sz w:val="16"/>
    </w:rPr>
  </w:style>
  <w:style w:type="paragraph" w:customStyle="1" w:styleId="Headingcentred">
    <w:name w:val="Heading_centred"/>
    <w:basedOn w:val="Normal"/>
    <w:rsid w:val="0046008A"/>
  </w:style>
  <w:style w:type="paragraph" w:customStyle="1" w:styleId="TPSTable">
    <w:name w:val="TPS Table"/>
    <w:basedOn w:val="TPSMarkupBase"/>
    <w:next w:val="Normal"/>
    <w:uiPriority w:val="1"/>
    <w:rsid w:val="00B46419"/>
    <w:pPr>
      <w:pBdr>
        <w:top w:val="single" w:sz="2" w:space="3" w:color="auto"/>
      </w:pBdr>
      <w:shd w:val="clear" w:color="auto" w:fill="C0AB87"/>
    </w:pPr>
    <w:rPr>
      <w:b/>
    </w:rPr>
  </w:style>
  <w:style w:type="paragraph" w:customStyle="1" w:styleId="TPSMarkupBase">
    <w:name w:val="TPS Markup Base"/>
    <w:uiPriority w:val="1"/>
    <w:rsid w:val="00B46419"/>
    <w:pPr>
      <w:spacing w:line="300" w:lineRule="auto"/>
    </w:pPr>
    <w:rPr>
      <w:rFonts w:ascii="Arial" w:eastAsia="Times New Roman" w:hAnsi="Arial"/>
      <w:color w:val="2F275B"/>
      <w:sz w:val="18"/>
      <w:szCs w:val="24"/>
      <w:lang w:val="en-US" w:eastAsia="en-US"/>
    </w:rPr>
  </w:style>
  <w:style w:type="paragraph" w:customStyle="1" w:styleId="TPSSection">
    <w:name w:val="TPS Section"/>
    <w:basedOn w:val="TPSMarkupBase"/>
    <w:next w:val="Normal"/>
    <w:uiPriority w:val="1"/>
    <w:rsid w:val="00B46419"/>
    <w:pPr>
      <w:pBdr>
        <w:top w:val="single" w:sz="4" w:space="3" w:color="auto"/>
      </w:pBdr>
      <w:shd w:val="clear" w:color="auto" w:fill="87A982"/>
    </w:pPr>
    <w:rPr>
      <w:b/>
    </w:rPr>
  </w:style>
  <w:style w:type="paragraph" w:customStyle="1" w:styleId="TPSSectionData">
    <w:name w:val="TPS Section Data"/>
    <w:basedOn w:val="TPSMarkupBase"/>
    <w:next w:val="Normal"/>
    <w:uiPriority w:val="1"/>
    <w:rsid w:val="00B46419"/>
    <w:pPr>
      <w:shd w:val="clear" w:color="auto" w:fill="87A982"/>
    </w:pPr>
  </w:style>
  <w:style w:type="paragraph" w:customStyle="1" w:styleId="TPSElement">
    <w:name w:val="TPS Element"/>
    <w:basedOn w:val="TPSMarkupBase"/>
    <w:next w:val="Normal"/>
    <w:uiPriority w:val="1"/>
    <w:rsid w:val="00A921F5"/>
    <w:pPr>
      <w:pBdr>
        <w:top w:val="single" w:sz="2" w:space="3" w:color="auto"/>
      </w:pBdr>
      <w:shd w:val="clear" w:color="auto" w:fill="C9D5B3"/>
    </w:pPr>
    <w:rPr>
      <w:b/>
    </w:rPr>
  </w:style>
  <w:style w:type="paragraph" w:customStyle="1" w:styleId="TPSElementEnd">
    <w:name w:val="TPS Element End"/>
    <w:basedOn w:val="TPSMarkupBase"/>
    <w:next w:val="Normal"/>
    <w:uiPriority w:val="1"/>
    <w:rsid w:val="00A921F5"/>
    <w:pPr>
      <w:pBdr>
        <w:bottom w:val="single" w:sz="2" w:space="1" w:color="auto"/>
      </w:pBdr>
      <w:shd w:val="clear" w:color="auto" w:fill="C9D5B3"/>
    </w:pPr>
    <w:rPr>
      <w:b/>
    </w:rPr>
  </w:style>
  <w:style w:type="paragraph" w:customStyle="1" w:styleId="Covertitle0">
    <w:name w:val="Cover title"/>
    <w:basedOn w:val="Normal"/>
    <w:rsid w:val="0046008A"/>
  </w:style>
  <w:style w:type="paragraph" w:customStyle="1" w:styleId="Tablebodyshaded">
    <w:name w:val="Table body shaded"/>
    <w:basedOn w:val="Normal"/>
    <w:rsid w:val="0046008A"/>
    <w:rPr>
      <w:sz w:val="18"/>
    </w:rPr>
  </w:style>
  <w:style w:type="paragraph" w:customStyle="1" w:styleId="Tablebodytrackingminus10">
    <w:name w:val="Table body tracking minus 10"/>
    <w:basedOn w:val="Normal"/>
    <w:rsid w:val="0046008A"/>
    <w:rPr>
      <w:rFonts w:cs="Arial"/>
      <w:color w:val="1A1A1A"/>
      <w:spacing w:val="-6"/>
      <w:w w:val="99"/>
      <w:sz w:val="18"/>
      <w:szCs w:val="25"/>
      <w:lang w:val="fr-CH"/>
    </w:rPr>
  </w:style>
  <w:style w:type="paragraph" w:customStyle="1" w:styleId="TableastextNOspace">
    <w:name w:val="Table as text NO space"/>
    <w:basedOn w:val="Normal"/>
    <w:rsid w:val="0046008A"/>
    <w:pPr>
      <w:spacing w:line="240" w:lineRule="exact"/>
    </w:pPr>
  </w:style>
  <w:style w:type="paragraph" w:customStyle="1" w:styleId="ToCCODES1">
    <w:name w:val="ToC CODES 1"/>
    <w:basedOn w:val="Normal"/>
    <w:rsid w:val="0046008A"/>
  </w:style>
  <w:style w:type="paragraph" w:customStyle="1" w:styleId="ToCCODES2">
    <w:name w:val="ToC CODES 2"/>
    <w:basedOn w:val="Normal"/>
    <w:rsid w:val="0046008A"/>
  </w:style>
  <w:style w:type="paragraph" w:customStyle="1" w:styleId="ToCCODES3">
    <w:name w:val="ToC CODES 3"/>
    <w:basedOn w:val="Normal"/>
    <w:rsid w:val="0046008A"/>
  </w:style>
  <w:style w:type="character" w:customStyle="1" w:styleId="StixMath">
    <w:name w:val="Stix Math"/>
    <w:rsid w:val="0046008A"/>
  </w:style>
  <w:style w:type="character" w:customStyle="1" w:styleId="Hyperlinkitalic0">
    <w:name w:val="Hyperlink italic"/>
    <w:uiPriority w:val="1"/>
    <w:qFormat/>
    <w:rsid w:val="00763BF9"/>
    <w:rPr>
      <w:i/>
      <w:color w:val="0000FF" w:themeColor="hyperlink"/>
      <w:u w:val="none"/>
    </w:rPr>
  </w:style>
  <w:style w:type="paragraph" w:customStyle="1" w:styleId="TOC2digits">
    <w:name w:val="TOC 2 digits"/>
    <w:basedOn w:val="Normal"/>
    <w:uiPriority w:val="1"/>
    <w:rsid w:val="0046008A"/>
  </w:style>
  <w:style w:type="character" w:customStyle="1" w:styleId="Sericitalic">
    <w:name w:val="Seric italic"/>
    <w:uiPriority w:val="1"/>
    <w:qFormat/>
    <w:rsid w:val="0046008A"/>
    <w:rPr>
      <w:rFonts w:ascii="Times New Roman" w:hAnsi="Times New Roman"/>
      <w:i/>
    </w:rPr>
  </w:style>
  <w:style w:type="character" w:customStyle="1" w:styleId="Serifsubscriptitalic">
    <w:name w:val="Serif subscript italic"/>
    <w:uiPriority w:val="1"/>
    <w:qFormat/>
    <w:rsid w:val="0046008A"/>
    <w:rPr>
      <w:rFonts w:ascii="Times New Roman" w:hAnsi="Times New Roman"/>
      <w:i/>
      <w:vertAlign w:val="subscript"/>
    </w:rPr>
  </w:style>
  <w:style w:type="character" w:customStyle="1" w:styleId="Serifsupersciptitalic">
    <w:name w:val="Serif superscipt italic"/>
    <w:uiPriority w:val="1"/>
    <w:qFormat/>
    <w:rsid w:val="0046008A"/>
    <w:rPr>
      <w:rFonts w:ascii="Times New Roman" w:hAnsi="Times New Roman"/>
      <w:b w:val="0"/>
      <w:i/>
      <w:vertAlign w:val="superscript"/>
    </w:rPr>
  </w:style>
  <w:style w:type="paragraph" w:customStyle="1" w:styleId="Noteindent2Spaceafter">
    <w:name w:val="Note indent 2 Space after"/>
    <w:basedOn w:val="Normal"/>
    <w:uiPriority w:val="1"/>
    <w:rsid w:val="0046008A"/>
  </w:style>
  <w:style w:type="paragraph" w:customStyle="1" w:styleId="Bodytextsemibold0">
    <w:name w:val="Body_text_semibold"/>
    <w:uiPriority w:val="1"/>
    <w:qFormat/>
    <w:rsid w:val="00763BF9"/>
    <w:pPr>
      <w:tabs>
        <w:tab w:val="left" w:pos="1120"/>
      </w:tabs>
      <w:spacing w:after="240" w:line="240" w:lineRule="exact"/>
    </w:pPr>
    <w:rPr>
      <w:rFonts w:ascii="Verdana" w:eastAsiaTheme="minorHAnsi" w:hAnsi="Verdana" w:cstheme="majorBidi"/>
      <w:b/>
      <w:color w:val="7F7F7F" w:themeColor="text1" w:themeTint="80"/>
      <w:szCs w:val="22"/>
      <w:lang w:val="en-GB" w:eastAsia="zh-TW"/>
    </w:rPr>
  </w:style>
  <w:style w:type="character" w:customStyle="1" w:styleId="Serifmedium">
    <w:name w:val="Serif medium"/>
    <w:uiPriority w:val="1"/>
    <w:qFormat/>
    <w:rsid w:val="0046008A"/>
    <w:rPr>
      <w:rFonts w:ascii="Times New Roman" w:hAnsi="Times New Roman"/>
      <w:i w:val="0"/>
    </w:rPr>
  </w:style>
  <w:style w:type="paragraph" w:customStyle="1" w:styleId="COVERSUBTITLE0">
    <w:name w:val="COVER SUBTITLE"/>
    <w:basedOn w:val="Normal"/>
    <w:uiPriority w:val="1"/>
    <w:rsid w:val="0046008A"/>
    <w:pPr>
      <w:spacing w:after="240"/>
    </w:pPr>
    <w:rPr>
      <w:b/>
      <w:sz w:val="24"/>
    </w:rPr>
  </w:style>
  <w:style w:type="paragraph" w:customStyle="1" w:styleId="bracket">
    <w:name w:val="bracket"/>
    <w:basedOn w:val="Tablebody"/>
    <w:uiPriority w:val="1"/>
    <w:qFormat/>
    <w:rsid w:val="0046008A"/>
  </w:style>
  <w:style w:type="character" w:customStyle="1" w:styleId="tablerownobreak">
    <w:name w:val="table row no break"/>
    <w:qFormat/>
    <w:rsid w:val="0046008A"/>
    <w:rPr>
      <w:color w:val="FF33CC"/>
      <w:bdr w:val="single" w:sz="8" w:space="0" w:color="FF33CC"/>
    </w:rPr>
  </w:style>
  <w:style w:type="paragraph" w:customStyle="1" w:styleId="Tablebracket">
    <w:name w:val="Table bracket"/>
    <w:basedOn w:val="Tablebody"/>
    <w:qFormat/>
    <w:rsid w:val="0046008A"/>
  </w:style>
  <w:style w:type="paragraph" w:customStyle="1" w:styleId="Notespacebefore">
    <w:name w:val="Note space before"/>
    <w:qFormat/>
    <w:rsid w:val="00763BF9"/>
    <w:pPr>
      <w:spacing w:before="240" w:after="200" w:line="276" w:lineRule="auto"/>
    </w:pPr>
    <w:rPr>
      <w:rFonts w:ascii="Verdana" w:eastAsia="Arial" w:hAnsi="Verdana" w:cs="Arial"/>
      <w:color w:val="000000" w:themeColor="text1"/>
      <w:sz w:val="16"/>
      <w:szCs w:val="22"/>
      <w:lang w:val="en-GB" w:eastAsia="en-US"/>
    </w:rPr>
  </w:style>
  <w:style w:type="paragraph" w:customStyle="1" w:styleId="THEENDlandscape">
    <w:name w:val="THE END _____ landscape"/>
    <w:basedOn w:val="Normal"/>
    <w:rsid w:val="00763BF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46008A"/>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46008A"/>
    <w:pPr>
      <w:ind w:left="0" w:firstLine="0"/>
    </w:pPr>
    <w:rPr>
      <w:lang w:val="en-US"/>
    </w:rPr>
  </w:style>
  <w:style w:type="paragraph" w:customStyle="1" w:styleId="OversetWarningHead">
    <w:name w:val="Overset Warning Head"/>
    <w:basedOn w:val="Normal"/>
    <w:rsid w:val="0046008A"/>
  </w:style>
  <w:style w:type="paragraph" w:customStyle="1" w:styleId="OversetWarningDetails">
    <w:name w:val="Overset Warning Details"/>
    <w:basedOn w:val="Normal"/>
    <w:rsid w:val="0046008A"/>
  </w:style>
  <w:style w:type="character" w:customStyle="1" w:styleId="Hairspacebreak">
    <w:name w:val="Hairspace_break"/>
    <w:rsid w:val="0046008A"/>
    <w:rPr>
      <w:bdr w:val="single" w:sz="4" w:space="0" w:color="00B0F0"/>
    </w:rPr>
  </w:style>
  <w:style w:type="paragraph" w:customStyle="1" w:styleId="Figurecaptionspaceafter">
    <w:name w:val="Figure caption space after"/>
    <w:basedOn w:val="Figurecaption"/>
    <w:qFormat/>
    <w:rsid w:val="00763BF9"/>
    <w:rPr>
      <w:b w:val="0"/>
      <w:lang w:val="en-US"/>
    </w:rPr>
  </w:style>
  <w:style w:type="paragraph" w:customStyle="1" w:styleId="Heading1NOTocNOindent">
    <w:name w:val="Heading_1 NO Toc NO indent"/>
    <w:basedOn w:val="COVERTITLE"/>
    <w:rsid w:val="00763BF9"/>
    <w:rPr>
      <w:b w:val="0"/>
    </w:rPr>
  </w:style>
  <w:style w:type="character" w:styleId="BookTitle">
    <w:name w:val="Book Title"/>
    <w:uiPriority w:val="1"/>
    <w:qFormat/>
    <w:rsid w:val="0046008A"/>
    <w:rPr>
      <w:b/>
      <w:bCs/>
      <w:smallCaps/>
      <w:spacing w:val="5"/>
    </w:rPr>
  </w:style>
  <w:style w:type="paragraph" w:customStyle="1" w:styleId="Tablebodycentredtrackingminus10">
    <w:name w:val="Table body centred tracking minus 10"/>
    <w:qFormat/>
    <w:rsid w:val="00763BF9"/>
    <w:pPr>
      <w:spacing w:line="220" w:lineRule="exact"/>
      <w:jc w:val="center"/>
    </w:pPr>
    <w:rPr>
      <w:rFonts w:ascii="Verdana" w:eastAsiaTheme="minorHAnsi" w:hAnsi="Verdana" w:cstheme="majorBidi"/>
      <w:color w:val="000000" w:themeColor="text1"/>
      <w:spacing w:val="-6"/>
      <w:w w:val="99"/>
      <w:sz w:val="18"/>
      <w:lang w:val="en-GB" w:eastAsia="zh-TW"/>
    </w:rPr>
  </w:style>
  <w:style w:type="character" w:customStyle="1" w:styleId="Enspace">
    <w:name w:val="En space"/>
    <w:rsid w:val="0046008A"/>
    <w:rPr>
      <w:bdr w:val="single" w:sz="4" w:space="0" w:color="auto"/>
      <w:lang w:val="fr-FR"/>
    </w:rPr>
  </w:style>
  <w:style w:type="paragraph" w:customStyle="1" w:styleId="Titledividerpage">
    <w:name w:val="Title divider page"/>
    <w:qFormat/>
    <w:rsid w:val="00763BF9"/>
    <w:pPr>
      <w:spacing w:after="200"/>
    </w:pPr>
    <w:rPr>
      <w:rFonts w:ascii="Verdana" w:eastAsiaTheme="minorHAnsi" w:hAnsi="Verdana" w:cstheme="majorBidi"/>
      <w:b/>
      <w:color w:val="000000" w:themeColor="text1"/>
      <w:sz w:val="34"/>
      <w:lang w:val="fr-CH" w:eastAsia="zh-TW"/>
    </w:rPr>
  </w:style>
  <w:style w:type="paragraph" w:customStyle="1" w:styleId="TOCBook1">
    <w:name w:val="TOC Book 1"/>
    <w:basedOn w:val="Normal"/>
    <w:rsid w:val="0046008A"/>
  </w:style>
  <w:style w:type="paragraph" w:styleId="CommentSubject">
    <w:name w:val="annotation subject"/>
    <w:basedOn w:val="CommentText"/>
    <w:next w:val="CommentText"/>
    <w:link w:val="CommentSubjectChar"/>
    <w:semiHidden/>
    <w:unhideWhenUsed/>
    <w:rsid w:val="002B6BCF"/>
    <w:pPr>
      <w:spacing w:line="240" w:lineRule="auto"/>
    </w:pPr>
    <w:rPr>
      <w:b/>
      <w:bCs/>
      <w:szCs w:val="20"/>
    </w:rPr>
  </w:style>
  <w:style w:type="character" w:customStyle="1" w:styleId="CommentSubjectChar">
    <w:name w:val="Comment Subject Char"/>
    <w:link w:val="CommentSubject"/>
    <w:semiHidden/>
    <w:rsid w:val="002B6BCF"/>
    <w:rPr>
      <w:rFonts w:ascii="Cambria" w:eastAsia="Cambria" w:hAnsi="Cambria" w:cs="Times New Roman"/>
      <w:b/>
      <w:bCs/>
      <w:sz w:val="20"/>
      <w:szCs w:val="20"/>
      <w:lang w:val="de-DE"/>
    </w:rPr>
  </w:style>
  <w:style w:type="paragraph" w:customStyle="1" w:styleId="CIMOHeading00">
    <w:name w:val="CIMO_Heading_0.0"/>
    <w:basedOn w:val="Normal"/>
    <w:qFormat/>
    <w:rsid w:val="008009B2"/>
    <w:pPr>
      <w:widowControl w:val="0"/>
      <w:tabs>
        <w:tab w:val="left" w:pos="1200"/>
      </w:tabs>
      <w:suppressAutoHyphens/>
      <w:autoSpaceDE w:val="0"/>
      <w:spacing w:before="480" w:after="0" w:line="240" w:lineRule="auto"/>
      <w:ind w:left="1200" w:hanging="1200"/>
      <w:textAlignment w:val="center"/>
    </w:pPr>
    <w:rPr>
      <w:rFonts w:ascii="Arial Bold" w:hAnsi="Arial Bold" w:cs="StoneSans-Bold"/>
      <w:bCs/>
      <w:caps/>
      <w:color w:val="000000"/>
      <w:szCs w:val="18"/>
    </w:rPr>
  </w:style>
  <w:style w:type="paragraph" w:styleId="TOC1">
    <w:name w:val="toc 1"/>
    <w:basedOn w:val="Normal"/>
    <w:next w:val="Normal"/>
    <w:autoRedefine/>
    <w:semiHidden/>
    <w:unhideWhenUsed/>
    <w:rsid w:val="009560CD"/>
    <w:pPr>
      <w:spacing w:after="0" w:line="240" w:lineRule="auto"/>
    </w:pPr>
  </w:style>
  <w:style w:type="paragraph" w:styleId="TOC3">
    <w:name w:val="toc 3"/>
    <w:basedOn w:val="Normal"/>
    <w:next w:val="Normal"/>
    <w:autoRedefine/>
    <w:uiPriority w:val="39"/>
    <w:unhideWhenUsed/>
    <w:rsid w:val="009560CD"/>
    <w:pPr>
      <w:spacing w:after="0" w:line="240" w:lineRule="auto"/>
      <w:ind w:left="442"/>
    </w:pPr>
  </w:style>
  <w:style w:type="paragraph" w:styleId="TOC4">
    <w:name w:val="toc 4"/>
    <w:basedOn w:val="Normal"/>
    <w:next w:val="Normal"/>
    <w:autoRedefine/>
    <w:uiPriority w:val="39"/>
    <w:unhideWhenUsed/>
    <w:rsid w:val="009560CD"/>
    <w:pPr>
      <w:spacing w:after="0" w:line="240" w:lineRule="auto"/>
      <w:ind w:left="658"/>
    </w:pPr>
  </w:style>
  <w:style w:type="paragraph" w:styleId="TOC5">
    <w:name w:val="toc 5"/>
    <w:basedOn w:val="Normal"/>
    <w:next w:val="Normal"/>
    <w:autoRedefine/>
    <w:uiPriority w:val="39"/>
    <w:unhideWhenUsed/>
    <w:rsid w:val="009560CD"/>
    <w:pPr>
      <w:spacing w:after="0" w:line="240" w:lineRule="auto"/>
      <w:ind w:left="879"/>
    </w:pPr>
  </w:style>
  <w:style w:type="paragraph" w:styleId="TOC6">
    <w:name w:val="toc 6"/>
    <w:basedOn w:val="Normal"/>
    <w:next w:val="Normal"/>
    <w:autoRedefine/>
    <w:uiPriority w:val="39"/>
    <w:unhideWhenUsed/>
    <w:rsid w:val="009560CD"/>
    <w:pPr>
      <w:spacing w:after="0" w:line="240" w:lineRule="auto"/>
      <w:ind w:left="1100"/>
    </w:pPr>
  </w:style>
  <w:style w:type="paragraph" w:styleId="TOC2">
    <w:name w:val="toc 2"/>
    <w:basedOn w:val="Normal"/>
    <w:next w:val="Normal"/>
    <w:autoRedefine/>
    <w:semiHidden/>
    <w:unhideWhenUsed/>
    <w:rsid w:val="009560CD"/>
    <w:pPr>
      <w:spacing w:after="0" w:line="240" w:lineRule="auto"/>
      <w:ind w:left="221"/>
    </w:pPr>
  </w:style>
  <w:style w:type="paragraph" w:styleId="TOC7">
    <w:name w:val="toc 7"/>
    <w:basedOn w:val="Normal"/>
    <w:next w:val="Normal"/>
    <w:autoRedefine/>
    <w:semiHidden/>
    <w:unhideWhenUsed/>
    <w:rsid w:val="009560CD"/>
    <w:pPr>
      <w:spacing w:after="0" w:line="240" w:lineRule="auto"/>
      <w:ind w:left="1321"/>
    </w:pPr>
  </w:style>
  <w:style w:type="paragraph" w:styleId="ListParagraph">
    <w:name w:val="List Paragraph"/>
    <w:basedOn w:val="Normal"/>
    <w:uiPriority w:val="34"/>
    <w:qFormat/>
    <w:rsid w:val="0062685A"/>
    <w:pPr>
      <w:spacing w:after="0" w:line="240" w:lineRule="auto"/>
      <w:ind w:left="720"/>
      <w:contextualSpacing/>
    </w:pPr>
    <w:rPr>
      <w:rFonts w:ascii="Times New Roman" w:eastAsia="Times New Roman" w:hAnsi="Times New Roman" w:cs="Times New Roman"/>
      <w:sz w:val="24"/>
      <w:szCs w:val="24"/>
      <w:lang w:eastAsia="de-DE"/>
    </w:rPr>
  </w:style>
  <w:style w:type="character" w:customStyle="1" w:styleId="Heading5Char">
    <w:name w:val="Heading 5 Char"/>
    <w:basedOn w:val="DefaultParagraphFont"/>
    <w:link w:val="Heading5"/>
    <w:rsid w:val="005535B8"/>
    <w:rPr>
      <w:rFonts w:asciiTheme="majorHAnsi" w:eastAsiaTheme="majorEastAsia" w:hAnsiTheme="majorHAnsi" w:cstheme="majorBidi"/>
      <w:color w:val="243F60" w:themeColor="accent1" w:themeShade="7F"/>
      <w:sz w:val="22"/>
      <w:szCs w:val="22"/>
      <w:lang w:eastAsia="en-US"/>
    </w:rPr>
  </w:style>
  <w:style w:type="table" w:styleId="TableGrid">
    <w:name w:val="Table Grid"/>
    <w:basedOn w:val="TableNormal"/>
    <w:rsid w:val="00E51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244E"/>
    <w:rPr>
      <w:rFonts w:ascii="Verdana" w:eastAsiaTheme="majorEastAsia" w:hAnsi="Verdana" w:cstheme="majorBidi"/>
      <w:b/>
      <w:bCs/>
      <w:color w:val="365F91" w:themeColor="accent1" w:themeShade="BF"/>
      <w:sz w:val="28"/>
      <w:szCs w:val="28"/>
      <w:lang w:val="en-GB" w:eastAsia="zh-CN"/>
    </w:rPr>
  </w:style>
  <w:style w:type="paragraph" w:styleId="Header">
    <w:name w:val="header"/>
    <w:basedOn w:val="Normal"/>
    <w:link w:val="HeaderChar"/>
    <w:uiPriority w:val="99"/>
    <w:unhideWhenUsed/>
    <w:rsid w:val="00FE2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44E"/>
    <w:rPr>
      <w:rFonts w:ascii="Verdana" w:eastAsiaTheme="minorEastAsia" w:hAnsi="Verdana" w:cstheme="minorBidi"/>
      <w:szCs w:val="22"/>
      <w:lang w:val="en-GB" w:eastAsia="zh-CN"/>
    </w:rPr>
  </w:style>
  <w:style w:type="paragraph" w:styleId="Title">
    <w:name w:val="Title"/>
    <w:basedOn w:val="Normal"/>
    <w:next w:val="Normal"/>
    <w:link w:val="TitleChar"/>
    <w:uiPriority w:val="10"/>
    <w:qFormat/>
    <w:rsid w:val="00FE244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244E"/>
    <w:rPr>
      <w:rFonts w:ascii="Verdana" w:eastAsiaTheme="majorEastAsia" w:hAnsi="Verdana" w:cstheme="majorBidi"/>
      <w:color w:val="17365D" w:themeColor="text2" w:themeShade="BF"/>
      <w:spacing w:val="5"/>
      <w:kern w:val="28"/>
      <w:sz w:val="52"/>
      <w:szCs w:val="52"/>
      <w:lang w:val="en-GB" w:eastAsia="zh-CN"/>
    </w:rPr>
  </w:style>
  <w:style w:type="paragraph" w:styleId="Subtitle">
    <w:name w:val="Subtitle"/>
    <w:basedOn w:val="Normal"/>
    <w:next w:val="Normal"/>
    <w:link w:val="SubtitleChar"/>
    <w:uiPriority w:val="11"/>
    <w:qFormat/>
    <w:rsid w:val="00FE244E"/>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244E"/>
    <w:rPr>
      <w:rFonts w:ascii="Verdana" w:eastAsiaTheme="majorEastAsia" w:hAnsi="Verdana" w:cstheme="majorBidi"/>
      <w:i/>
      <w:iCs/>
      <w:color w:val="4F81BD" w:themeColor="accent1"/>
      <w:spacing w:val="15"/>
      <w:sz w:val="24"/>
      <w:szCs w:val="24"/>
      <w:lang w:val="en-GB" w:eastAsia="zh-CN"/>
    </w:rPr>
  </w:style>
  <w:style w:type="paragraph" w:styleId="NoSpacing">
    <w:name w:val="No Spacing"/>
    <w:link w:val="NoSpacingChar"/>
    <w:uiPriority w:val="1"/>
    <w:qFormat/>
    <w:rsid w:val="00412FC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12FCB"/>
    <w:rPr>
      <w:rFonts w:asciiTheme="minorHAnsi" w:eastAsiaTheme="minorEastAsia" w:hAnsiTheme="minorHAnsi" w:cstheme="minorBidi"/>
      <w:sz w:val="22"/>
      <w:szCs w:val="22"/>
      <w:lang w:val="en-US" w:eastAsia="ja-JP"/>
    </w:rPr>
  </w:style>
  <w:style w:type="paragraph" w:customStyle="1" w:styleId="WMOBodyText">
    <w:name w:val="WMO_BodyText"/>
    <w:basedOn w:val="Normal"/>
    <w:link w:val="WMOBodyTextCharChar"/>
    <w:rsid w:val="00412FCB"/>
    <w:pPr>
      <w:tabs>
        <w:tab w:val="left" w:pos="1134"/>
      </w:tabs>
      <w:spacing w:before="240" w:after="0" w:line="240" w:lineRule="auto"/>
    </w:pPr>
    <w:rPr>
      <w:rFonts w:eastAsia="Arial" w:cs="Arial"/>
      <w:lang w:eastAsia="zh-TW"/>
    </w:rPr>
  </w:style>
  <w:style w:type="character" w:customStyle="1" w:styleId="WMOBodyTextCharChar">
    <w:name w:val="WMO_BodyText Char Char"/>
    <w:basedOn w:val="DefaultParagraphFont"/>
    <w:link w:val="WMOBodyText"/>
    <w:rsid w:val="00412FCB"/>
    <w:rPr>
      <w:rFonts w:ascii="Verdana" w:eastAsia="Arial" w:hAnsi="Verdana" w:cs="Arial"/>
      <w:szCs w:val="22"/>
      <w:lang w:val="en-GB" w:eastAsia="zh-TW"/>
    </w:rPr>
  </w:style>
  <w:style w:type="character" w:customStyle="1" w:styleId="style15">
    <w:name w:val="style15"/>
    <w:basedOn w:val="DefaultParagraphFont"/>
    <w:rsid w:val="00412FCB"/>
  </w:style>
  <w:style w:type="character" w:styleId="PlaceholderText">
    <w:name w:val="Placeholder Text"/>
    <w:basedOn w:val="DefaultParagraphFont"/>
    <w:rsid w:val="00412FC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3" w:uiPriority="39"/>
    <w:lsdException w:name="toc 4" w:uiPriority="39"/>
    <w:lsdException w:name="toc 5" w:uiPriority="39"/>
    <w:lsdException w:name="toc 6" w:uiPriority="39"/>
    <w:lsdException w:name="annotation text" w:uiPriority="1"/>
    <w:lsdException w:name="header" w:uiPriority="99"/>
    <w:lsdException w:name="footer" w:uiPriority="99"/>
    <w:lsdException w:name="annotation reference" w:uiPriority="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1"/>
    <w:lsdException w:name="Strong" w:semiHidden="0" w:unhideWhenUsed="0"/>
    <w:lsdException w:name="Emphasis" w:semiHidden="0" w:unhideWhenUsed="0"/>
    <w:lsdException w:name="No List" w:uiPriority="99"/>
    <w:lsdException w:name="Balloon Text" w:uiPriority="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1" w:unhideWhenUsed="0" w:qFormat="1"/>
  </w:latentStyles>
  <w:style w:type="paragraph" w:default="1" w:styleId="Normal">
    <w:name w:val="Normal"/>
    <w:qFormat/>
    <w:rsid w:val="00FE244E"/>
    <w:pPr>
      <w:spacing w:after="200" w:line="276" w:lineRule="auto"/>
    </w:pPr>
    <w:rPr>
      <w:rFonts w:ascii="Verdana" w:eastAsiaTheme="minorEastAsia" w:hAnsi="Verdana" w:cstheme="minorBidi"/>
      <w:szCs w:val="22"/>
      <w:lang w:val="en-GB" w:eastAsia="zh-CN"/>
    </w:rPr>
  </w:style>
  <w:style w:type="paragraph" w:styleId="Heading1">
    <w:name w:val="heading 1"/>
    <w:basedOn w:val="Normal"/>
    <w:next w:val="Normal"/>
    <w:link w:val="Heading1Char"/>
    <w:uiPriority w:val="9"/>
    <w:qFormat/>
    <w:rsid w:val="00FE244E"/>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244E"/>
    <w:pPr>
      <w:keepNext/>
      <w:keepLines/>
      <w:spacing w:before="200" w:after="0"/>
      <w:outlineLvl w:val="1"/>
    </w:pPr>
    <w:rPr>
      <w:rFonts w:eastAsiaTheme="majorEastAsia" w:cstheme="majorBidi"/>
      <w:b/>
      <w:bCs/>
      <w:color w:val="4F81BD" w:themeColor="accent1"/>
      <w:sz w:val="26"/>
      <w:szCs w:val="26"/>
    </w:rPr>
  </w:style>
  <w:style w:type="paragraph" w:styleId="Heading5">
    <w:name w:val="heading 5"/>
    <w:basedOn w:val="Normal"/>
    <w:next w:val="Normal"/>
    <w:link w:val="Heading5Char"/>
    <w:rsid w:val="005535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rsid w:val="00FE244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244E"/>
  </w:style>
  <w:style w:type="character" w:customStyle="1" w:styleId="Heading2Char">
    <w:name w:val="Heading 2 Char"/>
    <w:basedOn w:val="DefaultParagraphFont"/>
    <w:link w:val="Heading2"/>
    <w:uiPriority w:val="9"/>
    <w:rsid w:val="00FE244E"/>
    <w:rPr>
      <w:rFonts w:ascii="Verdana" w:eastAsiaTheme="majorEastAsia" w:hAnsi="Verdana" w:cstheme="majorBidi"/>
      <w:b/>
      <w:bCs/>
      <w:color w:val="4F81BD" w:themeColor="accent1"/>
      <w:sz w:val="26"/>
      <w:szCs w:val="26"/>
      <w:lang w:val="en-GB" w:eastAsia="zh-CN"/>
    </w:rPr>
  </w:style>
  <w:style w:type="paragraph" w:customStyle="1" w:styleId="CIMOTableHeaders">
    <w:name w:val="CIMO_TableHeaders"/>
    <w:basedOn w:val="Normal"/>
    <w:uiPriority w:val="1"/>
    <w:rsid w:val="00B1018B"/>
    <w:pPr>
      <w:widowControl w:val="0"/>
      <w:suppressAutoHyphens/>
      <w:autoSpaceDE w:val="0"/>
      <w:spacing w:before="60" w:after="60"/>
      <w:jc w:val="center"/>
      <w:textAlignment w:val="center"/>
    </w:pPr>
    <w:rPr>
      <w:rFonts w:ascii="Arial Italic" w:hAnsi="Arial Italic" w:cs="StoneSans-Italic"/>
      <w:iCs/>
      <w:color w:val="000000"/>
      <w:sz w:val="18"/>
      <w:szCs w:val="18"/>
    </w:rPr>
  </w:style>
  <w:style w:type="paragraph" w:styleId="CommentText">
    <w:name w:val="annotation text"/>
    <w:basedOn w:val="Normal"/>
    <w:link w:val="CommentTextChar"/>
    <w:uiPriority w:val="1"/>
    <w:rsid w:val="009064D7"/>
  </w:style>
  <w:style w:type="character" w:customStyle="1" w:styleId="CommentTextChar">
    <w:name w:val="Comment Text Char"/>
    <w:link w:val="CommentText"/>
    <w:rsid w:val="009064D7"/>
    <w:rPr>
      <w:rFonts w:ascii="Cambria" w:eastAsia="Cambria" w:hAnsi="Cambria"/>
    </w:rPr>
  </w:style>
  <w:style w:type="character" w:styleId="CommentReference">
    <w:name w:val="annotation reference"/>
    <w:uiPriority w:val="1"/>
    <w:rsid w:val="009064D7"/>
    <w:rPr>
      <w:sz w:val="18"/>
      <w:szCs w:val="18"/>
    </w:rPr>
  </w:style>
  <w:style w:type="paragraph" w:styleId="Footer">
    <w:name w:val="footer"/>
    <w:basedOn w:val="Normal"/>
    <w:link w:val="FooterChar"/>
    <w:uiPriority w:val="99"/>
    <w:unhideWhenUsed/>
    <w:rsid w:val="00FE2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44E"/>
    <w:rPr>
      <w:rFonts w:ascii="Verdana" w:eastAsiaTheme="minorEastAsia" w:hAnsi="Verdana" w:cstheme="minorBidi"/>
      <w:szCs w:val="22"/>
      <w:lang w:val="en-GB" w:eastAsia="zh-CN"/>
    </w:rPr>
  </w:style>
  <w:style w:type="character" w:styleId="FollowedHyperlink">
    <w:name w:val="FollowedHyperlink"/>
    <w:uiPriority w:val="1"/>
    <w:rsid w:val="00763BF9"/>
    <w:rPr>
      <w:color w:val="800080" w:themeColor="followedHyperlink"/>
      <w:u w:val="single"/>
    </w:rPr>
  </w:style>
  <w:style w:type="paragraph" w:styleId="BalloonText">
    <w:name w:val="Balloon Text"/>
    <w:basedOn w:val="Normal"/>
    <w:link w:val="BalloonTextChar"/>
    <w:uiPriority w:val="1"/>
    <w:rsid w:val="00DC2355"/>
    <w:rPr>
      <w:rFonts w:ascii="Lucida Grande" w:hAnsi="Lucida Grande"/>
      <w:sz w:val="18"/>
      <w:szCs w:val="18"/>
    </w:rPr>
  </w:style>
  <w:style w:type="character" w:customStyle="1" w:styleId="BalloonTextChar">
    <w:name w:val="Balloon Text Char"/>
    <w:link w:val="BalloonText"/>
    <w:rsid w:val="00DC2355"/>
    <w:rPr>
      <w:rFonts w:ascii="Lucida Grande" w:eastAsia="Cambria" w:hAnsi="Lucida Grande"/>
      <w:sz w:val="18"/>
      <w:szCs w:val="18"/>
    </w:rPr>
  </w:style>
  <w:style w:type="character" w:styleId="Hyperlink">
    <w:name w:val="Hyperlink"/>
    <w:uiPriority w:val="99"/>
    <w:rsid w:val="00763BF9"/>
    <w:rPr>
      <w:color w:val="0000FF" w:themeColor="hyperlink"/>
      <w:u w:val="none"/>
    </w:rPr>
  </w:style>
  <w:style w:type="paragraph" w:styleId="Revision">
    <w:name w:val="Revision"/>
    <w:hidden/>
    <w:rsid w:val="004D1315"/>
    <w:rPr>
      <w:rFonts w:ascii="Cambria" w:eastAsia="Cambria" w:hAnsi="Cambria"/>
      <w:sz w:val="24"/>
      <w:szCs w:val="24"/>
      <w:lang w:val="en-US" w:eastAsia="en-US"/>
    </w:rPr>
  </w:style>
  <w:style w:type="paragraph" w:customStyle="1" w:styleId="Bodytextsemibold">
    <w:name w:val="Body text semibold"/>
    <w:basedOn w:val="Normal"/>
    <w:rsid w:val="00763BF9"/>
    <w:pPr>
      <w:tabs>
        <w:tab w:val="left" w:pos="1120"/>
      </w:tabs>
      <w:spacing w:after="240"/>
    </w:pPr>
    <w:rPr>
      <w:b/>
      <w:color w:val="7F7F7F" w:themeColor="text1" w:themeTint="80"/>
    </w:rPr>
  </w:style>
  <w:style w:type="paragraph" w:customStyle="1" w:styleId="Bodytext">
    <w:name w:val="Body_text"/>
    <w:basedOn w:val="Normal"/>
    <w:qFormat/>
    <w:rsid w:val="004A350F"/>
    <w:pPr>
      <w:tabs>
        <w:tab w:val="left" w:pos="1120"/>
      </w:tabs>
      <w:spacing w:after="240" w:line="240" w:lineRule="exact"/>
    </w:pPr>
  </w:style>
  <w:style w:type="character" w:customStyle="1" w:styleId="Bold">
    <w:name w:val="Bold"/>
    <w:rsid w:val="0046008A"/>
    <w:rPr>
      <w:b/>
    </w:rPr>
  </w:style>
  <w:style w:type="character" w:customStyle="1" w:styleId="Bolditalic">
    <w:name w:val="Bold italic"/>
    <w:rsid w:val="0046008A"/>
    <w:rPr>
      <w:b/>
      <w:i/>
    </w:rPr>
  </w:style>
  <w:style w:type="paragraph" w:customStyle="1" w:styleId="Boxheading">
    <w:name w:val="Box heading"/>
    <w:basedOn w:val="Normal"/>
    <w:rsid w:val="0046008A"/>
    <w:pPr>
      <w:keepNext/>
      <w:spacing w:line="220" w:lineRule="exact"/>
      <w:jc w:val="center"/>
    </w:pPr>
    <w:rPr>
      <w:b/>
      <w:sz w:val="19"/>
    </w:rPr>
  </w:style>
  <w:style w:type="paragraph" w:customStyle="1" w:styleId="Boxtext">
    <w:name w:val="Box text"/>
    <w:basedOn w:val="Normal"/>
    <w:rsid w:val="0046008A"/>
    <w:pPr>
      <w:spacing w:before="110" w:line="220" w:lineRule="exact"/>
    </w:pPr>
    <w:rPr>
      <w:sz w:val="19"/>
    </w:rPr>
  </w:style>
  <w:style w:type="paragraph" w:customStyle="1" w:styleId="Boxtextindent">
    <w:name w:val="Box text indent"/>
    <w:basedOn w:val="Boxtext"/>
    <w:rsid w:val="0046008A"/>
    <w:pPr>
      <w:ind w:left="360" w:hanging="360"/>
    </w:pPr>
  </w:style>
  <w:style w:type="paragraph" w:customStyle="1" w:styleId="Chapterhead">
    <w:name w:val="Chapter head"/>
    <w:qFormat/>
    <w:rsid w:val="00763BF9"/>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763BF9"/>
    <w:pPr>
      <w:keepNext/>
      <w:spacing w:after="560" w:line="280" w:lineRule="exact"/>
      <w:outlineLvl w:val="2"/>
    </w:pPr>
    <w:rPr>
      <w:rFonts w:ascii="Verdana" w:eastAsiaTheme="minorHAnsi" w:hAnsi="Verdana" w:cstheme="majorBidi"/>
      <w:b/>
      <w:caps/>
      <w:color w:val="000000" w:themeColor="text1"/>
      <w:sz w:val="24"/>
      <w:lang w:val="en-GB" w:eastAsia="zh-TW"/>
    </w:rPr>
  </w:style>
  <w:style w:type="paragraph" w:customStyle="1" w:styleId="COVERTITLE">
    <w:name w:val="COVER TITLE"/>
    <w:rsid w:val="00763BF9"/>
    <w:pPr>
      <w:spacing w:before="120" w:after="120" w:line="276" w:lineRule="auto"/>
      <w:outlineLvl w:val="0"/>
    </w:pPr>
    <w:rPr>
      <w:rFonts w:ascii="Verdana" w:eastAsiaTheme="minorHAnsi" w:hAnsi="Verdana" w:cstheme="majorBidi"/>
      <w:b/>
      <w:color w:val="000000" w:themeColor="text1"/>
      <w:sz w:val="36"/>
      <w:lang w:val="en-GB" w:eastAsia="zh-TW"/>
    </w:rPr>
  </w:style>
  <w:style w:type="paragraph" w:customStyle="1" w:styleId="Definitionsandothers">
    <w:name w:val="Definitions and others"/>
    <w:basedOn w:val="Normal"/>
    <w:rsid w:val="0046008A"/>
    <w:pPr>
      <w:tabs>
        <w:tab w:val="left" w:pos="480"/>
      </w:tabs>
      <w:spacing w:after="240" w:line="240" w:lineRule="exact"/>
      <w:ind w:left="482" w:hanging="482"/>
    </w:pPr>
  </w:style>
  <w:style w:type="paragraph" w:customStyle="1" w:styleId="Equation">
    <w:name w:val="Equation"/>
    <w:basedOn w:val="Normal"/>
    <w:rsid w:val="0046008A"/>
    <w:pPr>
      <w:tabs>
        <w:tab w:val="left" w:pos="4360"/>
        <w:tab w:val="right" w:pos="8720"/>
      </w:tabs>
    </w:pPr>
  </w:style>
  <w:style w:type="paragraph" w:customStyle="1" w:styleId="Figurecaption">
    <w:name w:val="Figure caption"/>
    <w:basedOn w:val="Normal"/>
    <w:rsid w:val="00763BF9"/>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46008A"/>
    <w:pPr>
      <w:jc w:val="center"/>
    </w:pPr>
  </w:style>
  <w:style w:type="paragraph" w:customStyle="1" w:styleId="FigureNOTtaggedleft">
    <w:name w:val="Figure NOT tagged left"/>
    <w:basedOn w:val="Normal"/>
    <w:rsid w:val="0046008A"/>
  </w:style>
  <w:style w:type="paragraph" w:customStyle="1" w:styleId="FigureNOTtaggedright">
    <w:name w:val="Figure NOT tagged right"/>
    <w:basedOn w:val="Normal"/>
    <w:rsid w:val="0046008A"/>
    <w:pPr>
      <w:jc w:val="right"/>
    </w:pPr>
  </w:style>
  <w:style w:type="character" w:styleId="FootnoteReference">
    <w:name w:val="footnote reference"/>
    <w:rsid w:val="0046008A"/>
    <w:rPr>
      <w:vertAlign w:val="superscript"/>
    </w:rPr>
  </w:style>
  <w:style w:type="paragraph" w:styleId="FootnoteText">
    <w:name w:val="footnote text"/>
    <w:basedOn w:val="Normal"/>
    <w:link w:val="FootnoteTextChar"/>
    <w:rsid w:val="0046008A"/>
    <w:rPr>
      <w:sz w:val="16"/>
    </w:rPr>
  </w:style>
  <w:style w:type="character" w:customStyle="1" w:styleId="FootnoteTextChar">
    <w:name w:val="Footnote Text Char"/>
    <w:link w:val="FootnoteText"/>
    <w:rsid w:val="0046008A"/>
    <w:rPr>
      <w:rFonts w:ascii="Verdana" w:eastAsia="Cambria" w:hAnsi="Verdana" w:cs="Times New Roman"/>
      <w:color w:val="000000"/>
      <w:sz w:val="16"/>
      <w:szCs w:val="20"/>
      <w:lang w:val="fr-FR" w:eastAsia="zh-TW"/>
    </w:rPr>
  </w:style>
  <w:style w:type="paragraph" w:customStyle="1" w:styleId="Heading10">
    <w:name w:val="Heading_1"/>
    <w:qFormat/>
    <w:rsid w:val="00763BF9"/>
    <w:pPr>
      <w:keepNext/>
      <w:spacing w:before="480" w:after="200" w:line="276" w:lineRule="auto"/>
      <w:ind w:left="1123" w:hanging="1123"/>
      <w:outlineLvl w:val="3"/>
    </w:pPr>
    <w:rPr>
      <w:rFonts w:ascii="Verdana" w:eastAsiaTheme="minorHAnsi" w:hAnsi="Verdana" w:cstheme="majorBidi"/>
      <w:b/>
      <w:bCs/>
      <w:caps/>
      <w:color w:val="000000" w:themeColor="text1"/>
      <w:lang w:val="en-GB" w:eastAsia="zh-TW"/>
    </w:rPr>
  </w:style>
  <w:style w:type="paragraph" w:customStyle="1" w:styleId="Heading1NOToC">
    <w:name w:val="Heading_1 NO ToC"/>
    <w:basedOn w:val="Normal"/>
    <w:rsid w:val="0046008A"/>
    <w:pPr>
      <w:keepNext/>
      <w:tabs>
        <w:tab w:val="left" w:pos="1120"/>
      </w:tabs>
      <w:spacing w:before="480" w:after="240" w:line="240" w:lineRule="exact"/>
      <w:ind w:left="1123" w:hanging="1123"/>
      <w:outlineLvl w:val="3"/>
    </w:pPr>
    <w:rPr>
      <w:b/>
      <w:caps/>
    </w:rPr>
  </w:style>
  <w:style w:type="paragraph" w:customStyle="1" w:styleId="Heading20">
    <w:name w:val="Heading_2"/>
    <w:qFormat/>
    <w:rsid w:val="00763BF9"/>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
    <w:name w:val="Heading_3"/>
    <w:basedOn w:val="Bodytext"/>
    <w:qFormat/>
    <w:rsid w:val="0046008A"/>
    <w:pPr>
      <w:keepNext/>
      <w:spacing w:before="240"/>
      <w:ind w:left="1123" w:hanging="1123"/>
      <w:outlineLvl w:val="5"/>
    </w:pPr>
    <w:rPr>
      <w:b/>
      <w:i/>
    </w:rPr>
  </w:style>
  <w:style w:type="paragraph" w:customStyle="1" w:styleId="Heading4">
    <w:name w:val="Heading_4"/>
    <w:basedOn w:val="Normal"/>
    <w:rsid w:val="00763BF9"/>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763BF9"/>
    <w:pPr>
      <w:keepNext/>
      <w:tabs>
        <w:tab w:val="left" w:pos="1120"/>
      </w:tabs>
      <w:spacing w:before="240" w:after="240" w:line="240" w:lineRule="exact"/>
      <w:ind w:left="1123" w:hanging="1123"/>
      <w:outlineLvl w:val="7"/>
    </w:pPr>
    <w:rPr>
      <w:b/>
      <w:i/>
      <w:color w:val="7F7F7F" w:themeColor="text1" w:themeTint="80"/>
    </w:rPr>
  </w:style>
  <w:style w:type="paragraph" w:customStyle="1" w:styleId="Indent1">
    <w:name w:val="Indent 1"/>
    <w:qFormat/>
    <w:rsid w:val="00763BF9"/>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763BF9"/>
    <w:pPr>
      <w:spacing w:after="0"/>
      <w:ind w:left="482" w:hanging="482"/>
    </w:pPr>
  </w:style>
  <w:style w:type="paragraph" w:customStyle="1" w:styleId="Indent1semibold">
    <w:name w:val="Indent 1 semi bold"/>
    <w:basedOn w:val="Indent1"/>
    <w:qFormat/>
    <w:rsid w:val="00763BF9"/>
    <w:rPr>
      <w:b/>
      <w:color w:val="7F7F7F" w:themeColor="text1" w:themeTint="80"/>
    </w:rPr>
  </w:style>
  <w:style w:type="paragraph" w:customStyle="1" w:styleId="Indent1semiboldNOspaceafter">
    <w:name w:val="Indent 1 semi bold NO space after"/>
    <w:basedOn w:val="Normal"/>
    <w:rsid w:val="00763BF9"/>
    <w:pPr>
      <w:ind w:left="480" w:hanging="480"/>
    </w:pPr>
    <w:rPr>
      <w:b/>
      <w:color w:val="7F7F7F" w:themeColor="text1" w:themeTint="80"/>
    </w:rPr>
  </w:style>
  <w:style w:type="paragraph" w:customStyle="1" w:styleId="Indent2">
    <w:name w:val="Indent 2"/>
    <w:qFormat/>
    <w:rsid w:val="00763BF9"/>
    <w:pPr>
      <w:tabs>
        <w:tab w:val="left" w:pos="960"/>
      </w:tabs>
      <w:spacing w:after="240" w:line="240" w:lineRule="exact"/>
      <w:ind w:left="962"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763BF9"/>
    <w:pPr>
      <w:spacing w:after="0"/>
      <w:ind w:left="964" w:hanging="482"/>
    </w:pPr>
  </w:style>
  <w:style w:type="paragraph" w:customStyle="1" w:styleId="Indent2semibold">
    <w:name w:val="Indent 2 semi bold"/>
    <w:basedOn w:val="Indent2"/>
    <w:qFormat/>
    <w:rsid w:val="00763BF9"/>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763BF9"/>
    <w:pPr>
      <w:ind w:left="1080" w:hanging="600"/>
    </w:pPr>
    <w:rPr>
      <w:b/>
      <w:color w:val="7F7F7F" w:themeColor="text1" w:themeTint="80"/>
    </w:rPr>
  </w:style>
  <w:style w:type="paragraph" w:customStyle="1" w:styleId="Indent3">
    <w:name w:val="Indent 3"/>
    <w:basedOn w:val="Normal"/>
    <w:rsid w:val="0046008A"/>
    <w:pPr>
      <w:tabs>
        <w:tab w:val="left" w:pos="1440"/>
      </w:tabs>
      <w:spacing w:after="240" w:line="240" w:lineRule="exact"/>
      <w:ind w:left="1440" w:hanging="482"/>
    </w:pPr>
  </w:style>
  <w:style w:type="paragraph" w:customStyle="1" w:styleId="Indent3NOspaceafter">
    <w:name w:val="Indent 3 NO space after"/>
    <w:basedOn w:val="Indent3"/>
    <w:rsid w:val="0046008A"/>
    <w:pPr>
      <w:spacing w:after="0"/>
    </w:pPr>
  </w:style>
  <w:style w:type="paragraph" w:customStyle="1" w:styleId="Indent3semibold">
    <w:name w:val="Indent 3 semi bold"/>
    <w:basedOn w:val="Indent3"/>
    <w:qFormat/>
    <w:rsid w:val="00763BF9"/>
    <w:rPr>
      <w:b/>
      <w:color w:val="7F7F7F" w:themeColor="text1" w:themeTint="80"/>
    </w:rPr>
  </w:style>
  <w:style w:type="paragraph" w:customStyle="1" w:styleId="Indent3semiboldNOspaceafter">
    <w:name w:val="Indent 3 semi bold NO space after"/>
    <w:basedOn w:val="Normal"/>
    <w:rsid w:val="00763BF9"/>
    <w:pPr>
      <w:ind w:left="1440" w:hanging="480"/>
    </w:pPr>
    <w:rPr>
      <w:b/>
      <w:color w:val="7F7F7F" w:themeColor="text1" w:themeTint="80"/>
    </w:rPr>
  </w:style>
  <w:style w:type="paragraph" w:customStyle="1" w:styleId="Indent4">
    <w:name w:val="Indent 4"/>
    <w:basedOn w:val="Normal"/>
    <w:rsid w:val="0046008A"/>
    <w:pPr>
      <w:spacing w:after="240"/>
      <w:ind w:left="1920" w:hanging="480"/>
    </w:pPr>
  </w:style>
  <w:style w:type="paragraph" w:customStyle="1" w:styleId="Indent4NOspaceafter">
    <w:name w:val="Indent 4 NO space after"/>
    <w:basedOn w:val="Normal"/>
    <w:rsid w:val="0046008A"/>
    <w:pPr>
      <w:ind w:left="1920" w:hanging="480"/>
    </w:pPr>
  </w:style>
  <w:style w:type="paragraph" w:customStyle="1" w:styleId="Indent4semibold">
    <w:name w:val="Indent 4 semi bold"/>
    <w:basedOn w:val="Normal"/>
    <w:rsid w:val="00763BF9"/>
    <w:pPr>
      <w:spacing w:after="240"/>
      <w:ind w:left="1920" w:hanging="480"/>
    </w:pPr>
    <w:rPr>
      <w:b/>
      <w:color w:val="7F7F7F" w:themeColor="text1" w:themeTint="80"/>
    </w:rPr>
  </w:style>
  <w:style w:type="paragraph" w:customStyle="1" w:styleId="Indent4semiboldNOspaceafter">
    <w:name w:val="Indent 4 semi bold NO space after"/>
    <w:basedOn w:val="Normal"/>
    <w:rsid w:val="00763BF9"/>
    <w:pPr>
      <w:ind w:left="1920" w:hanging="480"/>
    </w:pPr>
    <w:rPr>
      <w:b/>
      <w:color w:val="7F7F7F" w:themeColor="text1" w:themeTint="80"/>
    </w:rPr>
  </w:style>
  <w:style w:type="character" w:customStyle="1" w:styleId="Italic">
    <w:name w:val="Italic"/>
    <w:qFormat/>
    <w:rsid w:val="0046008A"/>
    <w:rPr>
      <w:i/>
    </w:rPr>
  </w:style>
  <w:style w:type="character" w:customStyle="1" w:styleId="Medium">
    <w:name w:val="Medium"/>
    <w:rsid w:val="0046008A"/>
    <w:rPr>
      <w:b w:val="0"/>
    </w:rPr>
  </w:style>
  <w:style w:type="paragraph" w:customStyle="1" w:styleId="Note">
    <w:name w:val="Note"/>
    <w:qFormat/>
    <w:rsid w:val="00763BF9"/>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763BF9"/>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763BF9"/>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46008A"/>
    <w:pPr>
      <w:spacing w:after="240"/>
      <w:ind w:left="1080" w:hanging="360"/>
    </w:pPr>
    <w:rPr>
      <w:sz w:val="16"/>
    </w:rPr>
  </w:style>
  <w:style w:type="paragraph" w:customStyle="1" w:styleId="Parttitle">
    <w:name w:val="Part title"/>
    <w:rsid w:val="00763BF9"/>
    <w:pPr>
      <w:keepNext/>
      <w:spacing w:after="560" w:line="300" w:lineRule="exact"/>
      <w:outlineLvl w:val="1"/>
    </w:pPr>
    <w:rPr>
      <w:rFonts w:ascii="Verdana" w:eastAsiaTheme="minorHAnsi" w:hAnsi="Verdana" w:cstheme="majorBidi"/>
      <w:b/>
      <w:caps/>
      <w:color w:val="000000" w:themeColor="text1"/>
      <w:sz w:val="26"/>
      <w:lang w:val="en-GB" w:eastAsia="zh-TW"/>
    </w:rPr>
  </w:style>
  <w:style w:type="paragraph" w:customStyle="1" w:styleId="Quotes">
    <w:name w:val="Quotes"/>
    <w:basedOn w:val="Normal"/>
    <w:rsid w:val="0046008A"/>
    <w:pPr>
      <w:tabs>
        <w:tab w:val="left" w:pos="1740"/>
      </w:tabs>
      <w:spacing w:after="240" w:line="240" w:lineRule="exact"/>
      <w:ind w:left="1123" w:right="1123"/>
    </w:pPr>
    <w:rPr>
      <w:sz w:val="18"/>
    </w:rPr>
  </w:style>
  <w:style w:type="paragraph" w:customStyle="1" w:styleId="Quotestab">
    <w:name w:val="Quotes tab"/>
    <w:basedOn w:val="Quotes"/>
    <w:qFormat/>
    <w:rsid w:val="0046008A"/>
    <w:pPr>
      <w:tabs>
        <w:tab w:val="clear" w:pos="1740"/>
        <w:tab w:val="left" w:pos="1500"/>
      </w:tabs>
      <w:spacing w:after="120"/>
      <w:ind w:left="1503" w:hanging="380"/>
    </w:pPr>
    <w:rPr>
      <w:rFonts w:eastAsia="Arial" w:cs="Arial"/>
    </w:rPr>
  </w:style>
  <w:style w:type="paragraph" w:customStyle="1" w:styleId="Quotestabspaceafter">
    <w:name w:val="Quotes tab space after"/>
    <w:basedOn w:val="Quotestab"/>
    <w:rsid w:val="0046008A"/>
    <w:pPr>
      <w:spacing w:after="240"/>
    </w:pPr>
  </w:style>
  <w:style w:type="paragraph" w:customStyle="1" w:styleId="References">
    <w:name w:val="References"/>
    <w:basedOn w:val="Normal"/>
    <w:rsid w:val="0046008A"/>
    <w:pPr>
      <w:spacing w:line="200" w:lineRule="exact"/>
      <w:ind w:left="960" w:hanging="960"/>
    </w:pPr>
    <w:rPr>
      <w:sz w:val="18"/>
    </w:rPr>
  </w:style>
  <w:style w:type="character" w:customStyle="1" w:styleId="Runningheads">
    <w:name w:val="Running_heads"/>
    <w:rsid w:val="0046008A"/>
  </w:style>
  <w:style w:type="character" w:customStyle="1" w:styleId="Semibold">
    <w:name w:val="Semi bold"/>
    <w:qFormat/>
    <w:rsid w:val="00763BF9"/>
    <w:rPr>
      <w:b/>
      <w:color w:val="7F7F7F" w:themeColor="text1" w:themeTint="80"/>
    </w:rPr>
  </w:style>
  <w:style w:type="character" w:customStyle="1" w:styleId="Semibolditalic">
    <w:name w:val="Semi bold italic"/>
    <w:qFormat/>
    <w:rsid w:val="00763BF9"/>
    <w:rPr>
      <w:b/>
      <w:i/>
      <w:color w:val="7F7F7F" w:themeColor="text1" w:themeTint="80"/>
    </w:rPr>
  </w:style>
  <w:style w:type="character" w:customStyle="1" w:styleId="Serif">
    <w:name w:val="Serif"/>
    <w:qFormat/>
    <w:rsid w:val="0046008A"/>
    <w:rPr>
      <w:rFonts w:ascii="Times New Roman" w:hAnsi="Times New Roman"/>
      <w:b w:val="0"/>
    </w:rPr>
  </w:style>
  <w:style w:type="character" w:customStyle="1" w:styleId="Serifitalic">
    <w:name w:val="Serif italic"/>
    <w:rsid w:val="0046008A"/>
    <w:rPr>
      <w:rFonts w:ascii="Times New Roman" w:hAnsi="Times New Roman"/>
      <w:i/>
    </w:rPr>
  </w:style>
  <w:style w:type="character" w:customStyle="1" w:styleId="Serifitalicsubscript">
    <w:name w:val="Serif italic subscript"/>
    <w:rsid w:val="0046008A"/>
    <w:rPr>
      <w:rFonts w:ascii="Times New Roman" w:hAnsi="Times New Roman"/>
      <w:i/>
      <w:vertAlign w:val="subscript"/>
    </w:rPr>
  </w:style>
  <w:style w:type="character" w:customStyle="1" w:styleId="Serifitalicsuperscript">
    <w:name w:val="Serif italic superscript"/>
    <w:rsid w:val="0046008A"/>
    <w:rPr>
      <w:rFonts w:ascii="Times New Roman" w:hAnsi="Times New Roman"/>
      <w:i/>
      <w:vertAlign w:val="superscript"/>
    </w:rPr>
  </w:style>
  <w:style w:type="character" w:customStyle="1" w:styleId="Subscript">
    <w:name w:val="Subscript"/>
    <w:rsid w:val="0046008A"/>
    <w:rPr>
      <w:vertAlign w:val="subscript"/>
    </w:rPr>
  </w:style>
  <w:style w:type="character" w:customStyle="1" w:styleId="Serifsubscript">
    <w:name w:val="Serif subscript"/>
    <w:qFormat/>
    <w:rsid w:val="0046008A"/>
    <w:rPr>
      <w:rFonts w:ascii="Times New Roman" w:hAnsi="Times New Roman"/>
      <w:vertAlign w:val="subscript"/>
    </w:rPr>
  </w:style>
  <w:style w:type="character" w:customStyle="1" w:styleId="Serifsuperscript">
    <w:name w:val="Serif superscript"/>
    <w:qFormat/>
    <w:rsid w:val="0046008A"/>
    <w:rPr>
      <w:rFonts w:ascii="Times New Roman" w:hAnsi="Times New Roman"/>
      <w:b w:val="0"/>
      <w:i w:val="0"/>
      <w:vertAlign w:val="superscript"/>
    </w:rPr>
  </w:style>
  <w:style w:type="paragraph" w:styleId="Signature">
    <w:name w:val="Signature"/>
    <w:basedOn w:val="Normal"/>
    <w:link w:val="SignatureChar"/>
    <w:rsid w:val="0046008A"/>
    <w:pPr>
      <w:spacing w:line="240" w:lineRule="exact"/>
      <w:jc w:val="right"/>
    </w:pPr>
  </w:style>
  <w:style w:type="character" w:customStyle="1" w:styleId="SignatureChar">
    <w:name w:val="Signature Char"/>
    <w:link w:val="Signature"/>
    <w:rsid w:val="0046008A"/>
    <w:rPr>
      <w:rFonts w:ascii="Verdana" w:eastAsia="Cambria" w:hAnsi="Verdana" w:cs="Times New Roman"/>
      <w:color w:val="000000"/>
      <w:sz w:val="20"/>
      <w:szCs w:val="20"/>
      <w:lang w:val="fr-FR" w:eastAsia="zh-TW"/>
    </w:rPr>
  </w:style>
  <w:style w:type="paragraph" w:customStyle="1" w:styleId="Source">
    <w:name w:val="Source"/>
    <w:basedOn w:val="Normal"/>
    <w:rsid w:val="0046008A"/>
    <w:pPr>
      <w:spacing w:after="240" w:line="200" w:lineRule="exact"/>
      <w:ind w:left="357"/>
    </w:pPr>
    <w:rPr>
      <w:sz w:val="16"/>
    </w:rPr>
  </w:style>
  <w:style w:type="character" w:customStyle="1" w:styleId="Spacenon-breaking">
    <w:name w:val="Space non-breaking"/>
    <w:rsid w:val="0046008A"/>
    <w:rPr>
      <w:bdr w:val="dashed" w:sz="2" w:space="0" w:color="auto"/>
    </w:rPr>
  </w:style>
  <w:style w:type="character" w:customStyle="1" w:styleId="Stix">
    <w:name w:val="Stix"/>
    <w:rsid w:val="0046008A"/>
    <w:rPr>
      <w:rFonts w:ascii="STIX" w:hAnsi="STIX"/>
    </w:rPr>
  </w:style>
  <w:style w:type="character" w:customStyle="1" w:styleId="Stixitalic">
    <w:name w:val="Stix italic"/>
    <w:rsid w:val="0046008A"/>
    <w:rPr>
      <w:rFonts w:ascii="STIX" w:hAnsi="STIX"/>
      <w:i/>
    </w:rPr>
  </w:style>
  <w:style w:type="paragraph" w:customStyle="1" w:styleId="Subheading1">
    <w:name w:val="Subheading_1"/>
    <w:qFormat/>
    <w:rsid w:val="00763BF9"/>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763BF9"/>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46008A"/>
    <w:rPr>
      <w:i/>
      <w:vertAlign w:val="subscript"/>
    </w:rPr>
  </w:style>
  <w:style w:type="character" w:customStyle="1" w:styleId="Superscript">
    <w:name w:val="Superscript"/>
    <w:qFormat/>
    <w:rsid w:val="0046008A"/>
    <w:rPr>
      <w:vertAlign w:val="superscript"/>
    </w:rPr>
  </w:style>
  <w:style w:type="character" w:customStyle="1" w:styleId="Superscriptitalic">
    <w:name w:val="Superscript italic"/>
    <w:rsid w:val="0046008A"/>
    <w:rPr>
      <w:i/>
      <w:vertAlign w:val="superscript"/>
    </w:rPr>
  </w:style>
  <w:style w:type="paragraph" w:customStyle="1" w:styleId="Tableastext">
    <w:name w:val="Table as text"/>
    <w:qFormat/>
    <w:rsid w:val="00763BF9"/>
    <w:pPr>
      <w:spacing w:after="120"/>
    </w:pPr>
    <w:rPr>
      <w:rFonts w:ascii="Verdana" w:eastAsiaTheme="minorHAnsi" w:hAnsi="Verdana" w:cstheme="majorBidi"/>
      <w:color w:val="000000" w:themeColor="text1"/>
      <w:szCs w:val="22"/>
      <w:lang w:val="en-GB" w:eastAsia="zh-TW"/>
    </w:rPr>
  </w:style>
  <w:style w:type="paragraph" w:customStyle="1" w:styleId="Tablebody">
    <w:name w:val="Table body"/>
    <w:basedOn w:val="Normal"/>
    <w:rsid w:val="0046008A"/>
    <w:pPr>
      <w:spacing w:line="220" w:lineRule="exact"/>
    </w:pPr>
    <w:rPr>
      <w:spacing w:val="-4"/>
      <w:sz w:val="18"/>
    </w:rPr>
  </w:style>
  <w:style w:type="paragraph" w:customStyle="1" w:styleId="Tablebodycentered">
    <w:name w:val="Table body centered"/>
    <w:basedOn w:val="Normal"/>
    <w:rsid w:val="0046008A"/>
    <w:pPr>
      <w:spacing w:line="220" w:lineRule="exact"/>
      <w:jc w:val="center"/>
    </w:pPr>
    <w:rPr>
      <w:sz w:val="18"/>
    </w:rPr>
  </w:style>
  <w:style w:type="paragraph" w:customStyle="1" w:styleId="Tablebodyindent1">
    <w:name w:val="Table body indent 1"/>
    <w:basedOn w:val="Normal"/>
    <w:rsid w:val="0046008A"/>
    <w:pPr>
      <w:tabs>
        <w:tab w:val="left" w:pos="360"/>
      </w:tabs>
      <w:spacing w:line="220" w:lineRule="exact"/>
      <w:ind w:left="357" w:hanging="357"/>
    </w:pPr>
    <w:rPr>
      <w:sz w:val="18"/>
    </w:rPr>
  </w:style>
  <w:style w:type="paragraph" w:customStyle="1" w:styleId="Tablebodyindent2">
    <w:name w:val="Table body indent 2"/>
    <w:basedOn w:val="Normal"/>
    <w:rsid w:val="0046008A"/>
    <w:pPr>
      <w:tabs>
        <w:tab w:val="left" w:pos="720"/>
      </w:tabs>
      <w:spacing w:line="220" w:lineRule="exact"/>
      <w:ind w:left="714" w:hanging="357"/>
    </w:pPr>
    <w:rPr>
      <w:sz w:val="18"/>
    </w:rPr>
  </w:style>
  <w:style w:type="paragraph" w:customStyle="1" w:styleId="Tablecaption">
    <w:name w:val="Table caption"/>
    <w:basedOn w:val="Normal"/>
    <w:rsid w:val="00763BF9"/>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46008A"/>
    <w:pPr>
      <w:spacing w:before="125" w:after="125" w:line="220" w:lineRule="exact"/>
      <w:jc w:val="center"/>
    </w:pPr>
    <w:rPr>
      <w:i/>
      <w:sz w:val="18"/>
      <w:lang w:val="fr-CH"/>
    </w:rPr>
  </w:style>
  <w:style w:type="paragraph" w:customStyle="1" w:styleId="Tablenote">
    <w:name w:val="Table note"/>
    <w:basedOn w:val="Normal"/>
    <w:rsid w:val="0046008A"/>
    <w:pPr>
      <w:spacing w:line="200" w:lineRule="exact"/>
      <w:ind w:left="480" w:hanging="480"/>
    </w:pPr>
    <w:rPr>
      <w:sz w:val="16"/>
    </w:rPr>
  </w:style>
  <w:style w:type="paragraph" w:customStyle="1" w:styleId="Tablenotes">
    <w:name w:val="Table notes"/>
    <w:basedOn w:val="Normal"/>
    <w:rsid w:val="0046008A"/>
    <w:pPr>
      <w:spacing w:line="200" w:lineRule="exact"/>
      <w:ind w:left="240" w:hanging="240"/>
    </w:pPr>
    <w:rPr>
      <w:sz w:val="16"/>
    </w:rPr>
  </w:style>
  <w:style w:type="paragraph" w:customStyle="1" w:styleId="THEEND">
    <w:name w:val="THE END _____"/>
    <w:rsid w:val="00763BF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763BF9"/>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fr-CH" w:eastAsia="en-US"/>
    </w:rPr>
  </w:style>
  <w:style w:type="paragraph" w:customStyle="1" w:styleId="TITLEPAGE">
    <w:name w:val="TITLE PAGE"/>
    <w:basedOn w:val="Normal"/>
    <w:rsid w:val="0046008A"/>
    <w:pPr>
      <w:spacing w:before="120" w:after="120"/>
    </w:pPr>
    <w:rPr>
      <w:b/>
      <w:sz w:val="32"/>
    </w:rPr>
  </w:style>
  <w:style w:type="paragraph" w:customStyle="1" w:styleId="TOC0digit">
    <w:name w:val="TOC 0 digit"/>
    <w:basedOn w:val="Normal"/>
    <w:rsid w:val="0046008A"/>
  </w:style>
  <w:style w:type="paragraph" w:customStyle="1" w:styleId="TOC1digit">
    <w:name w:val="TOC 1 digit"/>
    <w:basedOn w:val="Normal"/>
    <w:rsid w:val="0046008A"/>
  </w:style>
  <w:style w:type="paragraph" w:customStyle="1" w:styleId="TOC2digit">
    <w:name w:val="TOC 2 digit"/>
    <w:basedOn w:val="Normal"/>
    <w:rsid w:val="0046008A"/>
  </w:style>
  <w:style w:type="paragraph" w:customStyle="1" w:styleId="TOC3digits">
    <w:name w:val="TOC 3 digits"/>
    <w:basedOn w:val="Normal"/>
    <w:rsid w:val="0046008A"/>
  </w:style>
  <w:style w:type="paragraph" w:customStyle="1" w:styleId="ZZZZZZZZZZZZZZZZZZZZZZZZZZ">
    <w:name w:val="ZZZZZZZZZZZZZZZZZZZZZZZZZZ"/>
    <w:basedOn w:val="Normal"/>
    <w:rsid w:val="0046008A"/>
  </w:style>
  <w:style w:type="character" w:customStyle="1" w:styleId="Superscriptsemibold">
    <w:name w:val="Superscript semi bold"/>
    <w:rsid w:val="00763BF9"/>
    <w:rPr>
      <w:b/>
      <w:color w:val="7F7F7F" w:themeColor="text1" w:themeTint="80"/>
      <w:vertAlign w:val="superscript"/>
    </w:rPr>
  </w:style>
  <w:style w:type="character" w:customStyle="1" w:styleId="Subscriptsemibold">
    <w:name w:val="Subscript semi bold"/>
    <w:rsid w:val="00763BF9"/>
    <w:rPr>
      <w:b/>
      <w:color w:val="808080" w:themeColor="background1" w:themeShade="80"/>
      <w:vertAlign w:val="subscript"/>
    </w:rPr>
  </w:style>
  <w:style w:type="paragraph" w:customStyle="1" w:styleId="ChapterheadNOToC">
    <w:name w:val="Chapter head NO ToC"/>
    <w:basedOn w:val="Normal"/>
    <w:rsid w:val="0046008A"/>
    <w:pPr>
      <w:spacing w:after="560"/>
    </w:pPr>
    <w:rPr>
      <w:b/>
      <w:sz w:val="24"/>
    </w:rPr>
  </w:style>
  <w:style w:type="paragraph" w:customStyle="1" w:styleId="COVERsubtitle">
    <w:name w:val="COVER subtitle"/>
    <w:basedOn w:val="Normal"/>
    <w:rsid w:val="0046008A"/>
    <w:pPr>
      <w:spacing w:before="120" w:after="120"/>
    </w:pPr>
    <w:rPr>
      <w:b/>
      <w:sz w:val="32"/>
    </w:rPr>
  </w:style>
  <w:style w:type="paragraph" w:customStyle="1" w:styleId="TITLEPAGEsubtitle">
    <w:name w:val="TITLE PAGE subtitle"/>
    <w:basedOn w:val="Normal"/>
    <w:rsid w:val="0046008A"/>
    <w:pPr>
      <w:spacing w:before="120" w:after="120"/>
    </w:pPr>
    <w:rPr>
      <w:b/>
      <w:sz w:val="28"/>
    </w:rPr>
  </w:style>
  <w:style w:type="paragraph" w:customStyle="1" w:styleId="TITLEPAGEsub-subtitle">
    <w:name w:val="TITLE PAGE sub-subtitle"/>
    <w:basedOn w:val="Normal"/>
    <w:rsid w:val="0046008A"/>
    <w:pPr>
      <w:spacing w:before="120" w:after="120"/>
    </w:pPr>
    <w:rPr>
      <w:b/>
      <w:sz w:val="24"/>
    </w:rPr>
  </w:style>
  <w:style w:type="paragraph" w:customStyle="1" w:styleId="COVERsub-subtitle">
    <w:name w:val="COVER sub-subtitle"/>
    <w:basedOn w:val="Normal"/>
    <w:rsid w:val="0046008A"/>
    <w:pPr>
      <w:spacing w:before="120" w:after="120"/>
    </w:pPr>
    <w:rPr>
      <w:b/>
      <w:sz w:val="28"/>
    </w:rPr>
  </w:style>
  <w:style w:type="character" w:customStyle="1" w:styleId="HyperlinkItalic">
    <w:name w:val="Hyperlink Italic"/>
    <w:rsid w:val="0046008A"/>
  </w:style>
  <w:style w:type="character" w:customStyle="1" w:styleId="Tiny">
    <w:name w:val="Tiny"/>
    <w:rsid w:val="0046008A"/>
  </w:style>
  <w:style w:type="paragraph" w:customStyle="1" w:styleId="Notesheading">
    <w:name w:val="Notes heading"/>
    <w:next w:val="Notes1"/>
    <w:rsid w:val="00763BF9"/>
    <w:pPr>
      <w:keepNext/>
      <w:spacing w:line="276" w:lineRule="auto"/>
    </w:pPr>
    <w:rPr>
      <w:rFonts w:ascii="Verdana" w:eastAsiaTheme="minorHAnsi" w:hAnsi="Verdana" w:cstheme="majorBidi"/>
      <w:color w:val="000000" w:themeColor="text1"/>
      <w:sz w:val="16"/>
      <w:lang w:val="en-GB" w:eastAsia="zh-TW"/>
    </w:rPr>
  </w:style>
  <w:style w:type="character" w:customStyle="1" w:styleId="Serifitalicsemibold">
    <w:name w:val="Serif italic semi bold"/>
    <w:rsid w:val="00763BF9"/>
    <w:rPr>
      <w:rFonts w:ascii="Times New Roman" w:hAnsi="Times New Roman"/>
      <w:b/>
      <w:i/>
      <w:color w:val="7F7F7F" w:themeColor="text1" w:themeTint="80"/>
      <w:sz w:val="20"/>
      <w:szCs w:val="20"/>
    </w:rPr>
  </w:style>
  <w:style w:type="character" w:customStyle="1" w:styleId="Serifitalicsubscriptsemibold">
    <w:name w:val="Serif italic subscript semi bold"/>
    <w:rsid w:val="00763BF9"/>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763BF9"/>
    <w:rPr>
      <w:rFonts w:ascii="Times New Roman" w:hAnsi="Times New Roman"/>
      <w:b/>
      <w:i/>
      <w:color w:val="7F7F7F" w:themeColor="text1" w:themeTint="80"/>
      <w:sz w:val="20"/>
      <w:szCs w:val="20"/>
      <w:vertAlign w:val="superscript"/>
    </w:rPr>
  </w:style>
  <w:style w:type="character" w:customStyle="1" w:styleId="TableheaderChar">
    <w:name w:val="Table header Char"/>
    <w:link w:val="Tableheader"/>
    <w:rsid w:val="0046008A"/>
    <w:rPr>
      <w:rFonts w:ascii="Verdana" w:eastAsia="Cambria" w:hAnsi="Verdana" w:cs="Times New Roman"/>
      <w:i/>
      <w:color w:val="000000"/>
      <w:sz w:val="18"/>
      <w:szCs w:val="20"/>
      <w:lang w:val="fr-CH"/>
    </w:rPr>
  </w:style>
  <w:style w:type="paragraph" w:customStyle="1" w:styleId="HeadingCodesFM">
    <w:name w:val="Heading_Codes_FM"/>
    <w:rsid w:val="0046008A"/>
    <w:pPr>
      <w:tabs>
        <w:tab w:val="left" w:pos="2040"/>
      </w:tabs>
      <w:ind w:left="3840" w:hanging="3840"/>
    </w:pPr>
    <w:rPr>
      <w:rFonts w:ascii="Verdana" w:eastAsia="Cambria" w:hAnsi="Verdana"/>
      <w:b/>
      <w:caps/>
      <w:color w:val="000000"/>
      <w:szCs w:val="28"/>
      <w:lang w:val="en-GB" w:eastAsia="zh-TW"/>
    </w:rPr>
  </w:style>
  <w:style w:type="paragraph" w:customStyle="1" w:styleId="Footnote">
    <w:name w:val="Footnote"/>
    <w:basedOn w:val="Normal"/>
    <w:rsid w:val="0046008A"/>
    <w:rPr>
      <w:sz w:val="16"/>
    </w:rPr>
  </w:style>
  <w:style w:type="character" w:customStyle="1" w:styleId="Stixsuperscript">
    <w:name w:val="Stix superscript"/>
    <w:rsid w:val="0046008A"/>
    <w:rPr>
      <w:rFonts w:ascii="STIX Math" w:hAnsi="STIX Math"/>
      <w:spacing w:val="0"/>
      <w:vertAlign w:val="superscript"/>
    </w:rPr>
  </w:style>
  <w:style w:type="character" w:customStyle="1" w:styleId="Stixsubscript">
    <w:name w:val="Stix subscript"/>
    <w:rsid w:val="0046008A"/>
    <w:rPr>
      <w:rFonts w:ascii="STIX Math" w:hAnsi="STIX Math"/>
      <w:spacing w:val="0"/>
      <w:vertAlign w:val="subscript"/>
    </w:rPr>
  </w:style>
  <w:style w:type="character" w:customStyle="1" w:styleId="Stixitalicsuperscript">
    <w:name w:val="Stix italic superscript"/>
    <w:rsid w:val="0046008A"/>
    <w:rPr>
      <w:rFonts w:ascii="STIX Math" w:hAnsi="STIX Math"/>
      <w:i/>
      <w:spacing w:val="0"/>
      <w:vertAlign w:val="superscript"/>
    </w:rPr>
  </w:style>
  <w:style w:type="character" w:customStyle="1" w:styleId="Stixitalicsubscript">
    <w:name w:val="Stix italic subscript"/>
    <w:rsid w:val="0046008A"/>
    <w:rPr>
      <w:rFonts w:ascii="STIX Math" w:hAnsi="STIX Math"/>
      <w:i/>
      <w:spacing w:val="0"/>
      <w:vertAlign w:val="subscript"/>
    </w:rPr>
  </w:style>
  <w:style w:type="character" w:customStyle="1" w:styleId="Hairspacenobreak">
    <w:name w:val="Hairspace_no_break"/>
    <w:rsid w:val="0046008A"/>
    <w:rPr>
      <w:spacing w:val="0"/>
      <w:bdr w:val="dotted" w:sz="2" w:space="0" w:color="auto"/>
    </w:rPr>
  </w:style>
  <w:style w:type="paragraph" w:customStyle="1" w:styleId="Heading2NOToC">
    <w:name w:val="Heading_2_NO_ToC"/>
    <w:basedOn w:val="Normal"/>
    <w:rsid w:val="0046008A"/>
    <w:pPr>
      <w:keepNext/>
      <w:spacing w:before="240" w:after="240" w:line="240" w:lineRule="exact"/>
      <w:ind w:left="1124" w:hanging="1124"/>
    </w:pPr>
    <w:rPr>
      <w:b/>
    </w:rPr>
  </w:style>
  <w:style w:type="paragraph" w:customStyle="1" w:styleId="Heading3NOToC">
    <w:name w:val="Heading_3_NO_ToC"/>
    <w:basedOn w:val="Heading3"/>
    <w:qFormat/>
    <w:rsid w:val="0046008A"/>
  </w:style>
  <w:style w:type="paragraph" w:customStyle="1" w:styleId="Chaptersubhead">
    <w:name w:val="Chapter_subhead"/>
    <w:basedOn w:val="Normal"/>
    <w:rsid w:val="0046008A"/>
    <w:pPr>
      <w:spacing w:after="240"/>
    </w:pPr>
    <w:rPr>
      <w:i/>
    </w:rPr>
  </w:style>
  <w:style w:type="paragraph" w:customStyle="1" w:styleId="Indent1note">
    <w:name w:val="Indent 1_note"/>
    <w:basedOn w:val="Normal"/>
    <w:rsid w:val="0046008A"/>
    <w:pPr>
      <w:tabs>
        <w:tab w:val="left" w:pos="1200"/>
      </w:tabs>
      <w:spacing w:after="240"/>
      <w:ind w:left="480"/>
    </w:pPr>
    <w:rPr>
      <w:sz w:val="16"/>
    </w:rPr>
  </w:style>
  <w:style w:type="paragraph" w:customStyle="1" w:styleId="Headingcentred">
    <w:name w:val="Heading_centred"/>
    <w:basedOn w:val="Normal"/>
    <w:rsid w:val="0046008A"/>
  </w:style>
  <w:style w:type="paragraph" w:customStyle="1" w:styleId="TPSTable">
    <w:name w:val="TPS Table"/>
    <w:basedOn w:val="TPSMarkupBase"/>
    <w:next w:val="Normal"/>
    <w:uiPriority w:val="1"/>
    <w:rsid w:val="00B46419"/>
    <w:pPr>
      <w:pBdr>
        <w:top w:val="single" w:sz="2" w:space="3" w:color="auto"/>
      </w:pBdr>
      <w:shd w:val="clear" w:color="auto" w:fill="C0AB87"/>
    </w:pPr>
    <w:rPr>
      <w:b/>
    </w:rPr>
  </w:style>
  <w:style w:type="paragraph" w:customStyle="1" w:styleId="TPSMarkupBase">
    <w:name w:val="TPS Markup Base"/>
    <w:uiPriority w:val="1"/>
    <w:rsid w:val="00B46419"/>
    <w:pPr>
      <w:spacing w:line="300" w:lineRule="auto"/>
    </w:pPr>
    <w:rPr>
      <w:rFonts w:ascii="Arial" w:eastAsia="Times New Roman" w:hAnsi="Arial"/>
      <w:color w:val="2F275B"/>
      <w:sz w:val="18"/>
      <w:szCs w:val="24"/>
      <w:lang w:val="en-US" w:eastAsia="en-US"/>
    </w:rPr>
  </w:style>
  <w:style w:type="paragraph" w:customStyle="1" w:styleId="TPSSection">
    <w:name w:val="TPS Section"/>
    <w:basedOn w:val="TPSMarkupBase"/>
    <w:next w:val="Normal"/>
    <w:uiPriority w:val="1"/>
    <w:rsid w:val="00B46419"/>
    <w:pPr>
      <w:pBdr>
        <w:top w:val="single" w:sz="4" w:space="3" w:color="auto"/>
      </w:pBdr>
      <w:shd w:val="clear" w:color="auto" w:fill="87A982"/>
    </w:pPr>
    <w:rPr>
      <w:b/>
    </w:rPr>
  </w:style>
  <w:style w:type="paragraph" w:customStyle="1" w:styleId="TPSSectionData">
    <w:name w:val="TPS Section Data"/>
    <w:basedOn w:val="TPSMarkupBase"/>
    <w:next w:val="Normal"/>
    <w:uiPriority w:val="1"/>
    <w:rsid w:val="00B46419"/>
    <w:pPr>
      <w:shd w:val="clear" w:color="auto" w:fill="87A982"/>
    </w:pPr>
  </w:style>
  <w:style w:type="paragraph" w:customStyle="1" w:styleId="TPSElement">
    <w:name w:val="TPS Element"/>
    <w:basedOn w:val="TPSMarkupBase"/>
    <w:next w:val="Normal"/>
    <w:uiPriority w:val="1"/>
    <w:rsid w:val="00A921F5"/>
    <w:pPr>
      <w:pBdr>
        <w:top w:val="single" w:sz="2" w:space="3" w:color="auto"/>
      </w:pBdr>
      <w:shd w:val="clear" w:color="auto" w:fill="C9D5B3"/>
    </w:pPr>
    <w:rPr>
      <w:b/>
    </w:rPr>
  </w:style>
  <w:style w:type="paragraph" w:customStyle="1" w:styleId="TPSElementEnd">
    <w:name w:val="TPS Element End"/>
    <w:basedOn w:val="TPSMarkupBase"/>
    <w:next w:val="Normal"/>
    <w:uiPriority w:val="1"/>
    <w:rsid w:val="00A921F5"/>
    <w:pPr>
      <w:pBdr>
        <w:bottom w:val="single" w:sz="2" w:space="1" w:color="auto"/>
      </w:pBdr>
      <w:shd w:val="clear" w:color="auto" w:fill="C9D5B3"/>
    </w:pPr>
    <w:rPr>
      <w:b/>
    </w:rPr>
  </w:style>
  <w:style w:type="paragraph" w:customStyle="1" w:styleId="Covertitle0">
    <w:name w:val="Cover title"/>
    <w:basedOn w:val="Normal"/>
    <w:rsid w:val="0046008A"/>
  </w:style>
  <w:style w:type="paragraph" w:customStyle="1" w:styleId="Tablebodyshaded">
    <w:name w:val="Table body shaded"/>
    <w:basedOn w:val="Normal"/>
    <w:rsid w:val="0046008A"/>
    <w:rPr>
      <w:sz w:val="18"/>
    </w:rPr>
  </w:style>
  <w:style w:type="paragraph" w:customStyle="1" w:styleId="Tablebodytrackingminus10">
    <w:name w:val="Table body tracking minus 10"/>
    <w:basedOn w:val="Normal"/>
    <w:rsid w:val="0046008A"/>
    <w:rPr>
      <w:rFonts w:cs="Arial"/>
      <w:color w:val="1A1A1A"/>
      <w:spacing w:val="-6"/>
      <w:w w:val="99"/>
      <w:sz w:val="18"/>
      <w:szCs w:val="25"/>
      <w:lang w:val="fr-CH"/>
    </w:rPr>
  </w:style>
  <w:style w:type="paragraph" w:customStyle="1" w:styleId="TableastextNOspace">
    <w:name w:val="Table as text NO space"/>
    <w:basedOn w:val="Normal"/>
    <w:rsid w:val="0046008A"/>
    <w:pPr>
      <w:spacing w:line="240" w:lineRule="exact"/>
    </w:pPr>
  </w:style>
  <w:style w:type="paragraph" w:customStyle="1" w:styleId="ToCCODES1">
    <w:name w:val="ToC CODES 1"/>
    <w:basedOn w:val="Normal"/>
    <w:rsid w:val="0046008A"/>
  </w:style>
  <w:style w:type="paragraph" w:customStyle="1" w:styleId="ToCCODES2">
    <w:name w:val="ToC CODES 2"/>
    <w:basedOn w:val="Normal"/>
    <w:rsid w:val="0046008A"/>
  </w:style>
  <w:style w:type="paragraph" w:customStyle="1" w:styleId="ToCCODES3">
    <w:name w:val="ToC CODES 3"/>
    <w:basedOn w:val="Normal"/>
    <w:rsid w:val="0046008A"/>
  </w:style>
  <w:style w:type="character" w:customStyle="1" w:styleId="StixMath">
    <w:name w:val="Stix Math"/>
    <w:rsid w:val="0046008A"/>
  </w:style>
  <w:style w:type="character" w:customStyle="1" w:styleId="Hyperlinkitalic0">
    <w:name w:val="Hyperlink italic"/>
    <w:uiPriority w:val="1"/>
    <w:qFormat/>
    <w:rsid w:val="00763BF9"/>
    <w:rPr>
      <w:i/>
      <w:color w:val="0000FF" w:themeColor="hyperlink"/>
      <w:u w:val="none"/>
    </w:rPr>
  </w:style>
  <w:style w:type="paragraph" w:customStyle="1" w:styleId="TOC2digits">
    <w:name w:val="TOC 2 digits"/>
    <w:basedOn w:val="Normal"/>
    <w:uiPriority w:val="1"/>
    <w:rsid w:val="0046008A"/>
  </w:style>
  <w:style w:type="character" w:customStyle="1" w:styleId="Sericitalic">
    <w:name w:val="Seric italic"/>
    <w:uiPriority w:val="1"/>
    <w:qFormat/>
    <w:rsid w:val="0046008A"/>
    <w:rPr>
      <w:rFonts w:ascii="Times New Roman" w:hAnsi="Times New Roman"/>
      <w:i/>
    </w:rPr>
  </w:style>
  <w:style w:type="character" w:customStyle="1" w:styleId="Serifsubscriptitalic">
    <w:name w:val="Serif subscript italic"/>
    <w:uiPriority w:val="1"/>
    <w:qFormat/>
    <w:rsid w:val="0046008A"/>
    <w:rPr>
      <w:rFonts w:ascii="Times New Roman" w:hAnsi="Times New Roman"/>
      <w:i/>
      <w:vertAlign w:val="subscript"/>
    </w:rPr>
  </w:style>
  <w:style w:type="character" w:customStyle="1" w:styleId="Serifsupersciptitalic">
    <w:name w:val="Serif superscipt italic"/>
    <w:uiPriority w:val="1"/>
    <w:qFormat/>
    <w:rsid w:val="0046008A"/>
    <w:rPr>
      <w:rFonts w:ascii="Times New Roman" w:hAnsi="Times New Roman"/>
      <w:b w:val="0"/>
      <w:i/>
      <w:vertAlign w:val="superscript"/>
    </w:rPr>
  </w:style>
  <w:style w:type="paragraph" w:customStyle="1" w:styleId="Noteindent2Spaceafter">
    <w:name w:val="Note indent 2 Space after"/>
    <w:basedOn w:val="Normal"/>
    <w:uiPriority w:val="1"/>
    <w:rsid w:val="0046008A"/>
  </w:style>
  <w:style w:type="paragraph" w:customStyle="1" w:styleId="Bodytextsemibold0">
    <w:name w:val="Body_text_semibold"/>
    <w:uiPriority w:val="1"/>
    <w:qFormat/>
    <w:rsid w:val="00763BF9"/>
    <w:pPr>
      <w:tabs>
        <w:tab w:val="left" w:pos="1120"/>
      </w:tabs>
      <w:spacing w:after="240" w:line="240" w:lineRule="exact"/>
    </w:pPr>
    <w:rPr>
      <w:rFonts w:ascii="Verdana" w:eastAsiaTheme="minorHAnsi" w:hAnsi="Verdana" w:cstheme="majorBidi"/>
      <w:b/>
      <w:color w:val="7F7F7F" w:themeColor="text1" w:themeTint="80"/>
      <w:szCs w:val="22"/>
      <w:lang w:val="en-GB" w:eastAsia="zh-TW"/>
    </w:rPr>
  </w:style>
  <w:style w:type="character" w:customStyle="1" w:styleId="Serifmedium">
    <w:name w:val="Serif medium"/>
    <w:uiPriority w:val="1"/>
    <w:qFormat/>
    <w:rsid w:val="0046008A"/>
    <w:rPr>
      <w:rFonts w:ascii="Times New Roman" w:hAnsi="Times New Roman"/>
      <w:i w:val="0"/>
    </w:rPr>
  </w:style>
  <w:style w:type="paragraph" w:customStyle="1" w:styleId="COVERSUBTITLE0">
    <w:name w:val="COVER SUBTITLE"/>
    <w:basedOn w:val="Normal"/>
    <w:uiPriority w:val="1"/>
    <w:rsid w:val="0046008A"/>
    <w:pPr>
      <w:spacing w:after="240"/>
    </w:pPr>
    <w:rPr>
      <w:b/>
      <w:sz w:val="24"/>
    </w:rPr>
  </w:style>
  <w:style w:type="paragraph" w:customStyle="1" w:styleId="bracket">
    <w:name w:val="bracket"/>
    <w:basedOn w:val="Tablebody"/>
    <w:uiPriority w:val="1"/>
    <w:qFormat/>
    <w:rsid w:val="0046008A"/>
  </w:style>
  <w:style w:type="character" w:customStyle="1" w:styleId="tablerownobreak">
    <w:name w:val="table row no break"/>
    <w:qFormat/>
    <w:rsid w:val="0046008A"/>
    <w:rPr>
      <w:color w:val="FF33CC"/>
      <w:bdr w:val="single" w:sz="8" w:space="0" w:color="FF33CC"/>
    </w:rPr>
  </w:style>
  <w:style w:type="paragraph" w:customStyle="1" w:styleId="Tablebracket">
    <w:name w:val="Table bracket"/>
    <w:basedOn w:val="Tablebody"/>
    <w:qFormat/>
    <w:rsid w:val="0046008A"/>
  </w:style>
  <w:style w:type="paragraph" w:customStyle="1" w:styleId="Notespacebefore">
    <w:name w:val="Note space before"/>
    <w:qFormat/>
    <w:rsid w:val="00763BF9"/>
    <w:pPr>
      <w:spacing w:before="240" w:after="200" w:line="276" w:lineRule="auto"/>
    </w:pPr>
    <w:rPr>
      <w:rFonts w:ascii="Verdana" w:eastAsia="Arial" w:hAnsi="Verdana" w:cs="Arial"/>
      <w:color w:val="000000" w:themeColor="text1"/>
      <w:sz w:val="16"/>
      <w:szCs w:val="22"/>
      <w:lang w:val="en-GB" w:eastAsia="en-US"/>
    </w:rPr>
  </w:style>
  <w:style w:type="paragraph" w:customStyle="1" w:styleId="THEENDlandscape">
    <w:name w:val="THE END _____ landscape"/>
    <w:basedOn w:val="Normal"/>
    <w:rsid w:val="00763BF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46008A"/>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46008A"/>
    <w:pPr>
      <w:ind w:left="0" w:firstLine="0"/>
    </w:pPr>
    <w:rPr>
      <w:lang w:val="en-US"/>
    </w:rPr>
  </w:style>
  <w:style w:type="paragraph" w:customStyle="1" w:styleId="OversetWarningHead">
    <w:name w:val="Overset Warning Head"/>
    <w:basedOn w:val="Normal"/>
    <w:rsid w:val="0046008A"/>
  </w:style>
  <w:style w:type="paragraph" w:customStyle="1" w:styleId="OversetWarningDetails">
    <w:name w:val="Overset Warning Details"/>
    <w:basedOn w:val="Normal"/>
    <w:rsid w:val="0046008A"/>
  </w:style>
  <w:style w:type="character" w:customStyle="1" w:styleId="Hairspacebreak">
    <w:name w:val="Hairspace_break"/>
    <w:rsid w:val="0046008A"/>
    <w:rPr>
      <w:bdr w:val="single" w:sz="4" w:space="0" w:color="00B0F0"/>
    </w:rPr>
  </w:style>
  <w:style w:type="paragraph" w:customStyle="1" w:styleId="Figurecaptionspaceafter">
    <w:name w:val="Figure caption space after"/>
    <w:basedOn w:val="Figurecaption"/>
    <w:qFormat/>
    <w:rsid w:val="00763BF9"/>
    <w:rPr>
      <w:b w:val="0"/>
      <w:lang w:val="en-US"/>
    </w:rPr>
  </w:style>
  <w:style w:type="paragraph" w:customStyle="1" w:styleId="Heading1NOTocNOindent">
    <w:name w:val="Heading_1 NO Toc NO indent"/>
    <w:basedOn w:val="COVERTITLE"/>
    <w:rsid w:val="00763BF9"/>
    <w:rPr>
      <w:b w:val="0"/>
    </w:rPr>
  </w:style>
  <w:style w:type="character" w:styleId="BookTitle">
    <w:name w:val="Book Title"/>
    <w:uiPriority w:val="1"/>
    <w:qFormat/>
    <w:rsid w:val="0046008A"/>
    <w:rPr>
      <w:b/>
      <w:bCs/>
      <w:smallCaps/>
      <w:spacing w:val="5"/>
    </w:rPr>
  </w:style>
  <w:style w:type="paragraph" w:customStyle="1" w:styleId="Tablebodycentredtrackingminus10">
    <w:name w:val="Table body centred tracking minus 10"/>
    <w:qFormat/>
    <w:rsid w:val="00763BF9"/>
    <w:pPr>
      <w:spacing w:line="220" w:lineRule="exact"/>
      <w:jc w:val="center"/>
    </w:pPr>
    <w:rPr>
      <w:rFonts w:ascii="Verdana" w:eastAsiaTheme="minorHAnsi" w:hAnsi="Verdana" w:cstheme="majorBidi"/>
      <w:color w:val="000000" w:themeColor="text1"/>
      <w:spacing w:val="-6"/>
      <w:w w:val="99"/>
      <w:sz w:val="18"/>
      <w:lang w:val="en-GB" w:eastAsia="zh-TW"/>
    </w:rPr>
  </w:style>
  <w:style w:type="character" w:customStyle="1" w:styleId="Enspace">
    <w:name w:val="En space"/>
    <w:rsid w:val="0046008A"/>
    <w:rPr>
      <w:bdr w:val="single" w:sz="4" w:space="0" w:color="auto"/>
      <w:lang w:val="fr-FR"/>
    </w:rPr>
  </w:style>
  <w:style w:type="paragraph" w:customStyle="1" w:styleId="Titledividerpage">
    <w:name w:val="Title divider page"/>
    <w:qFormat/>
    <w:rsid w:val="00763BF9"/>
    <w:pPr>
      <w:spacing w:after="200"/>
    </w:pPr>
    <w:rPr>
      <w:rFonts w:ascii="Verdana" w:eastAsiaTheme="minorHAnsi" w:hAnsi="Verdana" w:cstheme="majorBidi"/>
      <w:b/>
      <w:color w:val="000000" w:themeColor="text1"/>
      <w:sz w:val="34"/>
      <w:lang w:val="fr-CH" w:eastAsia="zh-TW"/>
    </w:rPr>
  </w:style>
  <w:style w:type="paragraph" w:customStyle="1" w:styleId="TOCBook1">
    <w:name w:val="TOC Book 1"/>
    <w:basedOn w:val="Normal"/>
    <w:rsid w:val="0046008A"/>
  </w:style>
  <w:style w:type="paragraph" w:styleId="CommentSubject">
    <w:name w:val="annotation subject"/>
    <w:basedOn w:val="CommentText"/>
    <w:next w:val="CommentText"/>
    <w:link w:val="CommentSubjectChar"/>
    <w:semiHidden/>
    <w:unhideWhenUsed/>
    <w:rsid w:val="002B6BCF"/>
    <w:pPr>
      <w:spacing w:line="240" w:lineRule="auto"/>
    </w:pPr>
    <w:rPr>
      <w:b/>
      <w:bCs/>
      <w:szCs w:val="20"/>
    </w:rPr>
  </w:style>
  <w:style w:type="character" w:customStyle="1" w:styleId="CommentSubjectChar">
    <w:name w:val="Comment Subject Char"/>
    <w:link w:val="CommentSubject"/>
    <w:semiHidden/>
    <w:rsid w:val="002B6BCF"/>
    <w:rPr>
      <w:rFonts w:ascii="Cambria" w:eastAsia="Cambria" w:hAnsi="Cambria" w:cs="Times New Roman"/>
      <w:b/>
      <w:bCs/>
      <w:sz w:val="20"/>
      <w:szCs w:val="20"/>
      <w:lang w:val="de-DE"/>
    </w:rPr>
  </w:style>
  <w:style w:type="paragraph" w:customStyle="1" w:styleId="CIMOHeading00">
    <w:name w:val="CIMO_Heading_0.0"/>
    <w:basedOn w:val="Normal"/>
    <w:qFormat/>
    <w:rsid w:val="008009B2"/>
    <w:pPr>
      <w:widowControl w:val="0"/>
      <w:tabs>
        <w:tab w:val="left" w:pos="1200"/>
      </w:tabs>
      <w:suppressAutoHyphens/>
      <w:autoSpaceDE w:val="0"/>
      <w:spacing w:before="480" w:after="0" w:line="240" w:lineRule="auto"/>
      <w:ind w:left="1200" w:hanging="1200"/>
      <w:textAlignment w:val="center"/>
    </w:pPr>
    <w:rPr>
      <w:rFonts w:ascii="Arial Bold" w:hAnsi="Arial Bold" w:cs="StoneSans-Bold"/>
      <w:bCs/>
      <w:caps/>
      <w:color w:val="000000"/>
      <w:szCs w:val="18"/>
    </w:rPr>
  </w:style>
  <w:style w:type="paragraph" w:styleId="TOC1">
    <w:name w:val="toc 1"/>
    <w:basedOn w:val="Normal"/>
    <w:next w:val="Normal"/>
    <w:autoRedefine/>
    <w:semiHidden/>
    <w:unhideWhenUsed/>
    <w:rsid w:val="009560CD"/>
    <w:pPr>
      <w:spacing w:after="0" w:line="240" w:lineRule="auto"/>
    </w:pPr>
  </w:style>
  <w:style w:type="paragraph" w:styleId="TOC3">
    <w:name w:val="toc 3"/>
    <w:basedOn w:val="Normal"/>
    <w:next w:val="Normal"/>
    <w:autoRedefine/>
    <w:uiPriority w:val="39"/>
    <w:unhideWhenUsed/>
    <w:rsid w:val="009560CD"/>
    <w:pPr>
      <w:spacing w:after="0" w:line="240" w:lineRule="auto"/>
      <w:ind w:left="442"/>
    </w:pPr>
  </w:style>
  <w:style w:type="paragraph" w:styleId="TOC4">
    <w:name w:val="toc 4"/>
    <w:basedOn w:val="Normal"/>
    <w:next w:val="Normal"/>
    <w:autoRedefine/>
    <w:uiPriority w:val="39"/>
    <w:unhideWhenUsed/>
    <w:rsid w:val="009560CD"/>
    <w:pPr>
      <w:spacing w:after="0" w:line="240" w:lineRule="auto"/>
      <w:ind w:left="658"/>
    </w:pPr>
  </w:style>
  <w:style w:type="paragraph" w:styleId="TOC5">
    <w:name w:val="toc 5"/>
    <w:basedOn w:val="Normal"/>
    <w:next w:val="Normal"/>
    <w:autoRedefine/>
    <w:uiPriority w:val="39"/>
    <w:unhideWhenUsed/>
    <w:rsid w:val="009560CD"/>
    <w:pPr>
      <w:spacing w:after="0" w:line="240" w:lineRule="auto"/>
      <w:ind w:left="879"/>
    </w:pPr>
  </w:style>
  <w:style w:type="paragraph" w:styleId="TOC6">
    <w:name w:val="toc 6"/>
    <w:basedOn w:val="Normal"/>
    <w:next w:val="Normal"/>
    <w:autoRedefine/>
    <w:uiPriority w:val="39"/>
    <w:unhideWhenUsed/>
    <w:rsid w:val="009560CD"/>
    <w:pPr>
      <w:spacing w:after="0" w:line="240" w:lineRule="auto"/>
      <w:ind w:left="1100"/>
    </w:pPr>
  </w:style>
  <w:style w:type="paragraph" w:styleId="TOC2">
    <w:name w:val="toc 2"/>
    <w:basedOn w:val="Normal"/>
    <w:next w:val="Normal"/>
    <w:autoRedefine/>
    <w:semiHidden/>
    <w:unhideWhenUsed/>
    <w:rsid w:val="009560CD"/>
    <w:pPr>
      <w:spacing w:after="0" w:line="240" w:lineRule="auto"/>
      <w:ind w:left="221"/>
    </w:pPr>
  </w:style>
  <w:style w:type="paragraph" w:styleId="TOC7">
    <w:name w:val="toc 7"/>
    <w:basedOn w:val="Normal"/>
    <w:next w:val="Normal"/>
    <w:autoRedefine/>
    <w:semiHidden/>
    <w:unhideWhenUsed/>
    <w:rsid w:val="009560CD"/>
    <w:pPr>
      <w:spacing w:after="0" w:line="240" w:lineRule="auto"/>
      <w:ind w:left="1321"/>
    </w:pPr>
  </w:style>
  <w:style w:type="paragraph" w:styleId="ListParagraph">
    <w:name w:val="List Paragraph"/>
    <w:basedOn w:val="Normal"/>
    <w:uiPriority w:val="34"/>
    <w:qFormat/>
    <w:rsid w:val="0062685A"/>
    <w:pPr>
      <w:spacing w:after="0" w:line="240" w:lineRule="auto"/>
      <w:ind w:left="720"/>
      <w:contextualSpacing/>
    </w:pPr>
    <w:rPr>
      <w:rFonts w:ascii="Times New Roman" w:eastAsia="Times New Roman" w:hAnsi="Times New Roman" w:cs="Times New Roman"/>
      <w:sz w:val="24"/>
      <w:szCs w:val="24"/>
      <w:lang w:eastAsia="de-DE"/>
    </w:rPr>
  </w:style>
  <w:style w:type="character" w:customStyle="1" w:styleId="Heading5Char">
    <w:name w:val="Heading 5 Char"/>
    <w:basedOn w:val="DefaultParagraphFont"/>
    <w:link w:val="Heading5"/>
    <w:rsid w:val="005535B8"/>
    <w:rPr>
      <w:rFonts w:asciiTheme="majorHAnsi" w:eastAsiaTheme="majorEastAsia" w:hAnsiTheme="majorHAnsi" w:cstheme="majorBidi"/>
      <w:color w:val="243F60" w:themeColor="accent1" w:themeShade="7F"/>
      <w:sz w:val="22"/>
      <w:szCs w:val="22"/>
      <w:lang w:eastAsia="en-US"/>
    </w:rPr>
  </w:style>
  <w:style w:type="table" w:styleId="TableGrid">
    <w:name w:val="Table Grid"/>
    <w:basedOn w:val="TableNormal"/>
    <w:rsid w:val="00E51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244E"/>
    <w:rPr>
      <w:rFonts w:ascii="Verdana" w:eastAsiaTheme="majorEastAsia" w:hAnsi="Verdana" w:cstheme="majorBidi"/>
      <w:b/>
      <w:bCs/>
      <w:color w:val="365F91" w:themeColor="accent1" w:themeShade="BF"/>
      <w:sz w:val="28"/>
      <w:szCs w:val="28"/>
      <w:lang w:val="en-GB" w:eastAsia="zh-CN"/>
    </w:rPr>
  </w:style>
  <w:style w:type="paragraph" w:styleId="Header">
    <w:name w:val="header"/>
    <w:basedOn w:val="Normal"/>
    <w:link w:val="HeaderChar"/>
    <w:uiPriority w:val="99"/>
    <w:unhideWhenUsed/>
    <w:rsid w:val="00FE2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44E"/>
    <w:rPr>
      <w:rFonts w:ascii="Verdana" w:eastAsiaTheme="minorEastAsia" w:hAnsi="Verdana" w:cstheme="minorBidi"/>
      <w:szCs w:val="22"/>
      <w:lang w:val="en-GB" w:eastAsia="zh-CN"/>
    </w:rPr>
  </w:style>
  <w:style w:type="paragraph" w:styleId="Title">
    <w:name w:val="Title"/>
    <w:basedOn w:val="Normal"/>
    <w:next w:val="Normal"/>
    <w:link w:val="TitleChar"/>
    <w:uiPriority w:val="10"/>
    <w:qFormat/>
    <w:rsid w:val="00FE244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244E"/>
    <w:rPr>
      <w:rFonts w:ascii="Verdana" w:eastAsiaTheme="majorEastAsia" w:hAnsi="Verdana" w:cstheme="majorBidi"/>
      <w:color w:val="17365D" w:themeColor="text2" w:themeShade="BF"/>
      <w:spacing w:val="5"/>
      <w:kern w:val="28"/>
      <w:sz w:val="52"/>
      <w:szCs w:val="52"/>
      <w:lang w:val="en-GB" w:eastAsia="zh-CN"/>
    </w:rPr>
  </w:style>
  <w:style w:type="paragraph" w:styleId="Subtitle">
    <w:name w:val="Subtitle"/>
    <w:basedOn w:val="Normal"/>
    <w:next w:val="Normal"/>
    <w:link w:val="SubtitleChar"/>
    <w:uiPriority w:val="11"/>
    <w:qFormat/>
    <w:rsid w:val="00FE244E"/>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244E"/>
    <w:rPr>
      <w:rFonts w:ascii="Verdana" w:eastAsiaTheme="majorEastAsia" w:hAnsi="Verdana" w:cstheme="majorBidi"/>
      <w:i/>
      <w:iCs/>
      <w:color w:val="4F81BD" w:themeColor="accent1"/>
      <w:spacing w:val="15"/>
      <w:sz w:val="24"/>
      <w:szCs w:val="24"/>
      <w:lang w:val="en-GB" w:eastAsia="zh-CN"/>
    </w:rPr>
  </w:style>
  <w:style w:type="paragraph" w:styleId="NoSpacing">
    <w:name w:val="No Spacing"/>
    <w:link w:val="NoSpacingChar"/>
    <w:uiPriority w:val="1"/>
    <w:qFormat/>
    <w:rsid w:val="00412FC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12FCB"/>
    <w:rPr>
      <w:rFonts w:asciiTheme="minorHAnsi" w:eastAsiaTheme="minorEastAsia" w:hAnsiTheme="minorHAnsi" w:cstheme="minorBidi"/>
      <w:sz w:val="22"/>
      <w:szCs w:val="22"/>
      <w:lang w:val="en-US" w:eastAsia="ja-JP"/>
    </w:rPr>
  </w:style>
  <w:style w:type="paragraph" w:customStyle="1" w:styleId="WMOBodyText">
    <w:name w:val="WMO_BodyText"/>
    <w:basedOn w:val="Normal"/>
    <w:link w:val="WMOBodyTextCharChar"/>
    <w:rsid w:val="00412FCB"/>
    <w:pPr>
      <w:tabs>
        <w:tab w:val="left" w:pos="1134"/>
      </w:tabs>
      <w:spacing w:before="240" w:after="0" w:line="240" w:lineRule="auto"/>
    </w:pPr>
    <w:rPr>
      <w:rFonts w:eastAsia="Arial" w:cs="Arial"/>
      <w:lang w:eastAsia="zh-TW"/>
    </w:rPr>
  </w:style>
  <w:style w:type="character" w:customStyle="1" w:styleId="WMOBodyTextCharChar">
    <w:name w:val="WMO_BodyText Char Char"/>
    <w:basedOn w:val="DefaultParagraphFont"/>
    <w:link w:val="WMOBodyText"/>
    <w:rsid w:val="00412FCB"/>
    <w:rPr>
      <w:rFonts w:ascii="Verdana" w:eastAsia="Arial" w:hAnsi="Verdana" w:cs="Arial"/>
      <w:szCs w:val="22"/>
      <w:lang w:val="en-GB" w:eastAsia="zh-TW"/>
    </w:rPr>
  </w:style>
  <w:style w:type="character" w:customStyle="1" w:styleId="style15">
    <w:name w:val="style15"/>
    <w:basedOn w:val="DefaultParagraphFont"/>
    <w:rsid w:val="00412FCB"/>
  </w:style>
  <w:style w:type="character" w:styleId="PlaceholderText">
    <w:name w:val="Placeholder Text"/>
    <w:basedOn w:val="DefaultParagraphFont"/>
    <w:rsid w:val="00412F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684145">
      <w:bodyDiv w:val="1"/>
      <w:marLeft w:val="0"/>
      <w:marRight w:val="0"/>
      <w:marTop w:val="0"/>
      <w:marBottom w:val="0"/>
      <w:divBdr>
        <w:top w:val="none" w:sz="0" w:space="0" w:color="auto"/>
        <w:left w:val="none" w:sz="0" w:space="0" w:color="auto"/>
        <w:bottom w:val="none" w:sz="0" w:space="0" w:color="auto"/>
        <w:right w:val="none" w:sz="0" w:space="0" w:color="auto"/>
      </w:divBdr>
    </w:div>
    <w:div w:id="551312862">
      <w:bodyDiv w:val="1"/>
      <w:marLeft w:val="0"/>
      <w:marRight w:val="0"/>
      <w:marTop w:val="0"/>
      <w:marBottom w:val="0"/>
      <w:divBdr>
        <w:top w:val="none" w:sz="0" w:space="0" w:color="auto"/>
        <w:left w:val="none" w:sz="0" w:space="0" w:color="auto"/>
        <w:bottom w:val="none" w:sz="0" w:space="0" w:color="auto"/>
        <w:right w:val="none" w:sz="0" w:space="0" w:color="auto"/>
      </w:divBdr>
    </w:div>
    <w:div w:id="1674256520">
      <w:bodyDiv w:val="1"/>
      <w:marLeft w:val="0"/>
      <w:marRight w:val="0"/>
      <w:marTop w:val="0"/>
      <w:marBottom w:val="0"/>
      <w:divBdr>
        <w:top w:val="none" w:sz="0" w:space="0" w:color="auto"/>
        <w:left w:val="none" w:sz="0" w:space="0" w:color="auto"/>
        <w:bottom w:val="none" w:sz="0" w:space="0" w:color="auto"/>
        <w:right w:val="none" w:sz="0" w:space="0" w:color="auto"/>
      </w:divBdr>
    </w:div>
    <w:div w:id="2017146919">
      <w:bodyDiv w:val="1"/>
      <w:marLeft w:val="0"/>
      <w:marRight w:val="0"/>
      <w:marTop w:val="0"/>
      <w:marBottom w:val="0"/>
      <w:divBdr>
        <w:top w:val="none" w:sz="0" w:space="0" w:color="auto"/>
        <w:left w:val="none" w:sz="0" w:space="0" w:color="auto"/>
        <w:bottom w:val="none" w:sz="0" w:space="0" w:color="auto"/>
        <w:right w:val="none" w:sz="0" w:space="0" w:color="auto"/>
      </w:divBdr>
    </w:div>
    <w:div w:id="2094740970">
      <w:bodyDiv w:val="1"/>
      <w:marLeft w:val="0"/>
      <w:marRight w:val="0"/>
      <w:marTop w:val="0"/>
      <w:marBottom w:val="0"/>
      <w:divBdr>
        <w:top w:val="none" w:sz="0" w:space="0" w:color="auto"/>
        <w:left w:val="none" w:sz="0" w:space="0" w:color="auto"/>
        <w:bottom w:val="none" w:sz="0" w:space="0" w:color="auto"/>
        <w:right w:val="none" w:sz="0" w:space="0" w:color="auto"/>
      </w:divBdr>
      <w:divsChild>
        <w:div w:id="776146381">
          <w:marLeft w:val="835"/>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w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header" Target="header1.xml"/><Relationship Id="rId50" Type="http://schemas.openxmlformats.org/officeDocument/2006/relationships/fontTable" Target="fontTable.xml"/><Relationship Id="rId55"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wmf"/><Relationship Id="rId41" Type="http://schemas.openxmlformats.org/officeDocument/2006/relationships/image" Target="media/image23.w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24" Type="http://schemas.openxmlformats.org/officeDocument/2006/relationships/image" Target="media/image12.png"/><Relationship Id="rId32" Type="http://schemas.openxmlformats.org/officeDocument/2006/relationships/oleObject" Target="embeddings/oleObject4.bin"/><Relationship Id="rId37" Type="http://schemas.openxmlformats.org/officeDocument/2006/relationships/image" Target="media/image21.wmf"/><Relationship Id="rId40" Type="http://schemas.openxmlformats.org/officeDocument/2006/relationships/oleObject" Target="embeddings/oleObject8.bin"/><Relationship Id="rId45" Type="http://schemas.openxmlformats.org/officeDocument/2006/relationships/image" Target="media/image25.wmf"/><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6.bin"/><Relationship Id="rId49"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8.wmf"/><Relationship Id="rId44" Type="http://schemas.openxmlformats.org/officeDocument/2006/relationships/oleObject" Target="embeddings/oleObject10.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B5182-5E0C-47E2-BDE7-CD9C379A1453}">
  <ds:schemaRefs>
    <ds:schemaRef ds:uri="http://schemas.openxmlformats.org/officeDocument/2006/bibliography"/>
  </ds:schemaRefs>
</ds:datastoreItem>
</file>

<file path=customXml/itemProps2.xml><?xml version="1.0" encoding="utf-8"?>
<ds:datastoreItem xmlns:ds="http://schemas.openxmlformats.org/officeDocument/2006/customXml" ds:itemID="{0BED0910-2282-4AAC-90F4-908B2901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23037</Words>
  <Characters>131311</Characters>
  <Application>Microsoft Office Word</Application>
  <DocSecurity>0</DocSecurity>
  <Lines>1094</Lines>
  <Paragraphs>308</Paragraphs>
  <ScaleCrop>false</ScaleCrop>
  <HeadingPairs>
    <vt:vector size="6" baseType="variant">
      <vt:variant>
        <vt:lpstr>Title</vt:lpstr>
      </vt:variant>
      <vt:variant>
        <vt:i4>1</vt:i4>
      </vt:variant>
      <vt:variant>
        <vt:lpstr>Titel</vt:lpstr>
      </vt:variant>
      <vt:variant>
        <vt:i4>1</vt:i4>
      </vt:variant>
      <vt:variant>
        <vt:lpstr>Naslov</vt:lpstr>
      </vt:variant>
      <vt:variant>
        <vt:i4>1</vt:i4>
      </vt:variant>
    </vt:vector>
  </HeadingPairs>
  <TitlesOfParts>
    <vt:vector size="3" baseType="lpstr">
      <vt:lpstr>CHAPTER 2</vt:lpstr>
      <vt:lpstr>CHAPTER 2</vt:lpstr>
      <vt:lpstr>CHAPTER 2</vt:lpstr>
    </vt:vector>
  </TitlesOfParts>
  <Company>wmo</Company>
  <LinksUpToDate>false</LinksUpToDate>
  <CharactersWithSpaces>154040</CharactersWithSpaces>
  <SharedDoc>false</SharedDoc>
  <HLinks>
    <vt:vector size="468" baseType="variant">
      <vt:variant>
        <vt:i4>5767214</vt:i4>
      </vt:variant>
      <vt:variant>
        <vt:i4>551</vt:i4>
      </vt:variant>
      <vt:variant>
        <vt:i4>0</vt:i4>
      </vt:variant>
      <vt:variant>
        <vt:i4>5</vt:i4>
      </vt:variant>
      <vt:variant>
        <vt:lpwstr>http://www.bipm.org/utils/common/pdf/its-90/ITS-90_metrologia.pdf</vt:lpwstr>
      </vt:variant>
      <vt:variant>
        <vt:lpwstr/>
      </vt:variant>
      <vt:variant>
        <vt:i4>7602230</vt:i4>
      </vt:variant>
      <vt:variant>
        <vt:i4>548</vt:i4>
      </vt:variant>
      <vt:variant>
        <vt:i4>0</vt:i4>
      </vt:variant>
      <vt:variant>
        <vt:i4>5</vt:i4>
      </vt:variant>
      <vt:variant>
        <vt:lpwstr>http://www.bipm.org/utils/common/pdf/its-90/ITS-90.pdf</vt:lpwstr>
      </vt:variant>
      <vt:variant>
        <vt:lpwstr/>
      </vt:variant>
      <vt:variant>
        <vt:i4>1900595</vt:i4>
      </vt:variant>
      <vt:variant>
        <vt:i4>484</vt:i4>
      </vt:variant>
      <vt:variant>
        <vt:i4>0</vt:i4>
      </vt:variant>
      <vt:variant>
        <vt:i4>5</vt:i4>
      </vt:variant>
      <vt:variant>
        <vt:lpwstr/>
      </vt:variant>
      <vt:variant>
        <vt:lpwstr>_Toc495654713</vt:lpwstr>
      </vt:variant>
      <vt:variant>
        <vt:i4>1900595</vt:i4>
      </vt:variant>
      <vt:variant>
        <vt:i4>478</vt:i4>
      </vt:variant>
      <vt:variant>
        <vt:i4>0</vt:i4>
      </vt:variant>
      <vt:variant>
        <vt:i4>5</vt:i4>
      </vt:variant>
      <vt:variant>
        <vt:lpwstr/>
      </vt:variant>
      <vt:variant>
        <vt:lpwstr>_Toc495654712</vt:lpwstr>
      </vt:variant>
      <vt:variant>
        <vt:i4>1900595</vt:i4>
      </vt:variant>
      <vt:variant>
        <vt:i4>472</vt:i4>
      </vt:variant>
      <vt:variant>
        <vt:i4>0</vt:i4>
      </vt:variant>
      <vt:variant>
        <vt:i4>5</vt:i4>
      </vt:variant>
      <vt:variant>
        <vt:lpwstr/>
      </vt:variant>
      <vt:variant>
        <vt:lpwstr>_Toc495654711</vt:lpwstr>
      </vt:variant>
      <vt:variant>
        <vt:i4>1900595</vt:i4>
      </vt:variant>
      <vt:variant>
        <vt:i4>466</vt:i4>
      </vt:variant>
      <vt:variant>
        <vt:i4>0</vt:i4>
      </vt:variant>
      <vt:variant>
        <vt:i4>5</vt:i4>
      </vt:variant>
      <vt:variant>
        <vt:lpwstr/>
      </vt:variant>
      <vt:variant>
        <vt:lpwstr>_Toc495654710</vt:lpwstr>
      </vt:variant>
      <vt:variant>
        <vt:i4>1835059</vt:i4>
      </vt:variant>
      <vt:variant>
        <vt:i4>460</vt:i4>
      </vt:variant>
      <vt:variant>
        <vt:i4>0</vt:i4>
      </vt:variant>
      <vt:variant>
        <vt:i4>5</vt:i4>
      </vt:variant>
      <vt:variant>
        <vt:lpwstr/>
      </vt:variant>
      <vt:variant>
        <vt:lpwstr>_Toc495654709</vt:lpwstr>
      </vt:variant>
      <vt:variant>
        <vt:i4>1835059</vt:i4>
      </vt:variant>
      <vt:variant>
        <vt:i4>454</vt:i4>
      </vt:variant>
      <vt:variant>
        <vt:i4>0</vt:i4>
      </vt:variant>
      <vt:variant>
        <vt:i4>5</vt:i4>
      </vt:variant>
      <vt:variant>
        <vt:lpwstr/>
      </vt:variant>
      <vt:variant>
        <vt:lpwstr>_Toc495654708</vt:lpwstr>
      </vt:variant>
      <vt:variant>
        <vt:i4>1835059</vt:i4>
      </vt:variant>
      <vt:variant>
        <vt:i4>448</vt:i4>
      </vt:variant>
      <vt:variant>
        <vt:i4>0</vt:i4>
      </vt:variant>
      <vt:variant>
        <vt:i4>5</vt:i4>
      </vt:variant>
      <vt:variant>
        <vt:lpwstr/>
      </vt:variant>
      <vt:variant>
        <vt:lpwstr>_Toc495654707</vt:lpwstr>
      </vt:variant>
      <vt:variant>
        <vt:i4>1835059</vt:i4>
      </vt:variant>
      <vt:variant>
        <vt:i4>442</vt:i4>
      </vt:variant>
      <vt:variant>
        <vt:i4>0</vt:i4>
      </vt:variant>
      <vt:variant>
        <vt:i4>5</vt:i4>
      </vt:variant>
      <vt:variant>
        <vt:lpwstr/>
      </vt:variant>
      <vt:variant>
        <vt:lpwstr>_Toc495654706</vt:lpwstr>
      </vt:variant>
      <vt:variant>
        <vt:i4>1835059</vt:i4>
      </vt:variant>
      <vt:variant>
        <vt:i4>436</vt:i4>
      </vt:variant>
      <vt:variant>
        <vt:i4>0</vt:i4>
      </vt:variant>
      <vt:variant>
        <vt:i4>5</vt:i4>
      </vt:variant>
      <vt:variant>
        <vt:lpwstr/>
      </vt:variant>
      <vt:variant>
        <vt:lpwstr>_Toc495654705</vt:lpwstr>
      </vt:variant>
      <vt:variant>
        <vt:i4>1835059</vt:i4>
      </vt:variant>
      <vt:variant>
        <vt:i4>430</vt:i4>
      </vt:variant>
      <vt:variant>
        <vt:i4>0</vt:i4>
      </vt:variant>
      <vt:variant>
        <vt:i4>5</vt:i4>
      </vt:variant>
      <vt:variant>
        <vt:lpwstr/>
      </vt:variant>
      <vt:variant>
        <vt:lpwstr>_Toc495654704</vt:lpwstr>
      </vt:variant>
      <vt:variant>
        <vt:i4>1835059</vt:i4>
      </vt:variant>
      <vt:variant>
        <vt:i4>424</vt:i4>
      </vt:variant>
      <vt:variant>
        <vt:i4>0</vt:i4>
      </vt:variant>
      <vt:variant>
        <vt:i4>5</vt:i4>
      </vt:variant>
      <vt:variant>
        <vt:lpwstr/>
      </vt:variant>
      <vt:variant>
        <vt:lpwstr>_Toc495654703</vt:lpwstr>
      </vt:variant>
      <vt:variant>
        <vt:i4>1835059</vt:i4>
      </vt:variant>
      <vt:variant>
        <vt:i4>418</vt:i4>
      </vt:variant>
      <vt:variant>
        <vt:i4>0</vt:i4>
      </vt:variant>
      <vt:variant>
        <vt:i4>5</vt:i4>
      </vt:variant>
      <vt:variant>
        <vt:lpwstr/>
      </vt:variant>
      <vt:variant>
        <vt:lpwstr>_Toc495654702</vt:lpwstr>
      </vt:variant>
      <vt:variant>
        <vt:i4>1835059</vt:i4>
      </vt:variant>
      <vt:variant>
        <vt:i4>412</vt:i4>
      </vt:variant>
      <vt:variant>
        <vt:i4>0</vt:i4>
      </vt:variant>
      <vt:variant>
        <vt:i4>5</vt:i4>
      </vt:variant>
      <vt:variant>
        <vt:lpwstr/>
      </vt:variant>
      <vt:variant>
        <vt:lpwstr>_Toc495654701</vt:lpwstr>
      </vt:variant>
      <vt:variant>
        <vt:i4>1835059</vt:i4>
      </vt:variant>
      <vt:variant>
        <vt:i4>406</vt:i4>
      </vt:variant>
      <vt:variant>
        <vt:i4>0</vt:i4>
      </vt:variant>
      <vt:variant>
        <vt:i4>5</vt:i4>
      </vt:variant>
      <vt:variant>
        <vt:lpwstr/>
      </vt:variant>
      <vt:variant>
        <vt:lpwstr>_Toc495654700</vt:lpwstr>
      </vt:variant>
      <vt:variant>
        <vt:i4>1376306</vt:i4>
      </vt:variant>
      <vt:variant>
        <vt:i4>400</vt:i4>
      </vt:variant>
      <vt:variant>
        <vt:i4>0</vt:i4>
      </vt:variant>
      <vt:variant>
        <vt:i4>5</vt:i4>
      </vt:variant>
      <vt:variant>
        <vt:lpwstr/>
      </vt:variant>
      <vt:variant>
        <vt:lpwstr>_Toc495654699</vt:lpwstr>
      </vt:variant>
      <vt:variant>
        <vt:i4>1376306</vt:i4>
      </vt:variant>
      <vt:variant>
        <vt:i4>394</vt:i4>
      </vt:variant>
      <vt:variant>
        <vt:i4>0</vt:i4>
      </vt:variant>
      <vt:variant>
        <vt:i4>5</vt:i4>
      </vt:variant>
      <vt:variant>
        <vt:lpwstr/>
      </vt:variant>
      <vt:variant>
        <vt:lpwstr>_Toc495654698</vt:lpwstr>
      </vt:variant>
      <vt:variant>
        <vt:i4>1376306</vt:i4>
      </vt:variant>
      <vt:variant>
        <vt:i4>388</vt:i4>
      </vt:variant>
      <vt:variant>
        <vt:i4>0</vt:i4>
      </vt:variant>
      <vt:variant>
        <vt:i4>5</vt:i4>
      </vt:variant>
      <vt:variant>
        <vt:lpwstr/>
      </vt:variant>
      <vt:variant>
        <vt:lpwstr>_Toc495654697</vt:lpwstr>
      </vt:variant>
      <vt:variant>
        <vt:i4>1376306</vt:i4>
      </vt:variant>
      <vt:variant>
        <vt:i4>382</vt:i4>
      </vt:variant>
      <vt:variant>
        <vt:i4>0</vt:i4>
      </vt:variant>
      <vt:variant>
        <vt:i4>5</vt:i4>
      </vt:variant>
      <vt:variant>
        <vt:lpwstr/>
      </vt:variant>
      <vt:variant>
        <vt:lpwstr>_Toc495654696</vt:lpwstr>
      </vt:variant>
      <vt:variant>
        <vt:i4>1376306</vt:i4>
      </vt:variant>
      <vt:variant>
        <vt:i4>376</vt:i4>
      </vt:variant>
      <vt:variant>
        <vt:i4>0</vt:i4>
      </vt:variant>
      <vt:variant>
        <vt:i4>5</vt:i4>
      </vt:variant>
      <vt:variant>
        <vt:lpwstr/>
      </vt:variant>
      <vt:variant>
        <vt:lpwstr>_Toc495654695</vt:lpwstr>
      </vt:variant>
      <vt:variant>
        <vt:i4>1376306</vt:i4>
      </vt:variant>
      <vt:variant>
        <vt:i4>370</vt:i4>
      </vt:variant>
      <vt:variant>
        <vt:i4>0</vt:i4>
      </vt:variant>
      <vt:variant>
        <vt:i4>5</vt:i4>
      </vt:variant>
      <vt:variant>
        <vt:lpwstr/>
      </vt:variant>
      <vt:variant>
        <vt:lpwstr>_Toc495654694</vt:lpwstr>
      </vt:variant>
      <vt:variant>
        <vt:i4>1376306</vt:i4>
      </vt:variant>
      <vt:variant>
        <vt:i4>364</vt:i4>
      </vt:variant>
      <vt:variant>
        <vt:i4>0</vt:i4>
      </vt:variant>
      <vt:variant>
        <vt:i4>5</vt:i4>
      </vt:variant>
      <vt:variant>
        <vt:lpwstr/>
      </vt:variant>
      <vt:variant>
        <vt:lpwstr>_Toc495654693</vt:lpwstr>
      </vt:variant>
      <vt:variant>
        <vt:i4>1376306</vt:i4>
      </vt:variant>
      <vt:variant>
        <vt:i4>358</vt:i4>
      </vt:variant>
      <vt:variant>
        <vt:i4>0</vt:i4>
      </vt:variant>
      <vt:variant>
        <vt:i4>5</vt:i4>
      </vt:variant>
      <vt:variant>
        <vt:lpwstr/>
      </vt:variant>
      <vt:variant>
        <vt:lpwstr>_Toc495654692</vt:lpwstr>
      </vt:variant>
      <vt:variant>
        <vt:i4>1376306</vt:i4>
      </vt:variant>
      <vt:variant>
        <vt:i4>352</vt:i4>
      </vt:variant>
      <vt:variant>
        <vt:i4>0</vt:i4>
      </vt:variant>
      <vt:variant>
        <vt:i4>5</vt:i4>
      </vt:variant>
      <vt:variant>
        <vt:lpwstr/>
      </vt:variant>
      <vt:variant>
        <vt:lpwstr>_Toc495654691</vt:lpwstr>
      </vt:variant>
      <vt:variant>
        <vt:i4>1376306</vt:i4>
      </vt:variant>
      <vt:variant>
        <vt:i4>346</vt:i4>
      </vt:variant>
      <vt:variant>
        <vt:i4>0</vt:i4>
      </vt:variant>
      <vt:variant>
        <vt:i4>5</vt:i4>
      </vt:variant>
      <vt:variant>
        <vt:lpwstr/>
      </vt:variant>
      <vt:variant>
        <vt:lpwstr>_Toc495654690</vt:lpwstr>
      </vt:variant>
      <vt:variant>
        <vt:i4>1310770</vt:i4>
      </vt:variant>
      <vt:variant>
        <vt:i4>340</vt:i4>
      </vt:variant>
      <vt:variant>
        <vt:i4>0</vt:i4>
      </vt:variant>
      <vt:variant>
        <vt:i4>5</vt:i4>
      </vt:variant>
      <vt:variant>
        <vt:lpwstr/>
      </vt:variant>
      <vt:variant>
        <vt:lpwstr>_Toc495654689</vt:lpwstr>
      </vt:variant>
      <vt:variant>
        <vt:i4>1310770</vt:i4>
      </vt:variant>
      <vt:variant>
        <vt:i4>334</vt:i4>
      </vt:variant>
      <vt:variant>
        <vt:i4>0</vt:i4>
      </vt:variant>
      <vt:variant>
        <vt:i4>5</vt:i4>
      </vt:variant>
      <vt:variant>
        <vt:lpwstr/>
      </vt:variant>
      <vt:variant>
        <vt:lpwstr>_Toc495654688</vt:lpwstr>
      </vt:variant>
      <vt:variant>
        <vt:i4>1310770</vt:i4>
      </vt:variant>
      <vt:variant>
        <vt:i4>328</vt:i4>
      </vt:variant>
      <vt:variant>
        <vt:i4>0</vt:i4>
      </vt:variant>
      <vt:variant>
        <vt:i4>5</vt:i4>
      </vt:variant>
      <vt:variant>
        <vt:lpwstr/>
      </vt:variant>
      <vt:variant>
        <vt:lpwstr>_Toc495654687</vt:lpwstr>
      </vt:variant>
      <vt:variant>
        <vt:i4>1310770</vt:i4>
      </vt:variant>
      <vt:variant>
        <vt:i4>322</vt:i4>
      </vt:variant>
      <vt:variant>
        <vt:i4>0</vt:i4>
      </vt:variant>
      <vt:variant>
        <vt:i4>5</vt:i4>
      </vt:variant>
      <vt:variant>
        <vt:lpwstr/>
      </vt:variant>
      <vt:variant>
        <vt:lpwstr>_Toc495654686</vt:lpwstr>
      </vt:variant>
      <vt:variant>
        <vt:i4>1310770</vt:i4>
      </vt:variant>
      <vt:variant>
        <vt:i4>316</vt:i4>
      </vt:variant>
      <vt:variant>
        <vt:i4>0</vt:i4>
      </vt:variant>
      <vt:variant>
        <vt:i4>5</vt:i4>
      </vt:variant>
      <vt:variant>
        <vt:lpwstr/>
      </vt:variant>
      <vt:variant>
        <vt:lpwstr>_Toc495654685</vt:lpwstr>
      </vt:variant>
      <vt:variant>
        <vt:i4>1310770</vt:i4>
      </vt:variant>
      <vt:variant>
        <vt:i4>310</vt:i4>
      </vt:variant>
      <vt:variant>
        <vt:i4>0</vt:i4>
      </vt:variant>
      <vt:variant>
        <vt:i4>5</vt:i4>
      </vt:variant>
      <vt:variant>
        <vt:lpwstr/>
      </vt:variant>
      <vt:variant>
        <vt:lpwstr>_Toc495654684</vt:lpwstr>
      </vt:variant>
      <vt:variant>
        <vt:i4>1310770</vt:i4>
      </vt:variant>
      <vt:variant>
        <vt:i4>304</vt:i4>
      </vt:variant>
      <vt:variant>
        <vt:i4>0</vt:i4>
      </vt:variant>
      <vt:variant>
        <vt:i4>5</vt:i4>
      </vt:variant>
      <vt:variant>
        <vt:lpwstr/>
      </vt:variant>
      <vt:variant>
        <vt:lpwstr>_Toc495654683</vt:lpwstr>
      </vt:variant>
      <vt:variant>
        <vt:i4>1310770</vt:i4>
      </vt:variant>
      <vt:variant>
        <vt:i4>298</vt:i4>
      </vt:variant>
      <vt:variant>
        <vt:i4>0</vt:i4>
      </vt:variant>
      <vt:variant>
        <vt:i4>5</vt:i4>
      </vt:variant>
      <vt:variant>
        <vt:lpwstr/>
      </vt:variant>
      <vt:variant>
        <vt:lpwstr>_Toc495654682</vt:lpwstr>
      </vt:variant>
      <vt:variant>
        <vt:i4>1310770</vt:i4>
      </vt:variant>
      <vt:variant>
        <vt:i4>292</vt:i4>
      </vt:variant>
      <vt:variant>
        <vt:i4>0</vt:i4>
      </vt:variant>
      <vt:variant>
        <vt:i4>5</vt:i4>
      </vt:variant>
      <vt:variant>
        <vt:lpwstr/>
      </vt:variant>
      <vt:variant>
        <vt:lpwstr>_Toc495654681</vt:lpwstr>
      </vt:variant>
      <vt:variant>
        <vt:i4>1310770</vt:i4>
      </vt:variant>
      <vt:variant>
        <vt:i4>286</vt:i4>
      </vt:variant>
      <vt:variant>
        <vt:i4>0</vt:i4>
      </vt:variant>
      <vt:variant>
        <vt:i4>5</vt:i4>
      </vt:variant>
      <vt:variant>
        <vt:lpwstr/>
      </vt:variant>
      <vt:variant>
        <vt:lpwstr>_Toc495654680</vt:lpwstr>
      </vt:variant>
      <vt:variant>
        <vt:i4>1769522</vt:i4>
      </vt:variant>
      <vt:variant>
        <vt:i4>280</vt:i4>
      </vt:variant>
      <vt:variant>
        <vt:i4>0</vt:i4>
      </vt:variant>
      <vt:variant>
        <vt:i4>5</vt:i4>
      </vt:variant>
      <vt:variant>
        <vt:lpwstr/>
      </vt:variant>
      <vt:variant>
        <vt:lpwstr>_Toc495654679</vt:lpwstr>
      </vt:variant>
      <vt:variant>
        <vt:i4>1769522</vt:i4>
      </vt:variant>
      <vt:variant>
        <vt:i4>274</vt:i4>
      </vt:variant>
      <vt:variant>
        <vt:i4>0</vt:i4>
      </vt:variant>
      <vt:variant>
        <vt:i4>5</vt:i4>
      </vt:variant>
      <vt:variant>
        <vt:lpwstr/>
      </vt:variant>
      <vt:variant>
        <vt:lpwstr>_Toc495654678</vt:lpwstr>
      </vt:variant>
      <vt:variant>
        <vt:i4>1769522</vt:i4>
      </vt:variant>
      <vt:variant>
        <vt:i4>268</vt:i4>
      </vt:variant>
      <vt:variant>
        <vt:i4>0</vt:i4>
      </vt:variant>
      <vt:variant>
        <vt:i4>5</vt:i4>
      </vt:variant>
      <vt:variant>
        <vt:lpwstr/>
      </vt:variant>
      <vt:variant>
        <vt:lpwstr>_Toc495654677</vt:lpwstr>
      </vt:variant>
      <vt:variant>
        <vt:i4>1769522</vt:i4>
      </vt:variant>
      <vt:variant>
        <vt:i4>262</vt:i4>
      </vt:variant>
      <vt:variant>
        <vt:i4>0</vt:i4>
      </vt:variant>
      <vt:variant>
        <vt:i4>5</vt:i4>
      </vt:variant>
      <vt:variant>
        <vt:lpwstr/>
      </vt:variant>
      <vt:variant>
        <vt:lpwstr>_Toc495654676</vt:lpwstr>
      </vt:variant>
      <vt:variant>
        <vt:i4>1769522</vt:i4>
      </vt:variant>
      <vt:variant>
        <vt:i4>256</vt:i4>
      </vt:variant>
      <vt:variant>
        <vt:i4>0</vt:i4>
      </vt:variant>
      <vt:variant>
        <vt:i4>5</vt:i4>
      </vt:variant>
      <vt:variant>
        <vt:lpwstr/>
      </vt:variant>
      <vt:variant>
        <vt:lpwstr>_Toc495654675</vt:lpwstr>
      </vt:variant>
      <vt:variant>
        <vt:i4>1769522</vt:i4>
      </vt:variant>
      <vt:variant>
        <vt:i4>250</vt:i4>
      </vt:variant>
      <vt:variant>
        <vt:i4>0</vt:i4>
      </vt:variant>
      <vt:variant>
        <vt:i4>5</vt:i4>
      </vt:variant>
      <vt:variant>
        <vt:lpwstr/>
      </vt:variant>
      <vt:variant>
        <vt:lpwstr>_Toc495654674</vt:lpwstr>
      </vt:variant>
      <vt:variant>
        <vt:i4>1769522</vt:i4>
      </vt:variant>
      <vt:variant>
        <vt:i4>244</vt:i4>
      </vt:variant>
      <vt:variant>
        <vt:i4>0</vt:i4>
      </vt:variant>
      <vt:variant>
        <vt:i4>5</vt:i4>
      </vt:variant>
      <vt:variant>
        <vt:lpwstr/>
      </vt:variant>
      <vt:variant>
        <vt:lpwstr>_Toc495654673</vt:lpwstr>
      </vt:variant>
      <vt:variant>
        <vt:i4>1769522</vt:i4>
      </vt:variant>
      <vt:variant>
        <vt:i4>238</vt:i4>
      </vt:variant>
      <vt:variant>
        <vt:i4>0</vt:i4>
      </vt:variant>
      <vt:variant>
        <vt:i4>5</vt:i4>
      </vt:variant>
      <vt:variant>
        <vt:lpwstr/>
      </vt:variant>
      <vt:variant>
        <vt:lpwstr>_Toc495654672</vt:lpwstr>
      </vt:variant>
      <vt:variant>
        <vt:i4>1769522</vt:i4>
      </vt:variant>
      <vt:variant>
        <vt:i4>232</vt:i4>
      </vt:variant>
      <vt:variant>
        <vt:i4>0</vt:i4>
      </vt:variant>
      <vt:variant>
        <vt:i4>5</vt:i4>
      </vt:variant>
      <vt:variant>
        <vt:lpwstr/>
      </vt:variant>
      <vt:variant>
        <vt:lpwstr>_Toc495654671</vt:lpwstr>
      </vt:variant>
      <vt:variant>
        <vt:i4>1769522</vt:i4>
      </vt:variant>
      <vt:variant>
        <vt:i4>226</vt:i4>
      </vt:variant>
      <vt:variant>
        <vt:i4>0</vt:i4>
      </vt:variant>
      <vt:variant>
        <vt:i4>5</vt:i4>
      </vt:variant>
      <vt:variant>
        <vt:lpwstr/>
      </vt:variant>
      <vt:variant>
        <vt:lpwstr>_Toc495654670</vt:lpwstr>
      </vt:variant>
      <vt:variant>
        <vt:i4>1703986</vt:i4>
      </vt:variant>
      <vt:variant>
        <vt:i4>220</vt:i4>
      </vt:variant>
      <vt:variant>
        <vt:i4>0</vt:i4>
      </vt:variant>
      <vt:variant>
        <vt:i4>5</vt:i4>
      </vt:variant>
      <vt:variant>
        <vt:lpwstr/>
      </vt:variant>
      <vt:variant>
        <vt:lpwstr>_Toc495654669</vt:lpwstr>
      </vt:variant>
      <vt:variant>
        <vt:i4>1703986</vt:i4>
      </vt:variant>
      <vt:variant>
        <vt:i4>214</vt:i4>
      </vt:variant>
      <vt:variant>
        <vt:i4>0</vt:i4>
      </vt:variant>
      <vt:variant>
        <vt:i4>5</vt:i4>
      </vt:variant>
      <vt:variant>
        <vt:lpwstr/>
      </vt:variant>
      <vt:variant>
        <vt:lpwstr>_Toc495654668</vt:lpwstr>
      </vt:variant>
      <vt:variant>
        <vt:i4>1703986</vt:i4>
      </vt:variant>
      <vt:variant>
        <vt:i4>208</vt:i4>
      </vt:variant>
      <vt:variant>
        <vt:i4>0</vt:i4>
      </vt:variant>
      <vt:variant>
        <vt:i4>5</vt:i4>
      </vt:variant>
      <vt:variant>
        <vt:lpwstr/>
      </vt:variant>
      <vt:variant>
        <vt:lpwstr>_Toc495654667</vt:lpwstr>
      </vt:variant>
      <vt:variant>
        <vt:i4>1703986</vt:i4>
      </vt:variant>
      <vt:variant>
        <vt:i4>202</vt:i4>
      </vt:variant>
      <vt:variant>
        <vt:i4>0</vt:i4>
      </vt:variant>
      <vt:variant>
        <vt:i4>5</vt:i4>
      </vt:variant>
      <vt:variant>
        <vt:lpwstr/>
      </vt:variant>
      <vt:variant>
        <vt:lpwstr>_Toc495654666</vt:lpwstr>
      </vt:variant>
      <vt:variant>
        <vt:i4>1703986</vt:i4>
      </vt:variant>
      <vt:variant>
        <vt:i4>196</vt:i4>
      </vt:variant>
      <vt:variant>
        <vt:i4>0</vt:i4>
      </vt:variant>
      <vt:variant>
        <vt:i4>5</vt:i4>
      </vt:variant>
      <vt:variant>
        <vt:lpwstr/>
      </vt:variant>
      <vt:variant>
        <vt:lpwstr>_Toc495654665</vt:lpwstr>
      </vt:variant>
      <vt:variant>
        <vt:i4>1703986</vt:i4>
      </vt:variant>
      <vt:variant>
        <vt:i4>190</vt:i4>
      </vt:variant>
      <vt:variant>
        <vt:i4>0</vt:i4>
      </vt:variant>
      <vt:variant>
        <vt:i4>5</vt:i4>
      </vt:variant>
      <vt:variant>
        <vt:lpwstr/>
      </vt:variant>
      <vt:variant>
        <vt:lpwstr>_Toc495654664</vt:lpwstr>
      </vt:variant>
      <vt:variant>
        <vt:i4>1703986</vt:i4>
      </vt:variant>
      <vt:variant>
        <vt:i4>184</vt:i4>
      </vt:variant>
      <vt:variant>
        <vt:i4>0</vt:i4>
      </vt:variant>
      <vt:variant>
        <vt:i4>5</vt:i4>
      </vt:variant>
      <vt:variant>
        <vt:lpwstr/>
      </vt:variant>
      <vt:variant>
        <vt:lpwstr>_Toc495654663</vt:lpwstr>
      </vt:variant>
      <vt:variant>
        <vt:i4>1703986</vt:i4>
      </vt:variant>
      <vt:variant>
        <vt:i4>178</vt:i4>
      </vt:variant>
      <vt:variant>
        <vt:i4>0</vt:i4>
      </vt:variant>
      <vt:variant>
        <vt:i4>5</vt:i4>
      </vt:variant>
      <vt:variant>
        <vt:lpwstr/>
      </vt:variant>
      <vt:variant>
        <vt:lpwstr>_Toc495654662</vt:lpwstr>
      </vt:variant>
      <vt:variant>
        <vt:i4>1703986</vt:i4>
      </vt:variant>
      <vt:variant>
        <vt:i4>172</vt:i4>
      </vt:variant>
      <vt:variant>
        <vt:i4>0</vt:i4>
      </vt:variant>
      <vt:variant>
        <vt:i4>5</vt:i4>
      </vt:variant>
      <vt:variant>
        <vt:lpwstr/>
      </vt:variant>
      <vt:variant>
        <vt:lpwstr>_Toc495654661</vt:lpwstr>
      </vt:variant>
      <vt:variant>
        <vt:i4>1703986</vt:i4>
      </vt:variant>
      <vt:variant>
        <vt:i4>166</vt:i4>
      </vt:variant>
      <vt:variant>
        <vt:i4>0</vt:i4>
      </vt:variant>
      <vt:variant>
        <vt:i4>5</vt:i4>
      </vt:variant>
      <vt:variant>
        <vt:lpwstr/>
      </vt:variant>
      <vt:variant>
        <vt:lpwstr>_Toc495654660</vt:lpwstr>
      </vt:variant>
      <vt:variant>
        <vt:i4>1638450</vt:i4>
      </vt:variant>
      <vt:variant>
        <vt:i4>160</vt:i4>
      </vt:variant>
      <vt:variant>
        <vt:i4>0</vt:i4>
      </vt:variant>
      <vt:variant>
        <vt:i4>5</vt:i4>
      </vt:variant>
      <vt:variant>
        <vt:lpwstr/>
      </vt:variant>
      <vt:variant>
        <vt:lpwstr>_Toc495654659</vt:lpwstr>
      </vt:variant>
      <vt:variant>
        <vt:i4>1638450</vt:i4>
      </vt:variant>
      <vt:variant>
        <vt:i4>154</vt:i4>
      </vt:variant>
      <vt:variant>
        <vt:i4>0</vt:i4>
      </vt:variant>
      <vt:variant>
        <vt:i4>5</vt:i4>
      </vt:variant>
      <vt:variant>
        <vt:lpwstr/>
      </vt:variant>
      <vt:variant>
        <vt:lpwstr>_Toc495654658</vt:lpwstr>
      </vt:variant>
      <vt:variant>
        <vt:i4>1638450</vt:i4>
      </vt:variant>
      <vt:variant>
        <vt:i4>148</vt:i4>
      </vt:variant>
      <vt:variant>
        <vt:i4>0</vt:i4>
      </vt:variant>
      <vt:variant>
        <vt:i4>5</vt:i4>
      </vt:variant>
      <vt:variant>
        <vt:lpwstr/>
      </vt:variant>
      <vt:variant>
        <vt:lpwstr>_Toc495654657</vt:lpwstr>
      </vt:variant>
      <vt:variant>
        <vt:i4>1638450</vt:i4>
      </vt:variant>
      <vt:variant>
        <vt:i4>142</vt:i4>
      </vt:variant>
      <vt:variant>
        <vt:i4>0</vt:i4>
      </vt:variant>
      <vt:variant>
        <vt:i4>5</vt:i4>
      </vt:variant>
      <vt:variant>
        <vt:lpwstr/>
      </vt:variant>
      <vt:variant>
        <vt:lpwstr>_Toc495654656</vt:lpwstr>
      </vt:variant>
      <vt:variant>
        <vt:i4>1638450</vt:i4>
      </vt:variant>
      <vt:variant>
        <vt:i4>136</vt:i4>
      </vt:variant>
      <vt:variant>
        <vt:i4>0</vt:i4>
      </vt:variant>
      <vt:variant>
        <vt:i4>5</vt:i4>
      </vt:variant>
      <vt:variant>
        <vt:lpwstr/>
      </vt:variant>
      <vt:variant>
        <vt:lpwstr>_Toc495654655</vt:lpwstr>
      </vt:variant>
      <vt:variant>
        <vt:i4>1638450</vt:i4>
      </vt:variant>
      <vt:variant>
        <vt:i4>130</vt:i4>
      </vt:variant>
      <vt:variant>
        <vt:i4>0</vt:i4>
      </vt:variant>
      <vt:variant>
        <vt:i4>5</vt:i4>
      </vt:variant>
      <vt:variant>
        <vt:lpwstr/>
      </vt:variant>
      <vt:variant>
        <vt:lpwstr>_Toc495654654</vt:lpwstr>
      </vt:variant>
      <vt:variant>
        <vt:i4>1638450</vt:i4>
      </vt:variant>
      <vt:variant>
        <vt:i4>124</vt:i4>
      </vt:variant>
      <vt:variant>
        <vt:i4>0</vt:i4>
      </vt:variant>
      <vt:variant>
        <vt:i4>5</vt:i4>
      </vt:variant>
      <vt:variant>
        <vt:lpwstr/>
      </vt:variant>
      <vt:variant>
        <vt:lpwstr>_Toc495654653</vt:lpwstr>
      </vt:variant>
      <vt:variant>
        <vt:i4>1638450</vt:i4>
      </vt:variant>
      <vt:variant>
        <vt:i4>118</vt:i4>
      </vt:variant>
      <vt:variant>
        <vt:i4>0</vt:i4>
      </vt:variant>
      <vt:variant>
        <vt:i4>5</vt:i4>
      </vt:variant>
      <vt:variant>
        <vt:lpwstr/>
      </vt:variant>
      <vt:variant>
        <vt:lpwstr>_Toc495654652</vt:lpwstr>
      </vt:variant>
      <vt:variant>
        <vt:i4>1638450</vt:i4>
      </vt:variant>
      <vt:variant>
        <vt:i4>112</vt:i4>
      </vt:variant>
      <vt:variant>
        <vt:i4>0</vt:i4>
      </vt:variant>
      <vt:variant>
        <vt:i4>5</vt:i4>
      </vt:variant>
      <vt:variant>
        <vt:lpwstr/>
      </vt:variant>
      <vt:variant>
        <vt:lpwstr>_Toc495654651</vt:lpwstr>
      </vt:variant>
      <vt:variant>
        <vt:i4>1638450</vt:i4>
      </vt:variant>
      <vt:variant>
        <vt:i4>106</vt:i4>
      </vt:variant>
      <vt:variant>
        <vt:i4>0</vt:i4>
      </vt:variant>
      <vt:variant>
        <vt:i4>5</vt:i4>
      </vt:variant>
      <vt:variant>
        <vt:lpwstr/>
      </vt:variant>
      <vt:variant>
        <vt:lpwstr>_Toc495654650</vt:lpwstr>
      </vt:variant>
      <vt:variant>
        <vt:i4>1572914</vt:i4>
      </vt:variant>
      <vt:variant>
        <vt:i4>100</vt:i4>
      </vt:variant>
      <vt:variant>
        <vt:i4>0</vt:i4>
      </vt:variant>
      <vt:variant>
        <vt:i4>5</vt:i4>
      </vt:variant>
      <vt:variant>
        <vt:lpwstr/>
      </vt:variant>
      <vt:variant>
        <vt:lpwstr>_Toc495654649</vt:lpwstr>
      </vt:variant>
      <vt:variant>
        <vt:i4>1572914</vt:i4>
      </vt:variant>
      <vt:variant>
        <vt:i4>94</vt:i4>
      </vt:variant>
      <vt:variant>
        <vt:i4>0</vt:i4>
      </vt:variant>
      <vt:variant>
        <vt:i4>5</vt:i4>
      </vt:variant>
      <vt:variant>
        <vt:lpwstr/>
      </vt:variant>
      <vt:variant>
        <vt:lpwstr>_Toc495654648</vt:lpwstr>
      </vt:variant>
      <vt:variant>
        <vt:i4>1572914</vt:i4>
      </vt:variant>
      <vt:variant>
        <vt:i4>88</vt:i4>
      </vt:variant>
      <vt:variant>
        <vt:i4>0</vt:i4>
      </vt:variant>
      <vt:variant>
        <vt:i4>5</vt:i4>
      </vt:variant>
      <vt:variant>
        <vt:lpwstr/>
      </vt:variant>
      <vt:variant>
        <vt:lpwstr>_Toc495654647</vt:lpwstr>
      </vt:variant>
      <vt:variant>
        <vt:i4>1572914</vt:i4>
      </vt:variant>
      <vt:variant>
        <vt:i4>82</vt:i4>
      </vt:variant>
      <vt:variant>
        <vt:i4>0</vt:i4>
      </vt:variant>
      <vt:variant>
        <vt:i4>5</vt:i4>
      </vt:variant>
      <vt:variant>
        <vt:lpwstr/>
      </vt:variant>
      <vt:variant>
        <vt:lpwstr>_Toc495654646</vt:lpwstr>
      </vt:variant>
      <vt:variant>
        <vt:i4>1572914</vt:i4>
      </vt:variant>
      <vt:variant>
        <vt:i4>76</vt:i4>
      </vt:variant>
      <vt:variant>
        <vt:i4>0</vt:i4>
      </vt:variant>
      <vt:variant>
        <vt:i4>5</vt:i4>
      </vt:variant>
      <vt:variant>
        <vt:lpwstr/>
      </vt:variant>
      <vt:variant>
        <vt:lpwstr>_Toc495654645</vt:lpwstr>
      </vt:variant>
      <vt:variant>
        <vt:i4>1572914</vt:i4>
      </vt:variant>
      <vt:variant>
        <vt:i4>70</vt:i4>
      </vt:variant>
      <vt:variant>
        <vt:i4>0</vt:i4>
      </vt:variant>
      <vt:variant>
        <vt:i4>5</vt:i4>
      </vt:variant>
      <vt:variant>
        <vt:lpwstr/>
      </vt:variant>
      <vt:variant>
        <vt:lpwstr>_Toc495654644</vt:lpwstr>
      </vt:variant>
      <vt:variant>
        <vt:i4>1572914</vt:i4>
      </vt:variant>
      <vt:variant>
        <vt:i4>64</vt:i4>
      </vt:variant>
      <vt:variant>
        <vt:i4>0</vt:i4>
      </vt:variant>
      <vt:variant>
        <vt:i4>5</vt:i4>
      </vt:variant>
      <vt:variant>
        <vt:lpwstr/>
      </vt:variant>
      <vt:variant>
        <vt:lpwstr>_Toc495654643</vt:lpwstr>
      </vt:variant>
      <vt:variant>
        <vt:i4>1572914</vt:i4>
      </vt:variant>
      <vt:variant>
        <vt:i4>58</vt:i4>
      </vt:variant>
      <vt:variant>
        <vt:i4>0</vt:i4>
      </vt:variant>
      <vt:variant>
        <vt:i4>5</vt:i4>
      </vt:variant>
      <vt:variant>
        <vt:lpwstr/>
      </vt:variant>
      <vt:variant>
        <vt:lpwstr>_Toc495654642</vt:lpwstr>
      </vt:variant>
      <vt:variant>
        <vt:i4>1572914</vt:i4>
      </vt:variant>
      <vt:variant>
        <vt:i4>52</vt:i4>
      </vt:variant>
      <vt:variant>
        <vt:i4>0</vt:i4>
      </vt:variant>
      <vt:variant>
        <vt:i4>5</vt:i4>
      </vt:variant>
      <vt:variant>
        <vt:lpwstr/>
      </vt:variant>
      <vt:variant>
        <vt:lpwstr>_Toc495654641</vt:lpwstr>
      </vt:variant>
      <vt:variant>
        <vt:i4>1572914</vt:i4>
      </vt:variant>
      <vt:variant>
        <vt:i4>46</vt:i4>
      </vt:variant>
      <vt:variant>
        <vt:i4>0</vt:i4>
      </vt:variant>
      <vt:variant>
        <vt:i4>5</vt:i4>
      </vt:variant>
      <vt:variant>
        <vt:lpwstr/>
      </vt:variant>
      <vt:variant>
        <vt:lpwstr>_Toc495654640</vt:lpwstr>
      </vt:variant>
      <vt:variant>
        <vt:i4>2031666</vt:i4>
      </vt:variant>
      <vt:variant>
        <vt:i4>40</vt:i4>
      </vt:variant>
      <vt:variant>
        <vt:i4>0</vt:i4>
      </vt:variant>
      <vt:variant>
        <vt:i4>5</vt:i4>
      </vt:variant>
      <vt:variant>
        <vt:lpwstr/>
      </vt:variant>
      <vt:variant>
        <vt:lpwstr>_Toc495654639</vt:lpwstr>
      </vt:variant>
      <vt:variant>
        <vt:i4>2031666</vt:i4>
      </vt:variant>
      <vt:variant>
        <vt:i4>34</vt:i4>
      </vt:variant>
      <vt:variant>
        <vt:i4>0</vt:i4>
      </vt:variant>
      <vt:variant>
        <vt:i4>5</vt:i4>
      </vt:variant>
      <vt:variant>
        <vt:lpwstr/>
      </vt:variant>
      <vt:variant>
        <vt:lpwstr>_Toc495654638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Tilman Holfelder</dc:creator>
  <cp:keywords>CIMO/ET-OpMet-2</cp:keywords>
  <cp:lastModifiedBy>Krunoslav PREMEC</cp:lastModifiedBy>
  <cp:revision>2</cp:revision>
  <cp:lastPrinted>2018-01-15T16:59:00Z</cp:lastPrinted>
  <dcterms:created xsi:type="dcterms:W3CDTF">2018-01-23T15:24:00Z</dcterms:created>
  <dcterms:modified xsi:type="dcterms:W3CDTF">2018-01-23T15:24:00Z</dcterms:modified>
  <cp:category>Doc. 7(1)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UCGreek=Symbol,I_x000d_
Symbol=Symbol_x000d_
Vector=Times New Roman,B_x000d_
Number=Times New Roman_x000d_
User1=Courier New_x000d_
User2=Times New Roman_x000d_
MTExtra=MT Extra_x000d_
_x000d_
[Sizes</vt:lpwstr>
  </property>
  <property fmtid="{D5CDD505-2E9C-101B-9397-08002B2CF9AE}" pid="3" name="MTPreferences 1">
    <vt:lpwstr>]_x000d_
Full=10 pt_x000d_
Script=8 pt_x000d_
ScriptScript=6 pt_x000d_
Symbol=16 pt_x000d_
SubSymbol=10 pt_x000d_
User1=75 %_x000d_
User2=150 %_x000d_
SmallLargeIncr=1 pt_x000d_
_x000d_
[Spacing]_x000d_
LineSpacing=150 %_x000d_
MatrixRowSpacing=150 %_x000d_
MatrixColSpacing=100 %_x000d_
SuperscriptHeight=45 %_x000d_
SubscriptDepth=25 %_x000d_
SubSup</vt:lpwstr>
  </property>
  <property fmtid="{D5CDD505-2E9C-101B-9397-08002B2CF9AE}" pid="4" name="MTPreferences 2">
    <vt:lpwstr>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vt:lpwstr>
  </property>
  <property fmtid="{D5CDD505-2E9C-101B-9397-08002B2CF9AE}" pid="5" name="MTPreferences 3">
    <vt:lpwstr>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WMO_Guides_small.eqp</vt:lpwstr>
  </property>
  <property fmtid="{D5CDD505-2E9C-101B-9397-08002B2CF9AE}" pid="7" name="MTWinEqns">
    <vt:bool>true</vt:bool>
  </property>
</Properties>
</file>