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AA0" w:rsidRDefault="005F33DD">
      <w:pPr>
        <w:pStyle w:val="TPSSection"/>
      </w:pPr>
      <w:r>
        <w:fldChar w:fldCharType="begin"/>
      </w:r>
      <w:r>
        <w:instrText>Name="Table_of_Contents_Chapter" ID="71BE09DC-1123-D44D-93B4-0CDA5A27800C"</w:instrText>
      </w:r>
      <w:r>
        <w:fldChar w:fldCharType="end"/>
      </w:r>
      <w:bookmarkStart w:id="0" w:name="__Fieldmark__1_4039944219"/>
      <w:r>
        <w:fldChar w:fldCharType="begin"/>
      </w:r>
      <w:r>
        <w:instrText>MACROBUTTONdocument.ocument.ocument.S_Section SECTION: Table_of_Contents_Chapter</w:instrText>
      </w:r>
      <w:r>
        <w:fldChar w:fldCharType="separate"/>
      </w:r>
      <w:bookmarkStart w:id="1" w:name="__Fieldmark__4_4039944219"/>
      <w:bookmarkStart w:id="2" w:name="__Fieldmark__29440_3998875088"/>
      <w:bookmarkEnd w:id="0"/>
      <w:r>
        <w:t>S</w:t>
      </w:r>
      <w:bookmarkStart w:id="3" w:name="__Fieldmark__29445_3998875088"/>
      <w:r>
        <w:t>ECTION: Table_of_Contents_Chapter</w:t>
      </w:r>
      <w:bookmarkEnd w:id="3"/>
      <w:bookmarkEnd w:id="1"/>
      <w:bookmarkEnd w:id="2"/>
      <w:r>
        <w:fldChar w:fldCharType="end"/>
      </w:r>
    </w:p>
    <w:p w:rsidR="00DB3AA0" w:rsidRDefault="005F33DD">
      <w:pPr>
        <w:pStyle w:val="TPSSectionData"/>
      </w:pPr>
      <w:r>
        <w:fldChar w:fldCharType="begin"/>
      </w:r>
      <w:r>
        <w:instrText>Name="Chapter title in running head" Value="CHAPTER 1. MEASUREMENTS AT AUTOMATIC WEATHER STATIONS"</w:instrText>
      </w:r>
      <w:r>
        <w:fldChar w:fldCharType="end"/>
      </w:r>
      <w:bookmarkStart w:id="4" w:name="__Fieldmark__15_4039944219"/>
      <w:r>
        <w:fldChar w:fldCharType="begin"/>
      </w:r>
      <w:r>
        <w:instrText>MACROBUTTONdocument.ocument.ocument.S_SectionField Chapter title in running head: CHAPTER 1. MEASUREMENTS AT AUTOMATIC WE…</w:instrText>
      </w:r>
      <w:r>
        <w:fldChar w:fldCharType="separate"/>
      </w:r>
      <w:bookmarkStart w:id="5" w:name="__Fieldmark__18_4039944219"/>
      <w:bookmarkStart w:id="6" w:name="__Fieldmark__29450_3998875088"/>
      <w:bookmarkEnd w:id="4"/>
      <w:r>
        <w:t>C</w:t>
      </w:r>
      <w:bookmarkStart w:id="7" w:name="__Fieldmark__29455_3998875088"/>
      <w:r>
        <w:t>hapter title in running head: CHAPTER 1. MEASUREMENTS AT AUTOMATIC WE…</w:t>
      </w:r>
      <w:bookmarkEnd w:id="7"/>
      <w:bookmarkEnd w:id="5"/>
      <w:bookmarkEnd w:id="6"/>
      <w:r>
        <w:fldChar w:fldCharType="end"/>
      </w:r>
    </w:p>
    <w:p w:rsidR="00DB3AA0" w:rsidRDefault="005F33DD">
      <w:pPr>
        <w:pStyle w:val="TPSSectionData"/>
      </w:pPr>
      <w:r>
        <w:fldChar w:fldCharType="begin"/>
      </w:r>
      <w:r>
        <w:instrText>Name="Chapter_ID" Value="8_II_1_en"</w:instrText>
      </w:r>
      <w:r>
        <w:fldChar w:fldCharType="end"/>
      </w:r>
      <w:bookmarkStart w:id="8" w:name="__Fieldmark__29_4039944219"/>
      <w:r>
        <w:fldChar w:fldCharType="begin"/>
      </w:r>
      <w:r>
        <w:instrText>MACROBUTTONdocument.ocument.ocument.S_SectionField Chapter_ID: 8_II_1_en</w:instrText>
      </w:r>
      <w:r>
        <w:fldChar w:fldCharType="separate"/>
      </w:r>
      <w:bookmarkStart w:id="9" w:name="__Fieldmark__32_4039944219"/>
      <w:bookmarkStart w:id="10" w:name="__Fieldmark__29460_3998875088"/>
      <w:bookmarkEnd w:id="8"/>
      <w:r>
        <w:t>C</w:t>
      </w:r>
      <w:bookmarkStart w:id="11" w:name="__Fieldmark__29465_3998875088"/>
      <w:r>
        <w:t>hapter_ID: 8_II_1_en</w:t>
      </w:r>
      <w:bookmarkEnd w:id="11"/>
      <w:bookmarkEnd w:id="9"/>
      <w:bookmarkEnd w:id="10"/>
      <w:r>
        <w:fldChar w:fldCharType="end"/>
      </w:r>
    </w:p>
    <w:p w:rsidR="00DB3AA0" w:rsidRDefault="005F33DD">
      <w:pPr>
        <w:pStyle w:val="TPSSectionData"/>
      </w:pPr>
      <w:r>
        <w:fldChar w:fldCharType="begin"/>
      </w:r>
      <w:r>
        <w:instrText>Name="Part title in running head" Value="PART II. OBSERVING SYSTEMS"</w:instrText>
      </w:r>
      <w:r>
        <w:fldChar w:fldCharType="end"/>
      </w:r>
      <w:bookmarkStart w:id="12" w:name="__Fieldmark__43_4039944219"/>
      <w:r>
        <w:fldChar w:fldCharType="begin"/>
      </w:r>
      <w:r>
        <w:instrText>MACROBUTTONdocument.ocument.ocument.S_SectionField Part title in running head: PART II. OBSERVING SYSTEMS</w:instrText>
      </w:r>
      <w:r>
        <w:fldChar w:fldCharType="separate"/>
      </w:r>
      <w:bookmarkStart w:id="13" w:name="__Fieldmark__46_4039944219"/>
      <w:bookmarkStart w:id="14" w:name="__Fieldmark__29470_3998875088"/>
      <w:bookmarkEnd w:id="12"/>
      <w:r>
        <w:t>P</w:t>
      </w:r>
      <w:bookmarkStart w:id="15" w:name="__Fieldmark__29475_3998875088"/>
      <w:r>
        <w:t>art title in running head: PART II. OBSERVING SYSTEMS</w:t>
      </w:r>
      <w:bookmarkEnd w:id="15"/>
      <w:bookmarkEnd w:id="13"/>
      <w:bookmarkEnd w:id="14"/>
      <w:r>
        <w:fldChar w:fldCharType="end"/>
      </w:r>
    </w:p>
    <w:p w:rsidR="00DB3AA0" w:rsidRDefault="005F33DD">
      <w:pPr>
        <w:pStyle w:val="TPSSection"/>
      </w:pPr>
      <w:r>
        <w:fldChar w:fldCharType="begin"/>
      </w:r>
      <w:r>
        <w:instrText>Name="Chapter_book" ID="3FE52CF5-8016-0143-99E8-677E320E2CA3"</w:instrText>
      </w:r>
      <w:r>
        <w:fldChar w:fldCharType="end"/>
      </w:r>
      <w:bookmarkStart w:id="16" w:name="__Fieldmark__57_4039944219"/>
      <w:r>
        <w:fldChar w:fldCharType="begin"/>
      </w:r>
      <w:r>
        <w:instrText>MACROBUTTONdocument.ocument.ocument.S_Section SECTION: Chapter_book</w:instrText>
      </w:r>
      <w:r>
        <w:fldChar w:fldCharType="separate"/>
      </w:r>
      <w:bookmarkStart w:id="17" w:name="__Fieldmark__60_4039944219"/>
      <w:bookmarkStart w:id="18" w:name="__Fieldmark__29480_3998875088"/>
      <w:bookmarkEnd w:id="16"/>
      <w:r>
        <w:t>S</w:t>
      </w:r>
      <w:bookmarkStart w:id="19" w:name="__Fieldmark__29485_3998875088"/>
      <w:r>
        <w:t>ECTION: Chapter_book</w:t>
      </w:r>
      <w:bookmarkEnd w:id="19"/>
      <w:bookmarkEnd w:id="17"/>
      <w:bookmarkEnd w:id="18"/>
      <w:r>
        <w:fldChar w:fldCharType="end"/>
      </w:r>
    </w:p>
    <w:p w:rsidR="00DB3AA0" w:rsidRDefault="005F33DD">
      <w:pPr>
        <w:pStyle w:val="TPSSectionData"/>
      </w:pPr>
      <w:r>
        <w:fldChar w:fldCharType="begin"/>
      </w:r>
      <w:r>
        <w:instrText>Name="Chapter title in running head" Value="CHAPTER 1. MEASUREMENTS AT AUTOMATIC WEATHER STATIONS"</w:instrText>
      </w:r>
      <w:r>
        <w:fldChar w:fldCharType="end"/>
      </w:r>
      <w:bookmarkStart w:id="20" w:name="__Fieldmark__71_4039944219"/>
      <w:r>
        <w:fldChar w:fldCharType="begin"/>
      </w:r>
      <w:r>
        <w:instrText>MACROBUTTONdocument.ocument.ocument.S_SectionField Chapter title in running head: CHAPTER 1. MEASUREMENTS AT AUTOMATIC WE…</w:instrText>
      </w:r>
      <w:r>
        <w:fldChar w:fldCharType="separate"/>
      </w:r>
      <w:bookmarkStart w:id="21" w:name="__Fieldmark__74_4039944219"/>
      <w:bookmarkStart w:id="22" w:name="__Fieldmark__29490_3998875088"/>
      <w:bookmarkEnd w:id="20"/>
      <w:r>
        <w:t>C</w:t>
      </w:r>
      <w:bookmarkStart w:id="23" w:name="__Fieldmark__29495_3998875088"/>
      <w:r>
        <w:t>hapter title in running head: CHAPTER 1. MEASUREMENTS AT AUTOMATIC WE…</w:t>
      </w:r>
      <w:bookmarkEnd w:id="23"/>
      <w:bookmarkEnd w:id="21"/>
      <w:bookmarkEnd w:id="22"/>
      <w:r>
        <w:fldChar w:fldCharType="end"/>
      </w:r>
    </w:p>
    <w:p w:rsidR="00DB3AA0" w:rsidRDefault="005F33DD">
      <w:pPr>
        <w:pStyle w:val="TPSSectionData"/>
      </w:pPr>
      <w:r>
        <w:fldChar w:fldCharType="begin"/>
      </w:r>
      <w:r>
        <w:instrText>Name="Chapter_ID" Value="8_II_1_en"</w:instrText>
      </w:r>
      <w:r>
        <w:fldChar w:fldCharType="end"/>
      </w:r>
      <w:bookmarkStart w:id="24" w:name="__Fieldmark__85_4039944219"/>
      <w:r>
        <w:fldChar w:fldCharType="begin"/>
      </w:r>
      <w:r>
        <w:instrText>MACROBUTTONdocument.ocument.ocument.S_SectionField Chapter_ID: 8_II_1_en</w:instrText>
      </w:r>
      <w:r>
        <w:fldChar w:fldCharType="separate"/>
      </w:r>
      <w:bookmarkStart w:id="25" w:name="__Fieldmark__88_4039944219"/>
      <w:bookmarkStart w:id="26" w:name="__Fieldmark__29500_3998875088"/>
      <w:bookmarkEnd w:id="24"/>
      <w:r>
        <w:t>C</w:t>
      </w:r>
      <w:bookmarkStart w:id="27" w:name="__Fieldmark__29505_3998875088"/>
      <w:r>
        <w:t>hapter_ID: 8_II_1_en</w:t>
      </w:r>
      <w:bookmarkEnd w:id="27"/>
      <w:bookmarkEnd w:id="25"/>
      <w:bookmarkEnd w:id="26"/>
      <w:r>
        <w:fldChar w:fldCharType="end"/>
      </w:r>
    </w:p>
    <w:p w:rsidR="00DB3AA0" w:rsidRDefault="005F33DD">
      <w:pPr>
        <w:pStyle w:val="TPSSectionData"/>
      </w:pPr>
      <w:r>
        <w:fldChar w:fldCharType="begin"/>
      </w:r>
      <w:r>
        <w:instrText>Name="Part title in running head" Value="PART II. OBSERVING SYSTEMS"</w:instrText>
      </w:r>
      <w:r>
        <w:fldChar w:fldCharType="end"/>
      </w:r>
      <w:bookmarkStart w:id="28" w:name="__Fieldmark__99_4039944219"/>
      <w:r>
        <w:fldChar w:fldCharType="begin"/>
      </w:r>
      <w:r>
        <w:instrText>MACROBUTTONdocument.ocument.ocument.S_SectionField Part title in running head: PART II. OBSERVING SYSTEMS</w:instrText>
      </w:r>
      <w:r>
        <w:fldChar w:fldCharType="separate"/>
      </w:r>
      <w:bookmarkStart w:id="29" w:name="__Fieldmark__102_4039944219"/>
      <w:bookmarkStart w:id="30" w:name="__Fieldmark__29510_3998875088"/>
      <w:bookmarkEnd w:id="28"/>
      <w:r>
        <w:t>P</w:t>
      </w:r>
      <w:bookmarkStart w:id="31" w:name="__Fieldmark__29515_3998875088"/>
      <w:r>
        <w:t>art title in running head: PART II. OBSERVING SYSTEMS</w:t>
      </w:r>
      <w:bookmarkEnd w:id="31"/>
      <w:bookmarkEnd w:id="29"/>
      <w:bookmarkEnd w:id="30"/>
      <w:r>
        <w:fldChar w:fldCharType="end"/>
      </w:r>
    </w:p>
    <w:p w:rsidR="00DB3AA0" w:rsidRDefault="005F33DD">
      <w:pPr>
        <w:pStyle w:val="Chapterhead"/>
      </w:pPr>
      <w:r>
        <w:t>Chapter 1. Measurements at automatic weather stations</w:t>
      </w:r>
      <w:r>
        <w:commentReference w:id="32"/>
      </w:r>
    </w:p>
    <w:p w:rsidR="00DB3AA0" w:rsidRDefault="005F33DD">
      <w:pPr>
        <w:pStyle w:val="Heading10"/>
      </w:pPr>
      <w:r>
        <w:commentReference w:id="33"/>
      </w:r>
      <w:r>
        <w:t>1.1</w:t>
      </w:r>
      <w:r>
        <w:tab/>
        <w:t>General</w:t>
      </w:r>
    </w:p>
    <w:p w:rsidR="00DB3AA0" w:rsidRDefault="005F33DD">
      <w:pPr>
        <w:pStyle w:val="Heading2"/>
      </w:pPr>
      <w:r>
        <w:t>1.1.1</w:t>
      </w:r>
      <w:r>
        <w:tab/>
        <w:t>Definition</w:t>
      </w:r>
    </w:p>
    <w:p w:rsidR="00DB3AA0" w:rsidRDefault="005F33DD">
      <w:pPr>
        <w:pStyle w:val="Bodytext0"/>
      </w:pPr>
      <w:r>
        <w:t>An automatic weather station (AWS) is defined as a “meteorological station at which observations are made and transmitted automatically” (WMO, 1992</w:t>
      </w:r>
      <w:del w:id="34" w:author="Michel Leroy" w:date="2017-11-17T07:57:00Z">
        <w:r>
          <w:rPr>
            <w:rStyle w:val="Italic"/>
          </w:rPr>
          <w:delText>a</w:delText>
        </w:r>
      </w:del>
      <w:ins w:id="35" w:author="Auteur inconnu" w:date="2017-09-28T15:05:00Z">
        <w:r>
          <w:rPr>
            <w:rStyle w:val="Italic"/>
          </w:rPr>
          <w:t>;</w:t>
        </w:r>
      </w:ins>
      <w:ins w:id="36" w:author="Auteur inconnu" w:date="2017-09-28T15:06:00Z">
        <w:r>
          <w:rPr>
            <w:rStyle w:val="Italic"/>
          </w:rPr>
          <w:t xml:space="preserve"> WMO, 2015</w:t>
        </w:r>
      </w:ins>
      <w:r>
        <w:t xml:space="preserve">). </w:t>
      </w:r>
    </w:p>
    <w:p w:rsidR="00DB3AA0" w:rsidRDefault="005F33DD">
      <w:pPr>
        <w:pStyle w:val="Bodytext0"/>
      </w:pPr>
      <w:ins w:id="37" w:author="Michel Leroy" w:date="2017-10-06T12:27:00Z">
        <w:r>
          <w:t>A</w:t>
        </w:r>
      </w:ins>
      <w:ins w:id="38" w:author="Michel Leroy" w:date="2017-10-06T13:49:00Z">
        <w:r>
          <w:t xml:space="preserve">n AWS </w:t>
        </w:r>
      </w:ins>
      <w:ins w:id="39" w:author="Michel Leroy" w:date="2017-10-06T13:48:00Z">
        <w:r>
          <w:t>is now a standard</w:t>
        </w:r>
      </w:ins>
      <w:ins w:id="40" w:author="Michel Leroy" w:date="2017-10-06T13:49:00Z">
        <w:r>
          <w:t xml:space="preserve"> equipment in a surface meteorological observi</w:t>
        </w:r>
      </w:ins>
      <w:ins w:id="41" w:author="Michel Leroy" w:date="2017-10-06T13:50:00Z">
        <w:r>
          <w:t xml:space="preserve">ng station, as the majority of the sensors </w:t>
        </w:r>
      </w:ins>
      <w:ins w:id="42" w:author="Michel Leroy" w:date="2017-10-06T13:51:00Z">
        <w:r>
          <w:t xml:space="preserve">are connected to an electronic data acquisition system. A surface observing station with an AWS may be fully automatic or part of a mixed system, allowing the addition of visual observations by a human observer. </w:t>
        </w:r>
      </w:ins>
      <w:ins w:id="43" w:author="Michel Leroy" w:date="2017-10-06T13:55:00Z">
        <w:r>
          <w:t xml:space="preserve">The main functions of an AWS are </w:t>
        </w:r>
      </w:ins>
      <w:ins w:id="44" w:author="Michel Leroy" w:date="2017-10-06T19:30:00Z">
        <w:r>
          <w:t xml:space="preserve">the </w:t>
        </w:r>
      </w:ins>
      <w:ins w:id="45" w:author="Michel Leroy" w:date="2017-10-12T14:41:00Z">
        <w:r>
          <w:t>conversion</w:t>
        </w:r>
      </w:ins>
      <w:ins w:id="46" w:author="Michel Leroy" w:date="2017-10-06T13:56:00Z">
        <w:r>
          <w:t xml:space="preserve"> of the measurements of meteorological elements into electrical signals through sensors, the processing and the transformation of these signals into meteorological data and the recording and/or the transmission of t</w:t>
        </w:r>
      </w:ins>
      <w:ins w:id="47" w:author="Michel Leroy" w:date="2017-10-06T13:57:00Z">
        <w:r>
          <w:t>he resulting information.</w:t>
        </w:r>
      </w:ins>
    </w:p>
    <w:p w:rsidR="00DB3AA0" w:rsidRDefault="005F33DD" w:rsidP="005F33DD">
      <w:pPr>
        <w:pStyle w:val="Bodytext0"/>
      </w:pPr>
      <w:del w:id="48" w:author="Michel Leroy" w:date="2017-10-06T13:58:00Z">
        <w:r>
          <w:delText>At an AWS, the instrument measurements are read out or received by a central data-acquisition unit. The collected data from the autonomous measuring devices can be processed locally at the AWS or elsewhere, for example, at the central processor of the network (WMO, 2010</w:delText>
        </w:r>
        <w:r>
          <w:rPr>
            <w:rStyle w:val="Italic"/>
          </w:rPr>
          <w:delText>a</w:delText>
        </w:r>
        <w:r>
          <w:delText xml:space="preserve">). Automatic weather stations may be designed as an integrated concept of various measuring devices in combination with the data-acquisition and processing units. </w:delText>
        </w:r>
      </w:del>
      <w:r>
        <w:t>Such a combined system of instruments, interfaces and processing and transmission units is usually called an automated weather observing system (AWOS) or automated surface observing system (ASOS). It has become common practice to refer to such a system as an AWS, although it is not a “station” fully in line with the stated definition. Nevertheless, throughout this chapter, an AWS may refer to just such a system.</w:t>
      </w:r>
      <w:ins w:id="49" w:author="Michel Leroy" w:date="2017-10-28T10:45:00Z">
        <w:r>
          <w:t xml:space="preserve"> Data loggers</w:t>
        </w:r>
      </w:ins>
      <w:ins w:id="50" w:author="Michel Leroy" w:date="2017-10-28T10:46:00Z">
        <w:r>
          <w:t xml:space="preserve"> are sometimes used as the acquisition equipment of the system</w:t>
        </w:r>
      </w:ins>
      <w:ins w:id="51" w:author="Krunoslav PREMEC" w:date="2018-01-22T09:00:00Z">
        <w:r>
          <w:t xml:space="preserve"> and </w:t>
        </w:r>
      </w:ins>
      <w:ins w:id="52" w:author="Michel Leroy" w:date="2017-10-28T10:46:00Z">
        <w:del w:id="53" w:author="Krunoslav PREMEC" w:date="2018-01-22T09:01:00Z">
          <w:r w:rsidDel="005F33DD">
            <w:delText>,</w:delText>
          </w:r>
        </w:del>
      </w:ins>
      <w:ins w:id="54" w:author="Leroy Michel" w:date="2018-01-16T20:34:00Z">
        <w:r>
          <w:t xml:space="preserve"> they are </w:t>
        </w:r>
      </w:ins>
      <w:ins w:id="55" w:author="Krunoslav PREMEC" w:date="2018-01-22T09:01:00Z">
        <w:r>
          <w:t xml:space="preserve">considered as a </w:t>
        </w:r>
      </w:ins>
      <w:ins w:id="56" w:author="Leroy Michel" w:date="2018-01-16T20:34:00Z">
        <w:r>
          <w:t>part of an AWS</w:t>
        </w:r>
      </w:ins>
      <w:ins w:id="57" w:author="Michel Leroy" w:date="2017-10-28T10:46:00Z">
        <w:r>
          <w:t xml:space="preserve"> </w:t>
        </w:r>
      </w:ins>
      <w:del w:id="58" w:author="Leroy Michel" w:date="2018-01-16T20:34:00Z">
        <w:r>
          <w:delText>in this chapter, they are also considered under the name AWS</w:delText>
        </w:r>
      </w:del>
      <w:ins w:id="59" w:author="Michel Leroy" w:date="2017-10-28T10:47:00Z">
        <w:r>
          <w:t>.</w:t>
        </w:r>
      </w:ins>
    </w:p>
    <w:p w:rsidR="00DB3AA0" w:rsidRDefault="005F33DD">
      <w:pPr>
        <w:pStyle w:val="Heading2"/>
      </w:pPr>
      <w:r>
        <w:t>1.1.2</w:t>
      </w:r>
      <w:r>
        <w:tab/>
        <w:t>Purpose</w:t>
      </w:r>
    </w:p>
    <w:p w:rsidR="00DB3AA0" w:rsidRDefault="005F33DD" w:rsidP="005F33DD">
      <w:pPr>
        <w:pStyle w:val="Bodytext0"/>
      </w:pPr>
      <w:ins w:id="60" w:author="Michel Leroy" w:date="2017-10-06T19:36:00Z">
        <w:r>
          <w:t>Observing s</w:t>
        </w:r>
      </w:ins>
      <w:ins w:id="61" w:author="Michel Leroy" w:date="2017-10-06T19:34:00Z">
        <w:r>
          <w:t xml:space="preserve">tations without </w:t>
        </w:r>
      </w:ins>
      <w:del w:id="62" w:author="Roulet Yves-Alain" w:date="2017-12-18T17:32:00Z">
        <w:r>
          <w:delText xml:space="preserve">any </w:delText>
        </w:r>
      </w:del>
      <w:ins w:id="63" w:author="Michel Leroy" w:date="2017-10-06T19:35:00Z">
        <w:r>
          <w:t xml:space="preserve">data acquisition system are </w:t>
        </w:r>
      </w:ins>
      <w:del w:id="64" w:author="Leroy Michel" w:date="2018-01-16T20:33:00Z">
        <w:r>
          <w:delText>more and more rare</w:delText>
        </w:r>
      </w:del>
      <w:commentRangeStart w:id="65"/>
      <w:ins w:id="66" w:author="Leroy Michel" w:date="2018-01-16T20:33:00Z">
        <w:r>
          <w:t>less and less used</w:t>
        </w:r>
      </w:ins>
      <w:commentRangeEnd w:id="65"/>
      <w:ins w:id="67" w:author="Michel Leroy" w:date="2017-10-06T19:36:00Z">
        <w:r>
          <w:commentReference w:id="65"/>
        </w:r>
        <w:r>
          <w:t xml:space="preserve">. </w:t>
        </w:r>
      </w:ins>
      <w:del w:id="68" w:author="Leroy Michel" w:date="2018-01-16T20:36:00Z">
        <w:r>
          <w:delText>The mandatory transition from mercury based sensors to modern alternative will amplify the use of electronic elements.</w:delText>
        </w:r>
      </w:del>
      <w:commentRangeStart w:id="69"/>
      <w:ins w:id="70" w:author="Michel Leroy" w:date="2017-10-06T19:39:00Z">
        <w:r>
          <w:t xml:space="preserve"> </w:t>
        </w:r>
        <w:commentRangeEnd w:id="69"/>
        <w:r>
          <w:commentReference w:id="69"/>
        </w:r>
        <w:r>
          <w:t>AWS</w:t>
        </w:r>
      </w:ins>
      <w:ins w:id="71" w:author="Krunoslav PREMEC" w:date="2018-01-22T09:02:00Z">
        <w:r>
          <w:t>s</w:t>
        </w:r>
      </w:ins>
      <w:ins w:id="72" w:author="Michel Leroy" w:date="2017-10-06T19:39:00Z">
        <w:r>
          <w:t xml:space="preserve"> are used in the majority of the meteorological observing stations</w:t>
        </w:r>
      </w:ins>
      <w:ins w:id="73" w:author="Michel Leroy" w:date="2017-10-06T19:41:00Z">
        <w:r>
          <w:t xml:space="preserve"> and are a key element of the observing system</w:t>
        </w:r>
        <w:del w:id="74" w:author="Krunoslav PREMEC" w:date="2018-01-22T09:04:00Z">
          <w:r w:rsidDel="005F33DD">
            <w:delText>, by</w:delText>
          </w:r>
        </w:del>
        <w:r>
          <w:t xml:space="preserve"> </w:t>
        </w:r>
      </w:ins>
      <w:ins w:id="75" w:author="Krunoslav PREMEC" w:date="2018-01-22T09:04:00Z">
        <w:r>
          <w:t xml:space="preserve">to </w:t>
        </w:r>
      </w:ins>
      <w:ins w:id="76" w:author="Michel Leroy" w:date="2017-10-06T19:41:00Z">
        <w:r>
          <w:t>collect</w:t>
        </w:r>
        <w:del w:id="77" w:author="Krunoslav PREMEC" w:date="2018-01-22T09:04:00Z">
          <w:r w:rsidDel="005F33DD">
            <w:delText>ing</w:delText>
          </w:r>
        </w:del>
        <w:r>
          <w:t xml:space="preserve"> the data measured by the sensors</w:t>
        </w:r>
      </w:ins>
      <w:ins w:id="78" w:author="Michel Leroy" w:date="2017-10-06T19:42:00Z">
        <w:r>
          <w:t>.</w:t>
        </w:r>
      </w:ins>
      <w:ins w:id="79" w:author="Krunoslav PREMEC" w:date="2018-01-22T09:02:00Z">
        <w:r>
          <w:t xml:space="preserve"> </w:t>
        </w:r>
      </w:ins>
      <w:ins w:id="80" w:author="Leroy Michel" w:date="2018-01-16T20:36:00Z">
        <w:r>
          <w:t>The mandatory transition from mercury</w:t>
        </w:r>
        <w:del w:id="81" w:author="Krunoslav PREMEC" w:date="2018-01-22T09:02:00Z">
          <w:r w:rsidDel="005F33DD">
            <w:delText xml:space="preserve"> </w:delText>
          </w:r>
        </w:del>
      </w:ins>
      <w:ins w:id="82" w:author="Krunoslav PREMEC" w:date="2018-01-22T09:02:00Z">
        <w:r>
          <w:t>-</w:t>
        </w:r>
      </w:ins>
      <w:ins w:id="83" w:author="Leroy Michel" w:date="2018-01-16T20:36:00Z">
        <w:r>
          <w:t>based sensors to modern alternative will replace human</w:t>
        </w:r>
        <w:del w:id="84" w:author="Krunoslav PREMEC" w:date="2018-01-22T09:02:00Z">
          <w:r w:rsidDel="005F33DD">
            <w:delText xml:space="preserve"> </w:delText>
          </w:r>
        </w:del>
      </w:ins>
      <w:ins w:id="85" w:author="Krunoslav PREMEC" w:date="2018-01-22T09:02:00Z">
        <w:r>
          <w:t>-</w:t>
        </w:r>
      </w:ins>
      <w:ins w:id="86" w:author="Leroy Michel" w:date="2018-01-16T20:36:00Z">
        <w:r>
          <w:t>reading</w:t>
        </w:r>
        <w:del w:id="87" w:author="Krunoslav PREMEC" w:date="2018-01-22T09:02:00Z">
          <w:r w:rsidDel="005F33DD">
            <w:delText>s</w:delText>
          </w:r>
        </w:del>
        <w:r>
          <w:t xml:space="preserve"> instruments by electronic ones.</w:t>
        </w:r>
      </w:ins>
    </w:p>
    <w:p w:rsidR="00DB3AA0" w:rsidRDefault="005F33DD">
      <w:pPr>
        <w:pStyle w:val="Bodytext0"/>
      </w:pPr>
      <w:r>
        <w:lastRenderedPageBreak/>
        <w:t xml:space="preserve">Automatic weather stations are </w:t>
      </w:r>
      <w:ins w:id="88" w:author="Michel Leroy" w:date="2017-10-06T19:42:00Z">
        <w:r>
          <w:t xml:space="preserve">also </w:t>
        </w:r>
      </w:ins>
      <w:r>
        <w:t>used for increasing the number and reliability of surface observations. They achieve this by:</w:t>
      </w:r>
    </w:p>
    <w:p w:rsidR="00DB3AA0" w:rsidRDefault="005F33DD">
      <w:pPr>
        <w:pStyle w:val="Indent1"/>
      </w:pPr>
      <w:r>
        <w:t>(a)</w:t>
      </w:r>
      <w:r>
        <w:tab/>
      </w:r>
      <w:ins w:id="89" w:author="Michel Leroy" w:date="2017-10-06T19:43:00Z">
        <w:r>
          <w:t>Allowing an i</w:t>
        </w:r>
      </w:ins>
      <w:del w:id="90" w:author="Michel Leroy" w:date="2017-10-06T19:43:00Z">
        <w:r>
          <w:delText>I</w:delText>
        </w:r>
      </w:del>
      <w:r>
        <w:t>ncreas</w:t>
      </w:r>
      <w:ins w:id="91" w:author="Michel Leroy" w:date="2017-10-06T19:43:00Z">
        <w:r>
          <w:t>e</w:t>
        </w:r>
      </w:ins>
      <w:del w:id="92" w:author="Michel Leroy" w:date="2017-10-06T19:43:00Z">
        <w:r>
          <w:delText>ing</w:delText>
        </w:r>
      </w:del>
      <w:ins w:id="93" w:author="Michel Leroy" w:date="2017-10-06T19:43:00Z">
        <w:r>
          <w:t xml:space="preserve"> of</w:t>
        </w:r>
      </w:ins>
      <w:r>
        <w:t xml:space="preserve"> the density </w:t>
      </w:r>
      <w:del w:id="94" w:author="Roulet Yves-Alain" w:date="2017-12-18T17:28:00Z">
        <w:r>
          <w:delText xml:space="preserve">of </w:delText>
        </w:r>
      </w:del>
      <w:ins w:id="95" w:author="Roulet Yves-Alain" w:date="2017-12-18T17:28:00Z">
        <w:r>
          <w:t xml:space="preserve">in </w:t>
        </w:r>
      </w:ins>
      <w:del w:id="96" w:author="Michel Leroy" w:date="2017-10-06T19:43:00Z">
        <w:r>
          <w:delText>an existing</w:delText>
        </w:r>
      </w:del>
      <w:ins w:id="97" w:author="Michel Leroy" w:date="2017-10-06T19:43:00Z">
        <w:r>
          <w:t>observing</w:t>
        </w:r>
      </w:ins>
      <w:r>
        <w:t xml:space="preserve"> network</w:t>
      </w:r>
      <w:ins w:id="98" w:author="Michel Leroy" w:date="2017-10-06T19:43:00Z">
        <w:r>
          <w:t>s</w:t>
        </w:r>
      </w:ins>
      <w:r>
        <w:t xml:space="preserve"> by providing data from new sites and from sites that are difficult to access and inhospitable;</w:t>
      </w:r>
    </w:p>
    <w:p w:rsidR="00DB3AA0" w:rsidRDefault="005F33DD" w:rsidP="005F33DD">
      <w:pPr>
        <w:pStyle w:val="Indent1"/>
      </w:pPr>
      <w:r>
        <w:t>(b)</w:t>
      </w:r>
      <w:r>
        <w:tab/>
        <w:t xml:space="preserve">Supplying, for manned stations, data </w:t>
      </w:r>
      <w:ins w:id="99" w:author="Michel Leroy" w:date="2017-10-06T19:44:00Z">
        <w:r>
          <w:t>24 hours a day</w:t>
        </w:r>
        <w:del w:id="100" w:author="Krunoslav PREMEC" w:date="2018-01-22T09:05:00Z">
          <w:r w:rsidDel="005F33DD">
            <w:delText xml:space="preserve">, during and </w:delText>
          </w:r>
        </w:del>
      </w:ins>
      <w:del w:id="101" w:author="Krunoslav PREMEC" w:date="2018-01-22T09:05:00Z">
        <w:r w:rsidDel="005F33DD">
          <w:delText>outside the normal working hours</w:delText>
        </w:r>
      </w:del>
      <w:r>
        <w:t>;</w:t>
      </w:r>
    </w:p>
    <w:p w:rsidR="00DB3AA0" w:rsidRDefault="005F33DD">
      <w:pPr>
        <w:pStyle w:val="Indent1"/>
      </w:pPr>
      <w:r>
        <w:t>(c)</w:t>
      </w:r>
      <w:r>
        <w:tab/>
        <w:t xml:space="preserve">Increasing the reliability of measurements by using </w:t>
      </w:r>
      <w:del w:id="102" w:author="Michel Leroy" w:date="2017-10-06T19:44:00Z">
        <w:r>
          <w:delText>sophisticated technology and modern,</w:delText>
        </w:r>
      </w:del>
      <w:r>
        <w:t xml:space="preserve"> digital measurement techniques;</w:t>
      </w:r>
    </w:p>
    <w:p w:rsidR="00DB3AA0" w:rsidRDefault="005F33DD">
      <w:pPr>
        <w:pStyle w:val="Indent1"/>
      </w:pPr>
      <w:r>
        <w:t>(d)</w:t>
      </w:r>
      <w:r>
        <w:tab/>
        <w:t>Ensuring the homogeneity of networks by standardizing the measuring techniques;</w:t>
      </w:r>
    </w:p>
    <w:p w:rsidR="00DB3AA0" w:rsidRDefault="005F33DD">
      <w:pPr>
        <w:pStyle w:val="Indent1"/>
      </w:pPr>
      <w:r>
        <w:t>(e)</w:t>
      </w:r>
      <w:r>
        <w:tab/>
        <w:t>Satisfying new observational needs and requirements;</w:t>
      </w:r>
    </w:p>
    <w:p w:rsidR="00DB3AA0" w:rsidRDefault="005F33DD">
      <w:pPr>
        <w:pStyle w:val="Indent1"/>
      </w:pPr>
      <w:r>
        <w:t>(f)</w:t>
      </w:r>
      <w:r>
        <w:tab/>
        <w:t>Reducing human errors;</w:t>
      </w:r>
    </w:p>
    <w:p w:rsidR="00DB3AA0" w:rsidRDefault="005F33DD">
      <w:pPr>
        <w:pStyle w:val="Indent1"/>
      </w:pPr>
      <w:r>
        <w:t>(g)</w:t>
      </w:r>
      <w:r>
        <w:tab/>
        <w:t>Lowering operational costs by reducing the number of observers;</w:t>
      </w:r>
    </w:p>
    <w:p w:rsidR="00DB3AA0" w:rsidRDefault="005F33DD" w:rsidP="005F33DD">
      <w:pPr>
        <w:pStyle w:val="Indent1"/>
      </w:pPr>
      <w:r>
        <w:t>(h)</w:t>
      </w:r>
      <w:r>
        <w:tab/>
        <w:t xml:space="preserve">Measuring and reporting with high frequency </w:t>
      </w:r>
      <w:ins w:id="103" w:author="Krunoslav PREMEC" w:date="2018-01-22T09:05:00Z">
        <w:r>
          <w:t>and/</w:t>
        </w:r>
      </w:ins>
      <w:r>
        <w:t>or continuously</w:t>
      </w:r>
      <w:del w:id="104" w:author="Krunoslav PREMEC" w:date="2018-01-22T09:07:00Z">
        <w:r w:rsidDel="005F33DD">
          <w:delText>.</w:delText>
        </w:r>
      </w:del>
      <w:ins w:id="105" w:author="Krunoslav PREMEC" w:date="2018-01-22T09:07:00Z">
        <w:r>
          <w:t>;</w:t>
        </w:r>
      </w:ins>
    </w:p>
    <w:p w:rsidR="00DB3AA0" w:rsidRDefault="005F33DD" w:rsidP="005F33DD">
      <w:pPr>
        <w:pStyle w:val="Indent1"/>
      </w:pPr>
      <w:ins w:id="106" w:author="Ahmed " w:date="2018-01-16T09:55:00Z">
        <w:r>
          <w:t>(I)</w:t>
        </w:r>
        <w:r>
          <w:tab/>
        </w:r>
        <w:del w:id="107" w:author="Krunoslav PREMEC" w:date="2018-01-22T09:06:00Z">
          <w:r w:rsidDel="005F33DD">
            <w:delText>To c</w:delText>
          </w:r>
        </w:del>
      </w:ins>
      <w:ins w:id="108" w:author="Krunoslav PREMEC" w:date="2018-01-22T09:06:00Z">
        <w:r>
          <w:t>C</w:t>
        </w:r>
      </w:ins>
      <w:ins w:id="109" w:author="Ahmed " w:date="2018-01-16T09:55:00Z">
        <w:r>
          <w:t>ompensat</w:t>
        </w:r>
        <w:del w:id="110" w:author="Krunoslav PREMEC" w:date="2018-01-22T09:06:00Z">
          <w:r w:rsidDel="005F33DD">
            <w:delText>e</w:delText>
          </w:r>
        </w:del>
      </w:ins>
      <w:ins w:id="111" w:author="Krunoslav PREMEC" w:date="2018-01-22T09:06:00Z">
        <w:r>
          <w:t>ing</w:t>
        </w:r>
      </w:ins>
      <w:ins w:id="112" w:author="Ahmed " w:date="2018-01-16T09:55:00Z">
        <w:r>
          <w:t xml:space="preserve"> for the shortage in the number of observers</w:t>
        </w:r>
      </w:ins>
      <w:ins w:id="113" w:author="Krunoslav PREMEC" w:date="2018-01-22T09:07:00Z">
        <w:r>
          <w:t>.</w:t>
        </w:r>
      </w:ins>
      <w:ins w:id="114" w:author="Ahmed " w:date="2018-01-16T09:55:00Z">
        <w:r>
          <w:t xml:space="preserve"> </w:t>
        </w:r>
        <w:del w:id="115" w:author="Krunoslav PREMEC" w:date="2018-01-22T09:07:00Z">
          <w:r w:rsidDel="005F33DD">
            <w:delText>and the possibility of installing them in difficult places from the environmental point of view</w:delText>
          </w:r>
        </w:del>
      </w:ins>
    </w:p>
    <w:p w:rsidR="00DB3AA0" w:rsidRDefault="005F33DD" w:rsidP="00D12E25">
      <w:pPr>
        <w:pStyle w:val="Indent1"/>
        <w:ind w:left="0" w:firstLine="0"/>
      </w:pPr>
      <w:commentRangeStart w:id="116"/>
      <w:commentRangeStart w:id="117"/>
      <w:ins w:id="118" w:author="Michel Leroy" w:date="2017-10-06T19:45:00Z">
        <w:r>
          <w:t xml:space="preserve">AWS networks decrease (sometimes to </w:t>
        </w:r>
        <w:del w:id="119" w:author="Krunoslav PREMEC" w:date="2018-01-22T09:09:00Z">
          <w:r w:rsidDel="00D12E25">
            <w:delText>0</w:delText>
          </w:r>
        </w:del>
      </w:ins>
      <w:ins w:id="120" w:author="Krunoslav PREMEC" w:date="2018-01-22T09:09:00Z">
        <w:r w:rsidR="00D12E25">
          <w:t>zero</w:t>
        </w:r>
      </w:ins>
      <w:ins w:id="121" w:author="Michel Leroy" w:date="2017-10-06T19:45:00Z">
        <w:r>
          <w:t xml:space="preserve">) the number of observers, but increase the staff needed </w:t>
        </w:r>
      </w:ins>
      <w:ins w:id="122" w:author="Michel Leroy" w:date="2017-10-09T14:22:00Z">
        <w:r>
          <w:t xml:space="preserve">for the </w:t>
        </w:r>
      </w:ins>
      <w:ins w:id="123" w:author="Michel Leroy" w:date="2017-10-06T19:46:00Z">
        <w:r>
          <w:t xml:space="preserve">maintenance </w:t>
        </w:r>
      </w:ins>
      <w:del w:id="124" w:author="Igor Zahumensky" w:date="2018-01-16T09:39:00Z">
        <w:r>
          <w:delText>organization</w:delText>
        </w:r>
      </w:del>
      <w:ins w:id="125" w:author="Michel Leroy" w:date="2017-10-06T19:46:00Z">
        <w:r>
          <w:t xml:space="preserve">, </w:t>
        </w:r>
      </w:ins>
      <w:ins w:id="126" w:author="Igor Zahumensky" w:date="2018-01-16T09:39:00Z">
        <w:r>
          <w:t xml:space="preserve">inspections, </w:t>
        </w:r>
      </w:ins>
      <w:ins w:id="127" w:author="Michel Leroy" w:date="2017-10-06T19:46:00Z">
        <w:r>
          <w:t xml:space="preserve">the system and software design and update, the calibration of electronic sensors, </w:t>
        </w:r>
        <w:commentRangeStart w:id="128"/>
        <w:r>
          <w:t>etc</w:t>
        </w:r>
      </w:ins>
      <w:commentRangeEnd w:id="128"/>
      <w:r w:rsidR="00C96C91">
        <w:rPr>
          <w:rStyle w:val="CommentReference"/>
          <w:rFonts w:eastAsia="Cambria" w:cs="Times New Roman"/>
          <w:lang w:eastAsia="zh-TW"/>
        </w:rPr>
        <w:commentReference w:id="128"/>
      </w:r>
      <w:ins w:id="129" w:author="Michel Leroy" w:date="2017-10-06T19:46:00Z">
        <w:r>
          <w:t>.</w:t>
        </w:r>
      </w:ins>
      <w:commentRangeEnd w:id="116"/>
      <w:r>
        <w:commentReference w:id="116"/>
      </w:r>
      <w:commentRangeEnd w:id="117"/>
      <w:r>
        <w:commentReference w:id="117"/>
      </w:r>
      <w:r>
        <w:commentReference w:id="130"/>
      </w:r>
    </w:p>
    <w:p w:rsidR="00DB3AA0" w:rsidRDefault="005F33DD">
      <w:pPr>
        <w:pStyle w:val="Heading2"/>
      </w:pPr>
      <w:r>
        <w:t>1.1.3</w:t>
      </w:r>
      <w:r>
        <w:tab/>
        <w:t>Meteorological requirements</w:t>
      </w:r>
    </w:p>
    <w:p w:rsidR="00DB3AA0" w:rsidRDefault="005F33DD">
      <w:pPr>
        <w:pStyle w:val="Bodytext0"/>
      </w:pPr>
      <w:r>
        <w:t>The general requirements, types, location and composition, frequency and timing of observations are described in WMO (201</w:t>
      </w:r>
      <w:ins w:id="131" w:author="Michel LEROY" w:date="2017-09-28T15:08:00Z">
        <w:r>
          <w:t>5</w:t>
        </w:r>
      </w:ins>
      <w:del w:id="132" w:author="Michel LEROY" w:date="2017-09-28T15:08:00Z">
        <w:r>
          <w:delText>0</w:delText>
        </w:r>
        <w:r>
          <w:rPr>
            <w:rStyle w:val="Italic"/>
          </w:rPr>
          <w:delText>b</w:delText>
        </w:r>
      </w:del>
      <w:r>
        <w:t>, 201</w:t>
      </w:r>
      <w:ins w:id="133" w:author="Michel Leroy" w:date="2017-11-17T08:00:00Z">
        <w:r>
          <w:t>6</w:t>
        </w:r>
      </w:ins>
      <w:ins w:id="134" w:author="Michel Leroy" w:date="2017-11-17T08:02:00Z">
        <w:r>
          <w:t>a</w:t>
        </w:r>
      </w:ins>
      <w:del w:id="135" w:author="Michel Leroy" w:date="2017-11-17T08:00:00Z">
        <w:r>
          <w:delText>1</w:delText>
        </w:r>
        <w:r>
          <w:rPr>
            <w:rStyle w:val="Italic"/>
          </w:rPr>
          <w:delText>c</w:delText>
        </w:r>
      </w:del>
      <w:r>
        <w:t>).</w:t>
      </w:r>
    </w:p>
    <w:p w:rsidR="00DB3AA0" w:rsidRDefault="005F33DD" w:rsidP="00D12E25">
      <w:pPr>
        <w:pStyle w:val="Bodytext0"/>
      </w:pPr>
      <w:del w:id="136" w:author="Michel Leroy" w:date="2017-10-09T14:24:00Z">
        <w:r>
          <w:delText>Considering that AWSs are fully accepted as meteorological stations when providing data with accuracy comparable to that of conventional stations, t</w:delText>
        </w:r>
      </w:del>
      <w:ins w:id="137" w:author="Michel Leroy" w:date="2017-10-09T14:24:00Z">
        <w:r>
          <w:t>T</w:t>
        </w:r>
      </w:ins>
      <w:ins w:id="138" w:author="Michel Leroy" w:date="2017-10-09T14:25:00Z">
        <w:r>
          <w:t xml:space="preserve">he performance of today’s electronic </w:t>
        </w:r>
      </w:ins>
      <w:del w:id="139" w:author="Igor Zahumensky" w:date="2018-01-16T09:39:00Z">
        <w:r>
          <w:delText>are</w:delText>
        </w:r>
      </w:del>
      <w:ins w:id="140" w:author="Igor Zahumensky" w:date="2018-01-16T09:39:00Z">
        <w:r>
          <w:t>is</w:t>
        </w:r>
      </w:ins>
      <w:ins w:id="141" w:author="Michel Leroy" w:date="2017-10-09T14:26:00Z">
        <w:r>
          <w:t xml:space="preserve"> no longer a limitation factor to </w:t>
        </w:r>
      </w:ins>
      <w:ins w:id="142" w:author="Krunoslav PREMEC" w:date="2018-01-22T09:11:00Z">
        <w:r w:rsidR="00D12E25">
          <w:t>achieve</w:t>
        </w:r>
      </w:ins>
      <w:ins w:id="143" w:author="Michel Leroy" w:date="2017-10-09T14:26:00Z">
        <w:del w:id="144" w:author="Krunoslav PREMEC" w:date="2018-01-22T09:11:00Z">
          <w:r w:rsidDel="00D12E25">
            <w:delText>respect</w:delText>
          </w:r>
        </w:del>
        <w:r>
          <w:t xml:space="preserve"> t</w:t>
        </w:r>
      </w:ins>
      <w:r>
        <w:t>he accuracy requirements given in Part I, Chapter 1 of the Guide</w:t>
      </w:r>
      <w:ins w:id="145" w:author="Michel Leroy" w:date="2017-10-09T14:26:00Z">
        <w:r>
          <w:t xml:space="preserve">. </w:t>
        </w:r>
      </w:ins>
      <w:ins w:id="146" w:author="Michel Leroy" w:date="2017-10-09T14:27:00Z">
        <w:r>
          <w:t xml:space="preserve">The measurement uncertainties </w:t>
        </w:r>
      </w:ins>
      <w:del w:id="147" w:author="Roulet Yves-Alain" w:date="2017-12-18T17:33:00Z">
        <w:r>
          <w:delText>got</w:delText>
        </w:r>
      </w:del>
      <w:ins w:id="148" w:author="Roulet Yves-Alain" w:date="2017-12-18T17:33:00Z">
        <w:r>
          <w:t>associated</w:t>
        </w:r>
      </w:ins>
      <w:ins w:id="149" w:author="Michel Leroy" w:date="2017-10-09T14:27:00Z">
        <w:r>
          <w:t xml:space="preserve"> with an AWS are mainly linked to the characteristics of the sensors themselves</w:t>
        </w:r>
      </w:ins>
      <w:ins w:id="150" w:author="Michel Leroy" w:date="2017-10-12T14:45:00Z">
        <w:r>
          <w:t xml:space="preserve"> and their exposure</w:t>
        </w:r>
      </w:ins>
      <w:del w:id="151" w:author="Michel Leroy" w:date="2017-10-09T14:31:00Z">
        <w:r>
          <w:delText xml:space="preserve"> may also be applied, as appropriate, to AWSs</w:delText>
        </w:r>
      </w:del>
      <w:r>
        <w:t>.</w:t>
      </w:r>
    </w:p>
    <w:p w:rsidR="00DB3AA0" w:rsidRDefault="005F33DD">
      <w:pPr>
        <w:pStyle w:val="Bodytext0"/>
      </w:pPr>
      <w:r>
        <w:t>The guidance provided in this chapter must be used in conjunction with the chapters on measurements of the various meteorological variables in Part I and, in particular, with the chapters on quality management (Chapter 1), sampling (Chapter 2) and data reduction (Chapter 3) in Part IV.</w:t>
      </w:r>
    </w:p>
    <w:p w:rsidR="00DB3AA0" w:rsidRDefault="005F33DD">
      <w:pPr>
        <w:pStyle w:val="Bodytext0"/>
      </w:pPr>
      <w:ins w:id="152" w:author="Michel Leroy" w:date="2017-10-09T14:45:00Z">
        <w:r>
          <w:t>As for any observation network, t</w:t>
        </w:r>
      </w:ins>
      <w:del w:id="153" w:author="Michel Leroy" w:date="2017-10-09T14:45:00Z">
        <w:r>
          <w:delText>T</w:delText>
        </w:r>
      </w:del>
      <w:r>
        <w:t xml:space="preserve">he development and installation of AWSs should be the result of a definite, coordinated plan for getting data to users in the format required. To achieve this, negotiations should first be undertaken with the users to draw up a list of all functional requirements </w:t>
      </w:r>
      <w:del w:id="154" w:author="Michel Leroy" w:date="2017-10-09T19:06:00Z">
        <w:r>
          <w:delText>and to develop practical means of fulfilling them</w:delText>
        </w:r>
      </w:del>
      <w:ins w:id="155" w:author="Michel Leroy" w:date="2017-10-09T19:06:00Z">
        <w:r>
          <w:t>for the planned system</w:t>
        </w:r>
      </w:ins>
      <w:ins w:id="156" w:author="Roulet Yves-Alain" w:date="2017-12-18T17:34:00Z">
        <w:r>
          <w:t xml:space="preserve"> (RRR process)</w:t>
        </w:r>
      </w:ins>
      <w:r>
        <w:t>.</w:t>
      </w:r>
    </w:p>
    <w:p w:rsidR="00DB3AA0" w:rsidRDefault="005F33DD" w:rsidP="00C96C91">
      <w:pPr>
        <w:pStyle w:val="Bodytext0"/>
      </w:pPr>
      <w:ins w:id="157" w:author="Michel Leroy" w:date="2017-10-09T19:05:00Z">
        <w:r>
          <w:t xml:space="preserve">The Guide to the Global Observing System </w:t>
        </w:r>
      </w:ins>
      <w:r>
        <w:t>(WMO 2013)</w:t>
      </w:r>
      <w:ins w:id="158" w:author="Michel Leroy" w:date="2017-10-09T19:05:00Z">
        <w:r>
          <w:t xml:space="preserve"> gives a list of functional specifications for AWS (Appendix III.1, meteorological variables and associated BUFR descriptors to be used), the basic set of variables to be reported by standard AWS for multiple users (Appendix III.2) and AWS metadata (Appendix III.3)</w:t>
        </w:r>
      </w:ins>
    </w:p>
    <w:p w:rsidR="00DB3AA0" w:rsidRDefault="005F33DD">
      <w:pPr>
        <w:pStyle w:val="Bodytext0"/>
      </w:pPr>
      <w:del w:id="159" w:author="Michel Leroy" w:date="2017-10-09T19:05:00Z">
        <w:r>
          <w:lastRenderedPageBreak/>
          <w:delText>Furthermore, it is not always satisfactory to rely on equipment suppliers to determine operational requirements. The Commission for Instruments and Methods of Observation (CIMO) gives the following advice to Members of WMO and, by inference, to any Service taking meteorological measurements.</w:delText>
        </w:r>
      </w:del>
      <w:r>
        <w:commentReference w:id="160"/>
      </w:r>
    </w:p>
    <w:p w:rsidR="00DB3AA0" w:rsidRDefault="005F33DD">
      <w:pPr>
        <w:pStyle w:val="Bodytext0"/>
      </w:pPr>
      <w:r>
        <w:t>When considering the introduction of new AWS instrument systems, Meteorological Services should:</w:t>
      </w:r>
    </w:p>
    <w:p w:rsidR="00DB3AA0" w:rsidRDefault="005F33DD">
      <w:pPr>
        <w:pStyle w:val="Indent1"/>
      </w:pPr>
      <w:r>
        <w:t>(a)</w:t>
      </w:r>
      <w:r>
        <w:tab/>
      </w:r>
      <w:commentRangeStart w:id="161"/>
      <w:r>
        <w:t>Introduce into service only those systems that are sufficiently well documented so as to provide adequate knowledge and understanding of their capabilities, characteristics and any algorithms used;</w:t>
      </w:r>
      <w:r>
        <w:rPr>
          <w:rStyle w:val="Ancredenotedebasdepage"/>
        </w:rPr>
        <w:footnoteReference w:id="1"/>
      </w:r>
    </w:p>
    <w:p w:rsidR="00DB3AA0" w:rsidRDefault="005F33DD">
      <w:pPr>
        <w:pStyle w:val="Indent1"/>
      </w:pPr>
      <w:del w:id="162" w:author="Michel Leroy" w:date="2017-10-09T14:51:00Z">
        <w:r>
          <w:delText>(b)</w:delText>
        </w:r>
        <w:r>
          <w:tab/>
          <w:delText>Retain or develop sufficient technical expertise to enable them to specify system requirements and to assess the appropriateness of the capabilities and characteristics of such systems and algorithms used therein;</w:delText>
        </w:r>
      </w:del>
      <w:r>
        <w:rPr>
          <w:rStyle w:val="Ancredenotedebasdepage"/>
        </w:rPr>
        <w:footnoteReference w:id="2"/>
      </w:r>
      <w:ins w:id="163" w:author="Leroy Michel" w:date="2018-01-18T15:32:00Z">
        <w:r>
          <w:t>#</w:t>
        </w:r>
      </w:ins>
      <w:r>
        <w:commentReference w:id="164"/>
      </w:r>
    </w:p>
    <w:p w:rsidR="00DB3AA0" w:rsidRDefault="005F33DD">
      <w:pPr>
        <w:pStyle w:val="Indent1"/>
      </w:pPr>
      <w:r>
        <w:t>(</w:t>
      </w:r>
      <w:ins w:id="165" w:author="Leroy Michel" w:date="2018-01-18T15:33:00Z">
        <w:r>
          <w:t>b</w:t>
        </w:r>
      </w:ins>
      <w:del w:id="166" w:author="Leroy Michel" w:date="2018-01-18T15:33:00Z">
        <w:r>
          <w:delText>c</w:delText>
        </w:r>
      </w:del>
      <w:r>
        <w:t>)</w:t>
      </w:r>
      <w:r>
        <w:tab/>
        <w:t>Explore fully user requirements and engage users in system design of AWSs;</w:t>
      </w:r>
    </w:p>
    <w:p w:rsidR="00DB3AA0" w:rsidRDefault="005F33DD">
      <w:pPr>
        <w:pStyle w:val="Indent1"/>
      </w:pPr>
      <w:del w:id="167" w:author="Michel Leroy" w:date="2017-10-09T14:51:00Z">
        <w:r>
          <w:delText>(d)</w:delText>
        </w:r>
        <w:r>
          <w:tab/>
          <w:delText>Engage users in validation and evaluation of the new automated systems;</w:delText>
        </w:r>
      </w:del>
      <w:ins w:id="168" w:author="Leroy Michel" w:date="2018-01-18T15:32:00Z">
        <w:r>
          <w:t>#</w:t>
        </w:r>
      </w:ins>
    </w:p>
    <w:p w:rsidR="00DB3AA0" w:rsidRDefault="005F33DD">
      <w:pPr>
        <w:pStyle w:val="Indent1"/>
      </w:pPr>
      <w:del w:id="169" w:author="Michel Leroy" w:date="2017-10-09T14:51:00Z">
        <w:r>
          <w:delText>(e)</w:delText>
        </w:r>
        <w:r>
          <w:tab/>
          <w:delText>Engage manufacturers in the system assessment and need for improvements in performance;</w:delText>
        </w:r>
      </w:del>
      <w:ins w:id="170" w:author="Leroy Michel" w:date="2018-01-18T15:32:00Z">
        <w:r>
          <w:t>#</w:t>
        </w:r>
      </w:ins>
    </w:p>
    <w:p w:rsidR="00DB3AA0" w:rsidRDefault="005F33DD">
      <w:pPr>
        <w:pStyle w:val="Indent1"/>
      </w:pPr>
      <w:r>
        <w:t>(</w:t>
      </w:r>
      <w:ins w:id="171" w:author="Leroy Michel" w:date="2018-01-18T15:33:00Z">
        <w:r>
          <w:t>c</w:t>
        </w:r>
      </w:ins>
      <w:del w:id="172" w:author="Leroy Michel" w:date="2018-01-18T15:33:00Z">
        <w:r>
          <w:delText>f</w:delText>
        </w:r>
      </w:del>
      <w:r>
        <w:t>)</w:t>
      </w:r>
      <w:r>
        <w:tab/>
        <w:t>Develop detailed guides and documentation on the systems to support all users;</w:t>
      </w:r>
    </w:p>
    <w:p w:rsidR="00DB3AA0" w:rsidRDefault="005F33DD">
      <w:pPr>
        <w:pStyle w:val="Indent1"/>
      </w:pPr>
      <w:r>
        <w:t>(</w:t>
      </w:r>
      <w:ins w:id="173" w:author="Leroy Michel" w:date="2018-01-18T15:33:00Z">
        <w:r>
          <w:t>d</w:t>
        </w:r>
      </w:ins>
      <w:del w:id="174" w:author="Leroy Michel" w:date="2018-01-18T15:33:00Z">
        <w:r>
          <w:delText>b</w:delText>
        </w:r>
      </w:del>
      <w:r>
        <w:t>)</w:t>
      </w:r>
      <w:r>
        <w:tab/>
        <w:t xml:space="preserve">Develop adequate programmes for </w:t>
      </w:r>
      <w:ins w:id="175" w:author="Roulet Yves-Alain" w:date="2017-12-19T16:32:00Z">
        <w:r>
          <w:t xml:space="preserve">preventive and corrective </w:t>
        </w:r>
      </w:ins>
      <w:r>
        <w:t>maintenance and calibration support of the AWSs</w:t>
      </w:r>
      <w:ins w:id="176" w:author="Michel Leroy" w:date="2017-10-09T14:51:00Z">
        <w:r>
          <w:t xml:space="preserve"> and as</w:t>
        </w:r>
      </w:ins>
      <w:ins w:id="177" w:author="Michel Leroy" w:date="2017-10-09T14:52:00Z">
        <w:r>
          <w:t>sociated sensors</w:t>
        </w:r>
      </w:ins>
      <w:r>
        <w:t>;</w:t>
      </w:r>
    </w:p>
    <w:p w:rsidR="00DB3AA0" w:rsidRDefault="005F33DD">
      <w:pPr>
        <w:pStyle w:val="Indent1"/>
      </w:pPr>
      <w:r>
        <w:t>(</w:t>
      </w:r>
      <w:ins w:id="178" w:author="Leroy Michel" w:date="2018-01-18T15:34:00Z">
        <w:r>
          <w:t>e</w:t>
        </w:r>
      </w:ins>
      <w:del w:id="179" w:author="Leroy Michel" w:date="2018-01-18T15:34:00Z">
        <w:r>
          <w:delText>h</w:delText>
        </w:r>
      </w:del>
      <w:r>
        <w:t>)</w:t>
      </w:r>
      <w:r>
        <w:tab/>
        <w:t>Consult and cooperate with users, such as aeronautical authorities, throughout the process from AWS design, to implementation, to operational use;</w:t>
      </w:r>
    </w:p>
    <w:p w:rsidR="00DB3AA0" w:rsidRDefault="005F33DD">
      <w:pPr>
        <w:pStyle w:val="Indent1"/>
      </w:pPr>
      <w:del w:id="180" w:author="Michel Leroy" w:date="2017-10-09T14:52:00Z">
        <w:r>
          <w:delText>(i)</w:delText>
        </w:r>
        <w:r>
          <w:tab/>
          <w:delText>Develop and apply reporting methods for national use to accommodate both observations generated by traditional and automated systems.</w:delText>
        </w:r>
      </w:del>
      <w:ins w:id="181" w:author="Leroy Michel" w:date="2018-01-18T15:33:00Z">
        <w:r>
          <w:t>#</w:t>
        </w:r>
      </w:ins>
      <w:commentRangeEnd w:id="161"/>
      <w:r>
        <w:commentReference w:id="161"/>
      </w:r>
    </w:p>
    <w:p w:rsidR="00DB3AA0" w:rsidRDefault="005F33DD">
      <w:pPr>
        <w:pStyle w:val="Bodytext0"/>
      </w:pPr>
      <w:r>
        <w:t xml:space="preserve">With respect to the automation of traditional visual </w:t>
      </w:r>
      <w:del w:id="182" w:author="Igor Zahumensky" w:date="2018-01-16T09:40:00Z">
        <w:r>
          <w:delText>and subjective</w:delText>
        </w:r>
      </w:del>
      <w:r>
        <w:commentReference w:id="183"/>
      </w:r>
      <w:r>
        <w:t xml:space="preserve"> observations</w:t>
      </w:r>
      <w:ins w:id="184" w:author="Michel Leroy" w:date="2017-10-09T14:54:00Z">
        <w:r>
          <w:t xml:space="preserve"> (present weather, visibility, clouds</w:t>
        </w:r>
      </w:ins>
      <w:ins w:id="185" w:author="Michel Leroy" w:date="2017-10-09T14:55:00Z">
        <w:r>
          <w:t>)</w:t>
        </w:r>
      </w:ins>
      <w:r>
        <w:t xml:space="preserve">, </w:t>
      </w:r>
      <w:del w:id="186" w:author="Michel Leroy" w:date="2017-10-09T14:53:00Z">
        <w:r>
          <w:delText xml:space="preserve">and future changes in reporting code, </w:delText>
        </w:r>
      </w:del>
      <w:r>
        <w:t xml:space="preserve">Meteorological Services should </w:t>
      </w:r>
      <w:ins w:id="187" w:author="Michel Leroy" w:date="2017-10-09T14:53:00Z">
        <w:r>
          <w:t>understand that the observational characteristics of an AWSs’ system are different from the observation capability of a human observer</w:t>
        </w:r>
      </w:ins>
      <w:ins w:id="188" w:author="Leroy Michel" w:date="2018-01-18T16:33:00Z">
        <w:r>
          <w:t>:</w:t>
        </w:r>
      </w:ins>
      <w:ins w:id="189" w:author="Michel Leroy" w:date="2017-10-09T14:53:00Z">
        <w:r>
          <w:t xml:space="preserve"> </w:t>
        </w:r>
      </w:ins>
    </w:p>
    <w:p w:rsidR="00DB3AA0" w:rsidRDefault="005F33DD" w:rsidP="00F763A2">
      <w:pPr>
        <w:pStyle w:val="Bodytext0"/>
      </w:pPr>
      <w:ins w:id="190" w:author="Leroy Michel" w:date="2018-01-18T16:40:00Z">
        <w:r>
          <w:t>-</w:t>
        </w:r>
        <w:r>
          <w:tab/>
        </w:r>
        <w:commentRangeStart w:id="191"/>
        <w:r>
          <w:t>The visibility measurement is representative of the instrument location (unless several visibility meters are installed), while a vis</w:t>
        </w:r>
        <w:del w:id="192" w:author="Krunoslav PREMEC" w:date="2018-01-23T13:22:00Z">
          <w:r w:rsidDel="00F763A2">
            <w:delText>a</w:delText>
          </w:r>
        </w:del>
        <w:r>
          <w:t>u</w:t>
        </w:r>
      </w:ins>
      <w:ins w:id="193" w:author="Krunoslav PREMEC" w:date="2018-01-23T13:22:00Z">
        <w:r w:rsidR="00F763A2">
          <w:t>a</w:t>
        </w:r>
      </w:ins>
      <w:ins w:id="194" w:author="Leroy Michel" w:date="2018-01-18T16:40:00Z">
        <w:r>
          <w:t>l observation may use a 360° field of view, but is limited by the available visual landmarks.</w:t>
        </w:r>
      </w:ins>
    </w:p>
    <w:p w:rsidR="00DB3AA0" w:rsidRDefault="005F33DD">
      <w:pPr>
        <w:pStyle w:val="Bodytext0"/>
      </w:pPr>
      <w:ins w:id="195" w:author="Leroy Michel" w:date="2018-01-18T16:40:00Z">
        <w:r>
          <w:t>-</w:t>
        </w:r>
        <w:r>
          <w:tab/>
          <w:t>The cloud cover is usually derived from the measurements of the cloud base height from a ceilometer, combined over a given period of time (10, 30 or 60 minutes), while a human observer has a larger view of the sky, at least during day.</w:t>
        </w:r>
      </w:ins>
    </w:p>
    <w:p w:rsidR="00DB3AA0" w:rsidRDefault="005F33DD">
      <w:pPr>
        <w:pStyle w:val="Bodytext0"/>
      </w:pPr>
      <w:ins w:id="196" w:author="Leroy Michel" w:date="2018-01-18T16:40:00Z">
        <w:r>
          <w:t>-</w:t>
        </w:r>
        <w:r>
          <w:tab/>
          <w:t>A present weather sensor is not currently able to identify the full range of present weather codes that a human observer is able to report.</w:t>
        </w:r>
      </w:ins>
      <w:commentRangeEnd w:id="191"/>
      <w:r>
        <w:commentReference w:id="191"/>
      </w:r>
    </w:p>
    <w:p w:rsidR="00DB3AA0" w:rsidRDefault="005F33DD">
      <w:pPr>
        <w:pStyle w:val="Bodytext0"/>
      </w:pPr>
      <w:ins w:id="197" w:author="Leroy Michel" w:date="2018-01-18T16:40:00Z">
        <w:r>
          <w:lastRenderedPageBreak/>
          <w:t>Therefore, the Meteorological Services s</w:t>
        </w:r>
      </w:ins>
      <w:ins w:id="198" w:author="Leroy Michel" w:date="2018-01-18T16:41:00Z">
        <w:r>
          <w:t xml:space="preserve">hould </w:t>
        </w:r>
      </w:ins>
      <w:r>
        <w:commentReference w:id="199"/>
      </w:r>
      <w:r>
        <w:t>improve their definition of requirements with respect to:</w:t>
      </w:r>
      <w:r>
        <w:rPr>
          <w:rStyle w:val="Ancredenotedebasdepage"/>
        </w:rPr>
        <w:footnoteReference w:id="3"/>
      </w:r>
      <w:ins w:id="200" w:author="Michel Leroy" w:date="2017-10-09T18:11:00Z">
        <w:r>
          <w:t xml:space="preserve">. </w:t>
        </w:r>
      </w:ins>
    </w:p>
    <w:p w:rsidR="00DB3AA0" w:rsidRDefault="00DB3AA0">
      <w:pPr>
        <w:pStyle w:val="Bodytext0"/>
      </w:pPr>
    </w:p>
    <w:p w:rsidR="00DB3AA0" w:rsidRDefault="005F33DD">
      <w:pPr>
        <w:pStyle w:val="Indent1"/>
      </w:pPr>
      <w:commentRangeStart w:id="201"/>
      <w:r>
        <w:t>(a)</w:t>
      </w:r>
      <w:r>
        <w:tab/>
        <w:t>Areas of application for which data are no longer required;</w:t>
      </w:r>
    </w:p>
    <w:p w:rsidR="00DB3AA0" w:rsidRDefault="005F33DD">
      <w:pPr>
        <w:pStyle w:val="Indent1"/>
      </w:pPr>
      <w:r>
        <w:t>(b)</w:t>
      </w:r>
      <w:r>
        <w:tab/>
        <w:t>Areas of application for which different or new data are needed;</w:t>
      </w:r>
    </w:p>
    <w:p w:rsidR="00DB3AA0" w:rsidRDefault="005F33DD">
      <w:pPr>
        <w:pStyle w:val="Indent1"/>
      </w:pPr>
      <w:r>
        <w:t>(c)</w:t>
      </w:r>
      <w:r>
        <w:tab/>
        <w:t>Prioritizing the requirements for data to be provided by AWSs.</w:t>
      </w:r>
      <w:commentRangeEnd w:id="201"/>
      <w:r>
        <w:commentReference w:id="201"/>
      </w:r>
    </w:p>
    <w:p w:rsidR="00DB3AA0" w:rsidRDefault="005F33DD">
      <w:pPr>
        <w:pStyle w:val="Bodytext0"/>
      </w:pPr>
      <w:del w:id="202" w:author="Michel Leroy" w:date="2017-10-09T19:07:00Z">
        <w:r>
          <w:delText>When considering the development and application of algorithms for AWSs, Meteorological Services should:</w:delText>
        </w:r>
      </w:del>
      <w:r>
        <w:rPr>
          <w:rStyle w:val="Ancredenotedebasdepage"/>
        </w:rPr>
        <w:footnoteReference w:id="4"/>
      </w:r>
    </w:p>
    <w:p w:rsidR="00DB3AA0" w:rsidRDefault="005F33DD">
      <w:pPr>
        <w:pStyle w:val="Bodytext0"/>
      </w:pPr>
      <w:del w:id="203" w:author="Michel Leroy" w:date="2017-10-09T19:07:00Z">
        <w:r>
          <w:delText>(a)</w:delText>
        </w:r>
        <w:r>
          <w:tab/>
          <w:delText xml:space="preserve">Encourage instrument and system designers to work closely with relevant users to understand fully user requirements and concerns; </w:delText>
        </w:r>
      </w:del>
    </w:p>
    <w:p w:rsidR="00DB3AA0" w:rsidRDefault="005F33DD">
      <w:pPr>
        <w:pStyle w:val="Indent1"/>
      </w:pPr>
      <w:del w:id="204" w:author="Michel Leroy" w:date="2017-10-09T19:08:00Z">
        <w:r>
          <w:delText>(b)</w:delText>
        </w:r>
        <w:r>
          <w:tab/>
          <w:delText>Work together with system designers to publish and disseminate, for widespread use and possible standardization, descriptions of the data-processing algorithms used in their systems to derive meteorological variables;</w:delText>
        </w:r>
      </w:del>
    </w:p>
    <w:p w:rsidR="00DB3AA0" w:rsidRDefault="005F33DD">
      <w:pPr>
        <w:pStyle w:val="Indent1"/>
      </w:pPr>
      <w:del w:id="205" w:author="Michel Leroy" w:date="2017-10-09T19:08:00Z">
        <w:r>
          <w:delText>(c)</w:delText>
        </w:r>
        <w:r>
          <w:tab/>
          <w:delText>Test and evaluate thoroughly new algorithms and systems being introduced and disseminate the test results in the form of performance characteristics to users of the observations;</w:delText>
        </w:r>
      </w:del>
    </w:p>
    <w:p w:rsidR="00DB3AA0" w:rsidRDefault="005F33DD">
      <w:pPr>
        <w:pStyle w:val="Indent1"/>
      </w:pPr>
      <w:del w:id="206" w:author="Michel Leroy" w:date="2017-10-09T19:08:00Z">
        <w:r>
          <w:delText>(d)</w:delText>
        </w:r>
        <w:r>
          <w:tab/>
          <w:delText>Evaluate thoroughly, through field testing and intercomparison, the relationship of new algorithms and systems to previous methods, and establish transfer functions for use in providing data continuity and homogeneity, and disseminate these data to users.</w:delText>
        </w:r>
      </w:del>
    </w:p>
    <w:p w:rsidR="00DB3AA0" w:rsidRDefault="005F33DD">
      <w:pPr>
        <w:pStyle w:val="Heading2"/>
      </w:pPr>
      <w:del w:id="207" w:author="Michel Leroy" w:date="2017-10-09T19:32:00Z">
        <w:r>
          <w:delText>1.1.4</w:delText>
        </w:r>
        <w:r>
          <w:tab/>
          <w:delText>Climatological requirements</w:delText>
        </w:r>
      </w:del>
      <w:r>
        <w:rPr>
          <w:rStyle w:val="Ancredenotedebasdepage"/>
        </w:rPr>
        <w:footnoteReference w:id="5"/>
      </w:r>
    </w:p>
    <w:p w:rsidR="00DB3AA0" w:rsidRDefault="005F33DD">
      <w:pPr>
        <w:pStyle w:val="Bodytext0"/>
      </w:pPr>
      <w:r>
        <w:t>Where a proposed automatic station has a role in providing data for climatological records, it is important for the integrity, homogeneity and utility of the climate datasets that the following areas be considered for action</w:t>
      </w:r>
      <w:r>
        <w:rPr>
          <w:rStyle w:val="Ancredenotedebasdepage"/>
        </w:rPr>
        <w:footnoteReference w:id="6"/>
      </w:r>
      <w:r>
        <w:t xml:space="preserve"> </w:t>
      </w:r>
      <w:del w:id="208" w:author="Michel Leroy" w:date="2017-10-09T19:23:00Z">
        <w:r>
          <w:delText>(see WMO, 1993)</w:delText>
        </w:r>
      </w:del>
      <w:r>
        <w:t>:</w:t>
      </w:r>
    </w:p>
    <w:p w:rsidR="00DB3AA0" w:rsidRDefault="005F33DD">
      <w:pPr>
        <w:pStyle w:val="BodyText"/>
      </w:pPr>
      <w:ins w:id="209" w:author="Michel Leroy" w:date="2017-10-09T19:24:00Z">
        <w:r>
          <w:t>(a) Ensure overlapping periods of comparable</w:t>
        </w:r>
      </w:ins>
      <w:del w:id="210" w:author="Roulet Yves-Alain" w:date="2017-12-19T16:37:00Z">
        <w:r>
          <w:delText>/overlapping</w:delText>
        </w:r>
      </w:del>
      <w:ins w:id="211" w:author="Michel Leroy" w:date="2017-10-09T19:24:00Z">
        <w:r>
          <w:t xml:space="preserve"> measurements between conventional and new automated instrumentation;</w:t>
        </w:r>
      </w:ins>
    </w:p>
    <w:p w:rsidR="00DB3AA0" w:rsidRDefault="005F33DD">
      <w:pPr>
        <w:pStyle w:val="BodyText"/>
      </w:pPr>
      <w:ins w:id="212" w:author="Michel Leroy" w:date="2017-10-09T19:24:00Z">
        <w:r>
          <w:t>(b) Ensure proper documentation is available on differences between the old and the new site as well as on instrumentation changes (Metadata);</w:t>
        </w:r>
      </w:ins>
      <w:del w:id="213" w:author="Michel Leroy" w:date="2017-10-09T19:27:00Z">
        <w:r>
          <w:delText>(a)</w:delText>
        </w:r>
        <w:r>
          <w:tab/>
          <w:delText xml:space="preserve">In cases where an AWS replaces a manual observing system that has been in operation for a long time, a sufficient overlap in </w:delText>
        </w:r>
        <w:r>
          <w:lastRenderedPageBreak/>
          <w:delText>observation systems to facilitate maintaining the homogeneity of the historical record must be assured.</w:delText>
        </w:r>
      </w:del>
      <w:r>
        <w:rPr>
          <w:rStyle w:val="Ancredenotedebasdepage"/>
        </w:rPr>
        <w:footnoteReference w:id="7"/>
      </w:r>
    </w:p>
    <w:p w:rsidR="00DB3AA0" w:rsidRDefault="00DB3AA0">
      <w:pPr>
        <w:pStyle w:val="BodyText"/>
      </w:pPr>
    </w:p>
    <w:p w:rsidR="00DB3AA0" w:rsidRDefault="005F33DD">
      <w:pPr>
        <w:pStyle w:val="BodyText"/>
      </w:pPr>
      <w:r>
        <w:t xml:space="preserve"> </w:t>
      </w:r>
      <w:del w:id="214" w:author="Michel Leroy" w:date="2017-10-09T19:27:00Z">
        <w:r>
          <w:delText xml:space="preserve"> </w:delText>
        </w:r>
      </w:del>
      <w:r>
        <w:t>The overlap time</w:t>
      </w:r>
      <w:r>
        <w:rPr>
          <w:rStyle w:val="Ancredenotedebasdepage"/>
        </w:rPr>
        <w:footnoteReference w:id="8"/>
      </w:r>
      <w:r>
        <w:t xml:space="preserve"> is dependent on the different measured variables and on the climate region. In tropical regions and islands, the overlap time could be shorter than in extratropical and mountainous regions. The following general guidelines are suggested for a sufficient operational overlap between existing and new automated systems:</w:t>
      </w:r>
    </w:p>
    <w:p w:rsidR="00DB3AA0" w:rsidRDefault="005F33DD">
      <w:pPr>
        <w:pStyle w:val="Indent2"/>
      </w:pPr>
      <w:commentRangeStart w:id="215"/>
      <w:r>
        <w:t>(</w:t>
      </w:r>
      <w:proofErr w:type="spellStart"/>
      <w:r>
        <w:t>i</w:t>
      </w:r>
      <w:proofErr w:type="spellEnd"/>
      <w:r>
        <w:t>)</w:t>
      </w:r>
      <w:r>
        <w:tab/>
        <w:t>Wind speed and direction: 12 months</w:t>
      </w:r>
    </w:p>
    <w:p w:rsidR="00DB3AA0" w:rsidRDefault="005F33DD">
      <w:pPr>
        <w:pStyle w:val="Indent2"/>
      </w:pPr>
      <w:r>
        <w:t>(ii)</w:t>
      </w:r>
      <w:r>
        <w:tab/>
        <w:t>Temperature, humidity, sunshine, evaporation: 24 months</w:t>
      </w:r>
    </w:p>
    <w:p w:rsidR="00DB3AA0" w:rsidRDefault="005F33DD">
      <w:pPr>
        <w:pStyle w:val="Indent2"/>
      </w:pPr>
      <w:r>
        <w:t>(iii)</w:t>
      </w:r>
      <w:r>
        <w:tab/>
        <w:t xml:space="preserve">Precipitation: 60 months </w:t>
      </w:r>
      <w:commentRangeEnd w:id="215"/>
      <w:r w:rsidR="00F763A2">
        <w:rPr>
          <w:rStyle w:val="CommentReference"/>
          <w:rFonts w:eastAsia="Cambria" w:cs="Times New Roman"/>
          <w:lang w:eastAsia="zh-TW"/>
        </w:rPr>
        <w:commentReference w:id="215"/>
      </w:r>
    </w:p>
    <w:p w:rsidR="00DB3AA0" w:rsidRDefault="005F33DD">
      <w:pPr>
        <w:pStyle w:val="Indent1"/>
      </w:pPr>
      <w:del w:id="217" w:author="Michel Leroy" w:date="2017-10-09T19:27:00Z">
        <w:r>
          <w:tab/>
          <w:delText>(It will often be advantageous to have an ombrometer operated in parallel with the automatic raingauge.)</w:delText>
        </w:r>
      </w:del>
    </w:p>
    <w:p w:rsidR="00DB3AA0" w:rsidRDefault="005F33DD">
      <w:pPr>
        <w:pStyle w:val="Indent1"/>
      </w:pPr>
      <w:r>
        <w:tab/>
        <w:t>A useful compromise would be an overlap period of 24 months (i.e. two seasonal cycles);</w:t>
      </w:r>
    </w:p>
    <w:p w:rsidR="00DB3AA0" w:rsidRDefault="005F33DD">
      <w:pPr>
        <w:pStyle w:val="Indent1"/>
      </w:pPr>
      <w:del w:id="218" w:author="Michel Leroy" w:date="2017-10-09T19:27:00Z">
        <w:r>
          <w:delText>(b)</w:delText>
        </w:r>
        <w:r>
          <w:tab/>
          <w:delText>Accurate metadata should be maintained for each AWS installation;</w:delText>
        </w:r>
      </w:del>
      <w:r>
        <w:rPr>
          <w:rStyle w:val="Ancredenotedebasdepage"/>
        </w:rPr>
        <w:footnoteReference w:id="9"/>
      </w:r>
    </w:p>
    <w:p w:rsidR="00DB3AA0" w:rsidRDefault="005F33DD">
      <w:pPr>
        <w:pStyle w:val="Indent1"/>
      </w:pPr>
      <w:del w:id="219" w:author="Michel Leroy" w:date="2017-10-09T19:28:00Z">
        <w:r>
          <w:delText>(c)</w:delText>
        </w:r>
        <w:r>
          <w:tab/>
          <w:delText>Procedures should be standardized for quality assurance and processing of data from AWSs (see section 1.3.2.8);</w:delText>
        </w:r>
      </w:del>
    </w:p>
    <w:p w:rsidR="00DB3AA0" w:rsidRDefault="005F33DD">
      <w:pPr>
        <w:pStyle w:val="Indent1"/>
      </w:pPr>
      <w:del w:id="220" w:author="Michel Leroy" w:date="2017-10-09T19:28:00Z">
        <w:r>
          <w:delText>(d)</w:delText>
        </w:r>
        <w:r>
          <w:tab/>
          <w:delText>The existing and future requirements of climate data users should be defined precisely and considered in developing statements of requirement for automated observations by AWSs;</w:delText>
        </w:r>
      </w:del>
      <w:r>
        <w:rPr>
          <w:rStyle w:val="Ancredenotedebasdepage"/>
        </w:rPr>
        <w:footnoteReference w:id="10"/>
      </w:r>
    </w:p>
    <w:p w:rsidR="00DB3AA0" w:rsidRDefault="005F33DD">
      <w:pPr>
        <w:pStyle w:val="Indent1"/>
      </w:pPr>
      <w:del w:id="221" w:author="Michel Leroy" w:date="2017-10-09T19:28:00Z">
        <w:r>
          <w:delText>(e)</w:delText>
        </w:r>
        <w:r>
          <w:tab/>
          <w:delText>Climate users should be trained in the most effective use of AWS data;</w:delText>
        </w:r>
      </w:del>
      <w:r>
        <w:rPr>
          <w:rStyle w:val="Ancredenotedebasdepage"/>
        </w:rPr>
        <w:footnoteReference w:id="11"/>
      </w:r>
    </w:p>
    <w:p w:rsidR="00DB3AA0" w:rsidRDefault="005F33DD">
      <w:pPr>
        <w:pStyle w:val="Indent1"/>
      </w:pPr>
      <w:del w:id="222" w:author="Michel Leroy" w:date="2017-10-09T19:28:00Z">
        <w:r>
          <w:delText>(f)</w:delText>
        </w:r>
        <w:r>
          <w:tab/>
          <w:delText>Specifications for a standardized climatological AWS should be developed which would record a basic set of climate variables such as temperature, precipitation, pressure and wind. Standardized water vapour measurements should be included due to the significance of this parameter in climate-change studies. Extreme values of all variables should be accurately and consistently recorded in a way that can be precisely related to older, manually-observed, data.</w:delText>
        </w:r>
      </w:del>
      <w:r>
        <w:rPr>
          <w:rStyle w:val="Ancredenotedebasdepage"/>
        </w:rPr>
        <w:footnoteReference w:id="12"/>
      </w:r>
    </w:p>
    <w:p w:rsidR="00DB3AA0" w:rsidRDefault="005F33DD">
      <w:pPr>
        <w:pStyle w:val="Heading2"/>
      </w:pPr>
      <w:ins w:id="223" w:author="Michel Leroy" w:date="2017-10-09T19:28:00Z">
        <w:r>
          <w:t>1.1.4</w:t>
        </w:r>
        <w:r>
          <w:tab/>
          <w:t>System configuration</w:t>
        </w:r>
      </w:ins>
    </w:p>
    <w:p w:rsidR="00DB3AA0" w:rsidRDefault="005F33DD" w:rsidP="00F763A2">
      <w:pPr>
        <w:pStyle w:val="Bodytext0"/>
      </w:pPr>
      <w:ins w:id="224" w:author="Michel Leroy" w:date="2017-10-09T19:28:00Z">
        <w:r>
          <w:t xml:space="preserve">An AWS is usually not used as a stand-alone equipment. It is part of a system with </w:t>
        </w:r>
        <w:del w:id="225" w:author="Krunoslav PREMEC" w:date="2018-01-23T13:19:00Z">
          <w:r w:rsidDel="00F763A2">
            <w:delText>3</w:delText>
          </w:r>
        </w:del>
      </w:ins>
      <w:ins w:id="226" w:author="Krunoslav PREMEC" w:date="2018-01-23T13:19:00Z">
        <w:r w:rsidR="00F763A2">
          <w:t>three</w:t>
        </w:r>
      </w:ins>
      <w:ins w:id="227" w:author="Michel Leroy" w:date="2017-10-09T19:28:00Z">
        <w:r>
          <w:t xml:space="preserve"> main elements :</w:t>
        </w:r>
      </w:ins>
    </w:p>
    <w:p w:rsidR="00DB3AA0" w:rsidRDefault="005F33DD">
      <w:pPr>
        <w:pStyle w:val="Bodytext0"/>
      </w:pPr>
      <w:ins w:id="228" w:author="Michel Leroy" w:date="2017-10-09T19:28:00Z">
        <w:r>
          <w:lastRenderedPageBreak/>
          <w:t>(a)</w:t>
        </w:r>
        <w:r>
          <w:tab/>
          <w:t>The local AWS and the sensors connected to it;</w:t>
        </w:r>
      </w:ins>
    </w:p>
    <w:p w:rsidR="00DB3AA0" w:rsidRDefault="005F33DD">
      <w:pPr>
        <w:pStyle w:val="Bodytext0"/>
      </w:pPr>
      <w:ins w:id="229" w:author="Michel Leroy" w:date="2017-10-09T19:28:00Z">
        <w:r>
          <w:t>(b)</w:t>
        </w:r>
        <w:r>
          <w:tab/>
          <w:t>the local modem or interface used to connect the AWS to a telecommunication network;</w:t>
        </w:r>
      </w:ins>
    </w:p>
    <w:p w:rsidR="00DB3AA0" w:rsidRDefault="005F33DD">
      <w:pPr>
        <w:pStyle w:val="Bodytext0"/>
      </w:pPr>
      <w:ins w:id="230" w:author="Michel Leroy" w:date="2017-10-09T19:28:00Z">
        <w:r>
          <w:t>(c)</w:t>
        </w:r>
        <w:r>
          <w:tab/>
          <w:t>a central processing system fed by the data transmitted by all the AWS making up the observ</w:t>
        </w:r>
      </w:ins>
      <w:ins w:id="231" w:author="Igor Zahumensky" w:date="2018-01-16T09:38:00Z">
        <w:r>
          <w:t>ing</w:t>
        </w:r>
      </w:ins>
      <w:del w:id="232" w:author="Igor Zahumensky" w:date="2018-01-16T09:38:00Z">
        <w:r>
          <w:delText>ation</w:delText>
        </w:r>
      </w:del>
      <w:ins w:id="233" w:author="Michel Leroy" w:date="2017-10-09T19:28:00Z">
        <w:r>
          <w:t xml:space="preserve"> network. This central processing system is usually connected to the </w:t>
        </w:r>
      </w:ins>
      <w:del w:id="234" w:author="Igor Zahumensky" w:date="2018-01-16T09:41:00Z">
        <w:r>
          <w:delText>GTS</w:delText>
        </w:r>
      </w:del>
      <w:r>
        <w:commentReference w:id="235"/>
      </w:r>
      <w:ins w:id="236" w:author="Igor Zahumensky" w:date="2018-01-16T09:41:00Z">
        <w:r>
          <w:t>WIS</w:t>
        </w:r>
      </w:ins>
      <w:ins w:id="237" w:author="Michel Leroy" w:date="2017-10-09T19:28:00Z">
        <w:r>
          <w:t xml:space="preserve"> or to an Automatic Message Switching System linked to the </w:t>
        </w:r>
      </w:ins>
      <w:del w:id="238" w:author="Leroy Michel" w:date="2018-01-18T16:44:00Z">
        <w:r>
          <w:delText>GTS</w:delText>
        </w:r>
      </w:del>
      <w:ins w:id="239" w:author="Leroy Michel" w:date="2018-01-18T16:44:00Z">
        <w:r>
          <w:t>WIS</w:t>
        </w:r>
      </w:ins>
      <w:ins w:id="240" w:author="Michel Leroy" w:date="2017-10-09T19:28:00Z">
        <w:r>
          <w:t>.</w:t>
        </w:r>
      </w:ins>
    </w:p>
    <w:p w:rsidR="00DB3AA0" w:rsidRDefault="005F33DD">
      <w:pPr>
        <w:pStyle w:val="Bodytext0"/>
      </w:pPr>
      <w:ins w:id="241" w:author="Michel Leroy" w:date="2017-10-09T19:28:00Z">
        <w:r>
          <w:t>Therefore, an AWS cannot be considered independently of this environment (sensors, telecommunication, central system) which influences the role of the AWS, the distribution of the data processing, quality control, etc.</w:t>
        </w:r>
      </w:ins>
    </w:p>
    <w:p w:rsidR="00DB3AA0" w:rsidRDefault="005F33DD">
      <w:pPr>
        <w:pStyle w:val="Heading2"/>
      </w:pPr>
      <w:r>
        <w:t>1.1.5</w:t>
      </w:r>
      <w:r>
        <w:tab/>
        <w:t>Types of automatic weather stations</w:t>
      </w:r>
    </w:p>
    <w:p w:rsidR="00DB3AA0" w:rsidRDefault="005F33DD">
      <w:pPr>
        <w:pStyle w:val="Bodytext0"/>
      </w:pPr>
      <w:r>
        <w:t>Automatic weather stations are used to satisfy several needs, ranging from a simple aid</w:t>
      </w:r>
      <w:r>
        <w:rPr>
          <w:rFonts w:cs="Arial"/>
        </w:rPr>
        <w:t>-</w:t>
      </w:r>
      <w:r>
        <w:t>to</w:t>
      </w:r>
      <w:r>
        <w:rPr>
          <w:rFonts w:cs="Arial"/>
        </w:rPr>
        <w:t>-</w:t>
      </w:r>
      <w:r>
        <w:t>the</w:t>
      </w:r>
      <w:r>
        <w:rPr>
          <w:rFonts w:cs="Arial"/>
        </w:rPr>
        <w:t>-</w:t>
      </w:r>
      <w:r>
        <w:t xml:space="preserve">observer at manned stations to complete replacement of observers at fully automatic stations. </w:t>
      </w:r>
    </w:p>
    <w:p w:rsidR="00DB3AA0" w:rsidRDefault="005F33DD">
      <w:pPr>
        <w:pStyle w:val="Bodytext0"/>
      </w:pPr>
      <w:ins w:id="242" w:author="Michel Leroy" w:date="2017-10-12T10:01:00Z">
        <w:r>
          <w:t xml:space="preserve">The proceedings of several international conferences on AWS </w:t>
        </w:r>
        <w:commentRangeStart w:id="243"/>
        <w:r>
          <w:t>give very valuable information</w:t>
        </w:r>
      </w:ins>
      <w:commentRangeEnd w:id="243"/>
      <w:ins w:id="244" w:author="Leroy Michel" w:date="2018-01-18T16:45:00Z">
        <w:r>
          <w:commentReference w:id="243"/>
        </w:r>
        <w:r>
          <w:t xml:space="preserve"> on the state of the art; the implementation of AWS networks; the migration from manual to automated measurements; technical aspects for </w:t>
        </w:r>
        <w:proofErr w:type="spellStart"/>
        <w:r>
          <w:t>vommunications</w:t>
        </w:r>
      </w:ins>
      <w:proofErr w:type="spellEnd"/>
      <w:ins w:id="245" w:author="Leroy Michel" w:date="2018-01-18T16:46:00Z">
        <w:r>
          <w:t xml:space="preserve"> and system design; </w:t>
        </w:r>
        <w:proofErr w:type="spellStart"/>
        <w:r>
          <w:t>qualitry</w:t>
        </w:r>
        <w:proofErr w:type="spellEnd"/>
        <w:r>
          <w:t xml:space="preserve"> control and quality assurance</w:t>
        </w:r>
      </w:ins>
      <w:ins w:id="246" w:author="Michel Leroy" w:date="2017-10-12T10:01:00Z">
        <w:r>
          <w:t xml:space="preserve"> (</w:t>
        </w:r>
      </w:ins>
      <w:del w:id="247" w:author="Igor Zahumensky" w:date="2018-01-16T09:43:00Z">
        <w:r>
          <w:delText>WMO 1995,</w:delText>
        </w:r>
      </w:del>
      <w:commentRangeStart w:id="248"/>
      <w:ins w:id="249" w:author="Michel Leroy" w:date="2017-10-12T10:01:00Z">
        <w:r>
          <w:t xml:space="preserve"> </w:t>
        </w:r>
        <w:commentRangeEnd w:id="248"/>
        <w:r>
          <w:commentReference w:id="248"/>
        </w:r>
        <w:r>
          <w:t>WMO 2017b).</w:t>
        </w:r>
      </w:ins>
    </w:p>
    <w:p w:rsidR="00DB3AA0" w:rsidRDefault="005F33DD">
      <w:pPr>
        <w:pStyle w:val="Bodytext0"/>
      </w:pPr>
      <w:ins w:id="250" w:author="Michel Leroy" w:date="2017-10-12T10:01:00Z">
        <w:r>
          <w:t xml:space="preserve">An off-line AWS, </w:t>
        </w:r>
      </w:ins>
      <w:ins w:id="251" w:author="Roulet Yves-Alain" w:date="2017-12-20T15:54:00Z">
        <w:r>
          <w:t xml:space="preserve">i.e. </w:t>
        </w:r>
      </w:ins>
      <w:ins w:id="252" w:author="Michel Leroy" w:date="2017-10-12T10:01:00Z">
        <w:r>
          <w:t>a station recording data on site without any automatic transmission</w:t>
        </w:r>
      </w:ins>
      <w:ins w:id="253" w:author="Roulet Yves-Alain" w:date="2017-12-20T15:54:00Z">
        <w:r>
          <w:t>,</w:t>
        </w:r>
      </w:ins>
      <w:ins w:id="254" w:author="Michel Leroy" w:date="2017-10-12T10:01:00Z">
        <w:r>
          <w:t xml:space="preserve"> is </w:t>
        </w:r>
      </w:ins>
      <w:del w:id="255" w:author="Leroy Michel" w:date="2018-01-18T16:46:00Z">
        <w:r>
          <w:delText>more and more rarely</w:delText>
        </w:r>
      </w:del>
      <w:commentRangeStart w:id="256"/>
      <w:ins w:id="257" w:author="Leroy Michel" w:date="2018-01-18T16:46:00Z">
        <w:r>
          <w:t>less and less</w:t>
        </w:r>
      </w:ins>
      <w:ins w:id="258" w:author="Michel Leroy" w:date="2017-10-12T10:01:00Z">
        <w:r>
          <w:t xml:space="preserve"> used</w:t>
        </w:r>
        <w:commentRangeEnd w:id="256"/>
        <w:r>
          <w:commentReference w:id="256"/>
        </w:r>
        <w:r>
          <w:t>, because data is not available in real-time and it does not allow a fast detection of possible failure of the equipment. The wide offer of means of telecommunication pushes to recommend the use of real-time AWS, even for climatological data.</w:t>
        </w:r>
      </w:ins>
    </w:p>
    <w:p w:rsidR="00DB3AA0" w:rsidRDefault="005F33DD">
      <w:pPr>
        <w:pStyle w:val="Bodytext0"/>
      </w:pPr>
      <w:del w:id="259" w:author="Michel Leroy" w:date="2017-10-12T10:11:00Z">
        <w:r>
          <w:delText>It is possible to classify AWSs into a number of functional groups; these frequently overlap each other, however, and the classification then begins to break down. A general classification could include stations that provide data in real time and those that record data for non</w:delText>
        </w:r>
        <w:r>
          <w:rPr>
            <w:rFonts w:cs="Arial"/>
          </w:rPr>
          <w:delText>-</w:delText>
        </w:r>
        <w:r>
          <w:delText>real-time or off</w:delText>
        </w:r>
        <w:r>
          <w:rPr>
            <w:rFonts w:cs="Arial"/>
          </w:rPr>
          <w:delText>-</w:delText>
        </w:r>
        <w:r>
          <w:delText>line analysis. It is not unusual, however, for both of these functions to be discharged by the same AWS.</w:delText>
        </w:r>
      </w:del>
    </w:p>
    <w:p w:rsidR="00DB3AA0" w:rsidRDefault="005F33DD">
      <w:pPr>
        <w:pStyle w:val="Bodytext0"/>
      </w:pPr>
      <w:del w:id="260" w:author="Michel Leroy" w:date="2017-10-12T10:11:00Z">
        <w:r>
          <w:rPr>
            <w:rStyle w:val="Italic"/>
          </w:rPr>
          <w:delText>Real-time AWS</w:delText>
        </w:r>
        <w:r>
          <w:delText>: A station providing data to users of meteorological observations in real time, typically at programmed times, but also in emergency conditions or upon external request. Typical real</w:delText>
        </w:r>
        <w:r>
          <w:rPr>
            <w:rFonts w:cs="Arial"/>
          </w:rPr>
          <w:delText>-</w:delText>
        </w:r>
        <w:r>
          <w:delText>time use of an AWS is the provision of synoptic data and the monitoring of critical warning states such as storms and river or tide levels.</w:delText>
        </w:r>
      </w:del>
    </w:p>
    <w:p w:rsidR="00DB3AA0" w:rsidRDefault="005F33DD">
      <w:pPr>
        <w:pStyle w:val="Bodytext0"/>
      </w:pPr>
      <w:del w:id="261" w:author="Michel Leroy" w:date="2017-10-12T10:11:00Z">
        <w:r>
          <w:rPr>
            <w:rStyle w:val="Italic"/>
          </w:rPr>
          <w:delText>Off-line AWS:</w:delText>
        </w:r>
        <w:r>
          <w:delText xml:space="preserve"> A station recording data on site on internal or external data storage devices possibly combined with a display of actual data. The intervention of an observer is required to send stored data to the remote data user. Typical stations are climatological and simple aid</w:delText>
        </w:r>
        <w:r>
          <w:rPr>
            <w:rFonts w:cs="Arial"/>
          </w:rPr>
          <w:delText>-</w:delText>
        </w:r>
        <w:r>
          <w:delText>to</w:delText>
        </w:r>
        <w:r>
          <w:rPr>
            <w:rFonts w:cs="Arial"/>
          </w:rPr>
          <w:delText>-</w:delText>
        </w:r>
        <w:r>
          <w:delText>the</w:delText>
        </w:r>
        <w:r>
          <w:rPr>
            <w:rFonts w:cs="Arial"/>
          </w:rPr>
          <w:delText>-</w:delText>
        </w:r>
        <w:r>
          <w:delText>observer stations.</w:delText>
        </w:r>
      </w:del>
    </w:p>
    <w:p w:rsidR="00DB3AA0" w:rsidRDefault="005F33DD">
      <w:pPr>
        <w:pStyle w:val="Bodytext0"/>
      </w:pPr>
      <w:del w:id="262" w:author="Michel Leroy" w:date="2017-10-12T10:11:00Z">
        <w:r>
          <w:delText>Both types of stations can optionally be set up with means both for manual entry and for the editing of visual or subjective observations that cannot yet be made fully automatically. This includes present and past weather or observations that involve high costs, such as cloud height and visibility. Such a station could be described as partially or semi</w:delText>
        </w:r>
        <w:r>
          <w:rPr>
            <w:rFonts w:cs="Arial"/>
          </w:rPr>
          <w:delText>-</w:delText>
        </w:r>
        <w:r>
          <w:delText>automated.</w:delText>
        </w:r>
      </w:del>
    </w:p>
    <w:p w:rsidR="00DB3AA0" w:rsidRDefault="005F33DD">
      <w:pPr>
        <w:pStyle w:val="Bodytext0"/>
      </w:pPr>
      <w:r>
        <w:t xml:space="preserve">Since </w:t>
      </w:r>
      <w:del w:id="263" w:author="Michel Leroy" w:date="2017-10-12T10:12:00Z">
        <w:r>
          <w:delText>AWSs</w:delText>
        </w:r>
      </w:del>
      <w:ins w:id="264" w:author="Michel Leroy" w:date="2017-10-12T10:12:00Z">
        <w:r>
          <w:t>observing stations</w:t>
        </w:r>
      </w:ins>
      <w:r>
        <w:t xml:space="preserve"> can be very expensive, the stations’ facilities can also be used to satisfy the common and specific needs and requirements of several applications, such as synoptic, aeronautical and agricultural meteorology, hydrology and climatology. They may also be used for special purposes, such as nuclear power safety, air and water quality, and road meteorology. Some AWSs are, therefore, multipurpose</w:t>
      </w:r>
      <w:del w:id="265" w:author="Roulet Yves-Alain" w:date="2017-12-20T15:55:00Z">
        <w:r>
          <w:delText xml:space="preserve"> AWSs</w:delText>
        </w:r>
      </w:del>
      <w:r>
        <w:t>.</w:t>
      </w:r>
    </w:p>
    <w:p w:rsidR="00DB3AA0" w:rsidRDefault="005F33DD">
      <w:pPr>
        <w:pStyle w:val="Bodytext0"/>
      </w:pPr>
      <w:ins w:id="266" w:author="Michel Leroy" w:date="2017-10-12T10:13:00Z">
        <w:r>
          <w:t>In practice, there exist several categories of AWS</w:t>
        </w:r>
      </w:ins>
      <w:del w:id="267" w:author="Igor Zahumensky" w:date="2018-01-16T09:43:00Z">
        <w:r>
          <w:delText xml:space="preserve"> or observing system</w:delText>
        </w:r>
      </w:del>
      <w:ins w:id="268" w:author="Michel Leroy" w:date="2017-10-12T10:14:00Z">
        <w:r>
          <w:t>, though some equipment</w:t>
        </w:r>
      </w:ins>
      <w:del w:id="269" w:author="Roulet Yves-Alain" w:date="2017-12-20T15:56:00Z">
        <w:r>
          <w:delText>s</w:delText>
        </w:r>
      </w:del>
      <w:ins w:id="270" w:author="Michel Leroy" w:date="2017-10-12T10:14:00Z">
        <w:r>
          <w:t xml:space="preserve"> are able to cover </w:t>
        </w:r>
      </w:ins>
      <w:ins w:id="271" w:author="Michel Leroy" w:date="2017-10-12T10:15:00Z">
        <w:r>
          <w:t>several of these categories:</w:t>
        </w:r>
      </w:ins>
    </w:p>
    <w:p w:rsidR="00DB3AA0" w:rsidRDefault="005F33DD">
      <w:pPr>
        <w:pStyle w:val="Bodytext0"/>
        <w:numPr>
          <w:ilvl w:val="0"/>
          <w:numId w:val="2"/>
        </w:numPr>
      </w:pPr>
      <w:ins w:id="272" w:author="Michel Leroy" w:date="2017-10-12T10:15:00Z">
        <w:r>
          <w:lastRenderedPageBreak/>
          <w:t xml:space="preserve">Light AWS for the measurement of </w:t>
        </w:r>
      </w:ins>
      <w:ins w:id="273" w:author="Michel Leroy" w:date="2017-10-12T10:17:00Z">
        <w:r>
          <w:t xml:space="preserve">precipitation and/or </w:t>
        </w:r>
      </w:ins>
      <w:del w:id="274" w:author="Roulet Yves-Alain" w:date="2017-12-20T15:56:00Z">
        <w:r>
          <w:delText xml:space="preserve">the </w:delText>
        </w:r>
      </w:del>
      <w:ins w:id="275" w:author="Michel Leroy" w:date="2017-10-12T10:17:00Z">
        <w:r>
          <w:t xml:space="preserve">air temperature, as many </w:t>
        </w:r>
      </w:ins>
      <w:ins w:id="276" w:author="Michel Leroy" w:date="2017-10-12T10:18:00Z">
        <w:r>
          <w:t>observing stations may be limited to these 1 or 2 main parameters</w:t>
        </w:r>
      </w:ins>
      <w:ins w:id="277" w:author="Michel Leroy" w:date="2017-10-12T10:19:00Z">
        <w:r>
          <w:t>, both for climatology and real-time use.</w:t>
        </w:r>
      </w:ins>
    </w:p>
    <w:p w:rsidR="00DB3AA0" w:rsidRDefault="005F33DD" w:rsidP="00F763A2">
      <w:pPr>
        <w:pStyle w:val="Bodytext0"/>
        <w:numPr>
          <w:ilvl w:val="0"/>
          <w:numId w:val="2"/>
        </w:numPr>
      </w:pPr>
      <w:ins w:id="278" w:author="Michel Leroy" w:date="2017-10-12T10:19:00Z">
        <w:r>
          <w:t xml:space="preserve">“Basic” AWS for the measurement of “basic” </w:t>
        </w:r>
      </w:ins>
      <w:ins w:id="279" w:author="Michel Leroy" w:date="2017-10-12T10:20:00Z">
        <w:r>
          <w:t xml:space="preserve">meteorological measurements (typically air temperature, relative humidity, </w:t>
        </w:r>
      </w:ins>
      <w:ins w:id="280" w:author="Michel Leroy" w:date="2017-10-12T10:21:00Z">
        <w:r>
          <w:t xml:space="preserve">wind, </w:t>
        </w:r>
      </w:ins>
      <w:ins w:id="281" w:author="Michel Leroy" w:date="2017-10-12T10:22:00Z">
        <w:r>
          <w:t xml:space="preserve">precipitation and sometimes </w:t>
        </w:r>
      </w:ins>
      <w:ins w:id="282" w:author="Igor Zahumensky" w:date="2018-01-16T09:44:00Z">
        <w:del w:id="283" w:author="Krunoslav PREMEC" w:date="2018-01-23T13:27:00Z">
          <w:r w:rsidDel="00F763A2">
            <w:delText>air</w:delText>
          </w:r>
        </w:del>
      </w:ins>
      <w:ins w:id="284" w:author="Krunoslav PREMEC" w:date="2018-01-23T13:27:00Z">
        <w:r w:rsidR="00F763A2">
          <w:t>atmospheric</w:t>
        </w:r>
      </w:ins>
      <w:ins w:id="285" w:author="Igor Zahumensky" w:date="2018-01-16T09:44:00Z">
        <w:r>
          <w:t xml:space="preserve"> </w:t>
        </w:r>
      </w:ins>
      <w:ins w:id="286" w:author="Michel Leroy" w:date="2017-10-12T10:22:00Z">
        <w:r>
          <w:t>pressure).</w:t>
        </w:r>
      </w:ins>
    </w:p>
    <w:p w:rsidR="00DB3AA0" w:rsidRDefault="005F33DD">
      <w:pPr>
        <w:pStyle w:val="Bodytext0"/>
        <w:numPr>
          <w:ilvl w:val="0"/>
          <w:numId w:val="2"/>
        </w:numPr>
      </w:pPr>
      <w:ins w:id="287" w:author="Michel Leroy" w:date="2017-10-12T10:22:00Z">
        <w:r>
          <w:t>“Extended” AWS with the additional</w:t>
        </w:r>
      </w:ins>
      <w:ins w:id="288" w:author="Michel Leroy" w:date="2017-10-12T10:23:00Z">
        <w:r>
          <w:t xml:space="preserve"> measurement of solar radiation, sunshine duration, soil temperatures, evaporation, etc.</w:t>
        </w:r>
      </w:ins>
    </w:p>
    <w:p w:rsidR="00DB3AA0" w:rsidRDefault="005F33DD">
      <w:pPr>
        <w:pStyle w:val="Bodytext0"/>
        <w:numPr>
          <w:ilvl w:val="0"/>
          <w:numId w:val="2"/>
        </w:numPr>
      </w:pPr>
      <w:ins w:id="289" w:author="Michel Leroy" w:date="2017-10-12T10:26:00Z">
        <w:r>
          <w:t>AWS with automation of visual observations</w:t>
        </w:r>
      </w:ins>
      <w:ins w:id="290" w:author="Michel Leroy" w:date="2017-10-12T10:28:00Z">
        <w:r>
          <w:t xml:space="preserve">: </w:t>
        </w:r>
      </w:ins>
      <w:ins w:id="291" w:author="Michel Leroy" w:date="2017-10-12T10:29:00Z">
        <w:r>
          <w:t xml:space="preserve">“basic” or “extended” AWS with automatic observation of visibility, </w:t>
        </w:r>
      </w:ins>
      <w:del w:id="292" w:author="Roulet Yves-Alain" w:date="2017-12-20T15:57:00Z">
        <w:r>
          <w:delText xml:space="preserve">height of </w:delText>
        </w:r>
      </w:del>
      <w:ins w:id="293" w:author="Michel Leroy" w:date="2017-10-12T10:29:00Z">
        <w:r>
          <w:t>cloud base</w:t>
        </w:r>
      </w:ins>
      <w:ins w:id="294" w:author="Roulet Yves-Alain" w:date="2017-12-20T15:57:00Z">
        <w:r>
          <w:t xml:space="preserve"> height</w:t>
        </w:r>
      </w:ins>
      <w:ins w:id="295" w:author="Michel Leroy" w:date="2017-10-12T10:31:00Z">
        <w:r>
          <w:t xml:space="preserve">, present weather. Such stations are commonly named </w:t>
        </w:r>
      </w:ins>
      <w:ins w:id="296" w:author="Michel Leroy" w:date="2017-10-12T10:35:00Z">
        <w:r>
          <w:t>AWOS or ASOS in some countries.</w:t>
        </w:r>
      </w:ins>
    </w:p>
    <w:p w:rsidR="00DB3AA0" w:rsidRDefault="005F33DD" w:rsidP="00F91527">
      <w:pPr>
        <w:pStyle w:val="Bodytext0"/>
      </w:pPr>
      <w:del w:id="297" w:author="Roulet Yves-Alain" w:date="2017-12-20T15:59:00Z">
        <w:r>
          <w:delText>There exist on the market many</w:delText>
        </w:r>
      </w:del>
      <w:ins w:id="298" w:author="Roulet Yves-Alain" w:date="2017-12-20T15:59:00Z">
        <w:r>
          <w:t>A wide range of</w:t>
        </w:r>
      </w:ins>
      <w:ins w:id="299" w:author="Michel Leroy" w:date="2017-10-12T15:24:00Z">
        <w:r>
          <w:t xml:space="preserve"> low cost AWS including associated sensors</w:t>
        </w:r>
      </w:ins>
      <w:ins w:id="300" w:author="Roulet Yves-Alain" w:date="2017-12-20T15:59:00Z">
        <w:r>
          <w:t xml:space="preserve"> can be bought on</w:t>
        </w:r>
      </w:ins>
      <w:ins w:id="301" w:author="Roulet Yves-Alain" w:date="2017-12-20T16:00:00Z">
        <w:r>
          <w:t>-</w:t>
        </w:r>
      </w:ins>
      <w:ins w:id="302" w:author="Roulet Yves-Alain" w:date="2017-12-20T15:59:00Z">
        <w:r>
          <w:t>the</w:t>
        </w:r>
      </w:ins>
      <w:ins w:id="303" w:author="Roulet Yves-Alain" w:date="2017-12-20T16:00:00Z">
        <w:r>
          <w:t>-</w:t>
        </w:r>
      </w:ins>
      <w:ins w:id="304" w:author="Roulet Yves-Alain" w:date="2017-12-20T15:59:00Z">
        <w:r>
          <w:t>shelf</w:t>
        </w:r>
      </w:ins>
      <w:ins w:id="305" w:author="Michel Leroy" w:date="2017-10-12T15:24:00Z">
        <w:r>
          <w:t>, mainly used</w:t>
        </w:r>
      </w:ins>
      <w:ins w:id="306" w:author="Michel Leroy" w:date="2017-10-12T15:25:00Z">
        <w:r>
          <w:t xml:space="preserve"> by </w:t>
        </w:r>
      </w:ins>
      <w:del w:id="307" w:author="Roulet Yves-Alain" w:date="2017-12-20T15:58:00Z">
        <w:r>
          <w:delText>individual people passionate with meteorology</w:delText>
        </w:r>
      </w:del>
      <w:ins w:id="308" w:author="Roulet Yves-Alain" w:date="2017-12-20T15:58:00Z">
        <w:r>
          <w:t>hobby meteorologists or private companies</w:t>
        </w:r>
      </w:ins>
      <w:ins w:id="309" w:author="Michel Leroy" w:date="2017-10-12T15:26:00Z">
        <w:r>
          <w:t>.</w:t>
        </w:r>
      </w:ins>
      <w:ins w:id="310" w:author="Michel Leroy" w:date="2017-10-12T15:27:00Z">
        <w:r>
          <w:t xml:space="preserve"> </w:t>
        </w:r>
      </w:ins>
      <w:ins w:id="311" w:author="Krunoslav PREMEC" w:date="2018-01-23T13:31:00Z">
        <w:r w:rsidR="00F91527">
          <w:t>M</w:t>
        </w:r>
      </w:ins>
      <w:ins w:id="312" w:author="Krunoslav PREMEC" w:date="2018-01-23T13:30:00Z">
        <w:r w:rsidR="00F91527">
          <w:t xml:space="preserve">ore about low-cost AWSs can be found in Annex 1.A. </w:t>
        </w:r>
      </w:ins>
      <w:ins w:id="313" w:author="Michel Leroy" w:date="2017-10-12T15:27:00Z">
        <w:r>
          <w:t xml:space="preserve">For lowering the price, the sensors are included in the system and no third party sensors are usable. The sensors and the electronics </w:t>
        </w:r>
      </w:ins>
      <w:ins w:id="314" w:author="Michel Leroy" w:date="2017-10-12T15:28:00Z">
        <w:r>
          <w:t>are not designed to be calibrated independently. Therefore the uncertainty of the measurements is greater than that obtained with “professional” equipment</w:t>
        </w:r>
      </w:ins>
      <w:del w:id="315" w:author="Roulet Yves-Alain" w:date="2017-12-20T15:58:00Z">
        <w:r>
          <w:delText>s</w:delText>
        </w:r>
      </w:del>
      <w:ins w:id="316" w:author="Roulet Yves-Alain" w:date="2017-12-20T15:59:00Z">
        <w:r>
          <w:t>, and</w:t>
        </w:r>
      </w:ins>
      <w:del w:id="317" w:author="Roulet Yves-Alain" w:date="2017-12-20T15:59:00Z">
        <w:r>
          <w:delText>. Or the uncertainty</w:delText>
        </w:r>
      </w:del>
      <w:ins w:id="318" w:author="Michel Leroy" w:date="2017-10-12T15:33:00Z">
        <w:r>
          <w:t xml:space="preserve"> can </w:t>
        </w:r>
      </w:ins>
      <w:del w:id="319" w:author="Roulet Yves-Alain" w:date="2017-12-20T15:59:00Z">
        <w:r>
          <w:delText xml:space="preserve">be </w:delText>
        </w:r>
      </w:del>
      <w:ins w:id="320" w:author="Michel Leroy" w:date="2017-10-12T15:34:00Z">
        <w:r>
          <w:t xml:space="preserve">hardly </w:t>
        </w:r>
      </w:ins>
      <w:ins w:id="321" w:author="Roulet Yves-Alain" w:date="2017-12-20T15:59:00Z">
        <w:r>
          <w:t xml:space="preserve">be </w:t>
        </w:r>
      </w:ins>
      <w:ins w:id="322" w:author="Michel Leroy" w:date="2017-10-12T15:34:00Z">
        <w:r>
          <w:t>estimated</w:t>
        </w:r>
      </w:ins>
      <w:ins w:id="323" w:author="Roulet Yves-Alain" w:date="2017-12-20T15:59:00Z">
        <w:r>
          <w:t>, due to</w:t>
        </w:r>
      </w:ins>
      <w:del w:id="324" w:author="Roulet Yves-Alain" w:date="2017-12-20T15:59:00Z">
        <w:r>
          <w:delText xml:space="preserve"> by</w:delText>
        </w:r>
      </w:del>
      <w:ins w:id="325" w:author="Michel Leroy" w:date="2017-10-12T15:34:00Z">
        <w:r>
          <w:t xml:space="preserve"> a lack of documentation and </w:t>
        </w:r>
      </w:ins>
      <w:ins w:id="326" w:author="Roulet Yves-Alain" w:date="2017-12-20T16:00:00Z">
        <w:r>
          <w:t>no possibility to open</w:t>
        </w:r>
      </w:ins>
      <w:del w:id="327" w:author="Roulet Yves-Alain" w:date="2017-12-20T16:00:00Z">
        <w:r>
          <w:delText>opening of</w:delText>
        </w:r>
      </w:del>
      <w:ins w:id="328" w:author="Michel Leroy" w:date="2017-10-12T15:34:00Z">
        <w:r>
          <w:t xml:space="preserve"> the equipment.</w:t>
        </w:r>
      </w:ins>
      <w:ins w:id="329" w:author="Michel Leroy" w:date="2017-10-12T15:35:00Z">
        <w:r>
          <w:t xml:space="preserve"> Such equipment</w:t>
        </w:r>
      </w:ins>
      <w:del w:id="330" w:author="Roulet Yves-Alain" w:date="2017-12-20T15:59:00Z">
        <w:r>
          <w:delText>s</w:delText>
        </w:r>
      </w:del>
      <w:ins w:id="331" w:author="Michel Leroy" w:date="2017-10-12T15:35:00Z">
        <w:r>
          <w:t xml:space="preserve"> do not yet satisfy the CIMO requirements.</w:t>
        </w:r>
      </w:ins>
    </w:p>
    <w:p w:rsidR="00F91527" w:rsidRDefault="005F33DD" w:rsidP="00F91527">
      <w:pPr>
        <w:pStyle w:val="Bodytext0"/>
      </w:pPr>
      <w:ins w:id="332" w:author="Michel Leroy" w:date="2017-10-12T15:35:00Z">
        <w:r>
          <w:t xml:space="preserve">All-in-One </w:t>
        </w:r>
      </w:ins>
      <w:del w:id="333" w:author="Roulet Yves-Alain" w:date="2017-12-20T16:01:00Z">
        <w:r>
          <w:delText>sensors</w:delText>
        </w:r>
      </w:del>
      <w:ins w:id="334" w:author="Roulet Yves-Alain" w:date="2017-12-20T16:01:00Z">
        <w:r>
          <w:t>AWS</w:t>
        </w:r>
      </w:ins>
      <w:ins w:id="335" w:author="Michel Leroy" w:date="2017-10-12T15:35:00Z">
        <w:r>
          <w:t xml:space="preserve"> are also available, desi</w:t>
        </w:r>
      </w:ins>
      <w:ins w:id="336" w:author="Michel Leroy" w:date="2017-10-12T15:36:00Z">
        <w:r>
          <w:t>gned by several suppliers of professional meteorological equipment</w:t>
        </w:r>
      </w:ins>
      <w:del w:id="337" w:author="Roulet Yves-Alain" w:date="2017-12-20T16:01:00Z">
        <w:r>
          <w:delText>s</w:delText>
        </w:r>
      </w:del>
      <w:ins w:id="338" w:author="Michel Leroy" w:date="2017-10-12T15:36:00Z">
        <w:r>
          <w:t>. They include a set of embedded sensors with adapted electronics and software</w:t>
        </w:r>
      </w:ins>
      <w:del w:id="339" w:author="Roulet Yves-Alain" w:date="2017-12-20T16:02:00Z">
        <w:r>
          <w:delText xml:space="preserve"> which in itself can be seen as a kind of AWS</w:delText>
        </w:r>
      </w:del>
      <w:ins w:id="340" w:author="Michel Leroy" w:date="2017-10-12T15:36:00Z">
        <w:r>
          <w:t xml:space="preserve">. Price, compactness and ease of installation are the advantages of </w:t>
        </w:r>
      </w:ins>
      <w:ins w:id="341" w:author="Michel Leroy" w:date="2017-10-12T15:37:00Z">
        <w:r>
          <w:t xml:space="preserve">these all-in-one </w:t>
        </w:r>
      </w:ins>
      <w:del w:id="342" w:author="Roulet Yves-Alain" w:date="2017-12-20T16:02:00Z">
        <w:r>
          <w:delText>sensors</w:delText>
        </w:r>
      </w:del>
      <w:ins w:id="343" w:author="Roulet Yves-Alain" w:date="2017-12-20T16:02:00Z">
        <w:r>
          <w:t>AWS</w:t>
        </w:r>
      </w:ins>
      <w:ins w:id="344" w:author="Michel Leroy" w:date="2017-10-12T15:37:00Z">
        <w:r>
          <w:t xml:space="preserve">, usually allowing the measurement of wind (with an ultrasonic sensor), </w:t>
        </w:r>
      </w:ins>
      <w:del w:id="345" w:author="Roulet Yves-Alain" w:date="2017-12-20T16:02:00Z">
        <w:r>
          <w:delText xml:space="preserve">of </w:delText>
        </w:r>
      </w:del>
      <w:ins w:id="346" w:author="Michel Leroy" w:date="2017-10-12T15:37:00Z">
        <w:r>
          <w:t xml:space="preserve">air temperature </w:t>
        </w:r>
      </w:ins>
      <w:ins w:id="347" w:author="Michel Leroy" w:date="2017-10-12T15:38:00Z">
        <w:r>
          <w:t xml:space="preserve">and relative humidity within an embedded radiation screen, </w:t>
        </w:r>
      </w:ins>
      <w:del w:id="348" w:author="Roulet Yves-Alain" w:date="2017-12-20T16:02:00Z">
        <w:r>
          <w:delText xml:space="preserve">of </w:delText>
        </w:r>
      </w:del>
      <w:ins w:id="349" w:author="Michel Leroy" w:date="2017-10-12T15:38:00Z">
        <w:r>
          <w:t xml:space="preserve">pressure and precipitation </w:t>
        </w:r>
      </w:ins>
      <w:ins w:id="350" w:author="Michel Leroy" w:date="2017-10-12T15:43:00Z">
        <w:r>
          <w:t xml:space="preserve">(by radar, </w:t>
        </w:r>
      </w:ins>
      <w:ins w:id="351" w:author="Michel Leroy" w:date="2017-10-12T15:44:00Z">
        <w:r>
          <w:t>detection of droplets hits or with a more classical tipping bucket rain gauge at the top of the instrument). The main limitation is t</w:t>
        </w:r>
      </w:ins>
      <w:ins w:id="352" w:author="Michel Leroy" w:date="2017-10-12T15:45:00Z">
        <w:r>
          <w:t xml:space="preserve">he same location for the measurement of wind and other parameters: if exposed at about 2 m, the wind measurement is very sensitive to the </w:t>
        </w:r>
      </w:ins>
      <w:del w:id="353" w:author="Roulet Yves-Alain" w:date="2017-12-20T16:03:00Z">
        <w:r>
          <w:delText>nearby environment</w:delText>
        </w:r>
      </w:del>
      <w:ins w:id="354" w:author="Roulet Yves-Alain" w:date="2017-12-20T16:03:00Z">
        <w:r>
          <w:t>surface below</w:t>
        </w:r>
      </w:ins>
      <w:ins w:id="355" w:author="Michel Leroy" w:date="2017-10-12T15:45:00Z">
        <w:r>
          <w:t xml:space="preserve">; </w:t>
        </w:r>
        <w:commentRangeStart w:id="356"/>
        <w:r>
          <w:t>if exposed at 10 m to follow the recommendations concerning the wind measurement, other parameters are also measured at 10 m</w:t>
        </w:r>
      </w:ins>
      <w:commentRangeEnd w:id="356"/>
      <w:ins w:id="357" w:author="Roulet Yves-Alain" w:date="2017-12-20T16:03:00Z">
        <w:r>
          <w:commentReference w:id="356"/>
        </w:r>
        <w:r>
          <w:t>, which does</w:t>
        </w:r>
      </w:ins>
      <w:ins w:id="358" w:author="Roulet Yves-Alain" w:date="2017-12-20T16:09:00Z">
        <w:r>
          <w:t xml:space="preserve"> not</w:t>
        </w:r>
      </w:ins>
      <w:ins w:id="359" w:author="Roulet Yves-Alain" w:date="2017-12-20T16:03:00Z">
        <w:r>
          <w:t xml:space="preserve"> comply with the CIMO siting recommendations</w:t>
        </w:r>
      </w:ins>
      <w:ins w:id="360" w:author="Roulet Yves-Alain" w:date="2017-12-20T16:09:00Z">
        <w:r>
          <w:t>.</w:t>
        </w:r>
      </w:ins>
      <w:del w:id="361" w:author="Roulet Yves-Alain" w:date="2017-12-20T16:09:00Z">
        <w:r>
          <w:delText>!</w:delText>
        </w:r>
      </w:del>
      <w:r>
        <w:commentReference w:id="362"/>
      </w:r>
    </w:p>
    <w:p w:rsidR="00DB3AA0" w:rsidRDefault="005F33DD">
      <w:pPr>
        <w:pStyle w:val="Heading2"/>
      </w:pPr>
      <w:ins w:id="363" w:author="Michel Leroy" w:date="2017-10-12T14:39:00Z">
        <w:r>
          <w:t>1.1.6</w:t>
        </w:r>
        <w:r>
          <w:tab/>
        </w:r>
      </w:ins>
      <w:ins w:id="364" w:author="Michel Leroy" w:date="2017-10-12T15:58:00Z">
        <w:r>
          <w:t>Telecommunications</w:t>
        </w:r>
      </w:ins>
    </w:p>
    <w:p w:rsidR="00DB3AA0" w:rsidRDefault="005F33DD">
      <w:pPr>
        <w:pStyle w:val="Bodytext0"/>
      </w:pPr>
      <w:ins w:id="365" w:author="Michel Leroy" w:date="2017-10-12T15:59:00Z">
        <w:r>
          <w:t>The available</w:t>
        </w:r>
      </w:ins>
      <w:ins w:id="366" w:author="Michel Leroy" w:date="2017-10-12T16:01:00Z">
        <w:r>
          <w:t xml:space="preserve"> means of communications on the sites composing the </w:t>
        </w:r>
      </w:ins>
      <w:ins w:id="367" w:author="Michel Leroy" w:date="2017-10-12T16:02:00Z">
        <w:r>
          <w:t>observing network</w:t>
        </w:r>
      </w:ins>
      <w:ins w:id="368" w:author="Michel Leroy" w:date="2017-10-12T16:03:00Z">
        <w:r>
          <w:t xml:space="preserve"> are a key factor in the design and the specification of an </w:t>
        </w:r>
      </w:ins>
      <w:ins w:id="369" w:author="Michel Leroy" w:date="2017-10-12T16:04:00Z">
        <w:r>
          <w:t xml:space="preserve">AWS system/network. Many technologies </w:t>
        </w:r>
      </w:ins>
      <w:del w:id="370" w:author="Leroy Michel" w:date="2018-01-18T16:48:00Z">
        <w:r>
          <w:delText>have to</w:delText>
        </w:r>
      </w:del>
      <w:commentRangeStart w:id="371"/>
      <w:ins w:id="372" w:author="Leroy Michel" w:date="2018-01-18T16:48:00Z">
        <w:r>
          <w:t>may</w:t>
        </w:r>
      </w:ins>
      <w:commentRangeEnd w:id="371"/>
      <w:ins w:id="373" w:author="Michel Leroy" w:date="2017-10-12T16:04:00Z">
        <w:r>
          <w:commentReference w:id="371"/>
        </w:r>
        <w:r>
          <w:t xml:space="preserve"> be considered: Public Switched Telephone N</w:t>
        </w:r>
      </w:ins>
      <w:ins w:id="374" w:author="Michel Leroy" w:date="2017-10-12T16:05:00Z">
        <w:r>
          <w:t>etwork (PSTN), leased lines, cellular networks, satellite transmissions, optical fibres, access to Internet</w:t>
        </w:r>
      </w:ins>
      <w:del w:id="375" w:author="Ahmed " w:date="2018-01-16T09:56:00Z">
        <w:r>
          <w:delText>,</w:delText>
        </w:r>
      </w:del>
      <w:ins w:id="376" w:author="Ahmed " w:date="2018-01-16T09:56:00Z">
        <w:r>
          <w:t xml:space="preserve"> and</w:t>
        </w:r>
      </w:ins>
      <w:ins w:id="377" w:author="Michel Leroy" w:date="2017-10-12T16:05:00Z">
        <w:r>
          <w:t xml:space="preserve"> use of a Virtual Private Network (VPN) through these supports. The primary technical question before designing an observing network </w:t>
        </w:r>
      </w:ins>
      <w:ins w:id="378" w:author="Michel Leroy" w:date="2017-10-12T16:09:00Z">
        <w:r>
          <w:t xml:space="preserve">is to identify the available means of telecommunication. It is also important to consider </w:t>
        </w:r>
      </w:ins>
      <w:ins w:id="379" w:author="Michel Leroy" w:date="2017-10-12T16:10:00Z">
        <w:r>
          <w:t>the life cycle of the envisaged telecommunication medium, as rapid changes are possible in terms of coverage, price (generally decreasing), but also in term of sustainability. Therefore, the AWS and network design should allow an easy change of the telecommunication modem or interface, both in terms of physical interface and software.</w:t>
        </w:r>
      </w:ins>
    </w:p>
    <w:p w:rsidR="00DB3AA0" w:rsidRDefault="005F33DD">
      <w:pPr>
        <w:pStyle w:val="Bodytext0"/>
      </w:pPr>
      <w:ins w:id="380" w:author="Ahmed " w:date="2018-01-16T09:57:00Z">
        <w:r>
          <w:t>Information Technology (</w:t>
        </w:r>
      </w:ins>
      <w:ins w:id="381" w:author="Michel Leroy" w:date="2017-10-12T16:15:00Z">
        <w:r>
          <w:t>IT</w:t>
        </w:r>
      </w:ins>
      <w:ins w:id="382" w:author="Ahmed " w:date="2018-01-16T09:57:00Z">
        <w:r>
          <w:t>)</w:t>
        </w:r>
      </w:ins>
      <w:ins w:id="383" w:author="Michel Leroy" w:date="2017-10-12T16:15:00Z">
        <w:r>
          <w:t xml:space="preserve"> security </w:t>
        </w:r>
      </w:ins>
      <w:del w:id="384" w:author="Roulet Yves-Alain" w:date="2017-12-20T16:14:00Z">
        <w:r>
          <w:delText>have</w:delText>
        </w:r>
      </w:del>
      <w:ins w:id="385" w:author="Roulet Yves-Alain" w:date="2017-12-20T16:14:00Z">
        <w:r>
          <w:t>has</w:t>
        </w:r>
      </w:ins>
      <w:ins w:id="386" w:author="Michel Leroy" w:date="2017-10-12T16:15:00Z">
        <w:r>
          <w:t xml:space="preserve"> to be considered, especially if Internet is used as an interim media for th</w:t>
        </w:r>
      </w:ins>
      <w:ins w:id="387" w:author="Michel Leroy" w:date="2017-10-12T16:16:00Z">
        <w:r>
          <w:t>e transmission of data and system’s dialogue. VPN and other techniques may be used, associated with the framework of Machine to Machine (M2M).</w:t>
        </w:r>
      </w:ins>
    </w:p>
    <w:p w:rsidR="00DB3AA0" w:rsidRDefault="005F33DD">
      <w:pPr>
        <w:pStyle w:val="Bodytext0"/>
      </w:pPr>
      <w:commentRangeStart w:id="388"/>
      <w:ins w:id="389" w:author="Michel Leroy" w:date="2017-10-12T16:16:00Z">
        <w:r>
          <w:t>T</w:t>
        </w:r>
      </w:ins>
      <w:ins w:id="390" w:author="Michel Leroy" w:date="2017-10-12T16:17:00Z">
        <w:r>
          <w:t xml:space="preserve">he wide spread of telecommunication media and Internet may allow the application of the concept of </w:t>
        </w:r>
        <w:proofErr w:type="spellStart"/>
        <w:r>
          <w:t>IoT</w:t>
        </w:r>
      </w:ins>
      <w:proofErr w:type="spellEnd"/>
      <w:ins w:id="391" w:author="Roulet Yves-Alain" w:date="2017-12-20T16:12:00Z">
        <w:r>
          <w:t xml:space="preserve"> (</w:t>
        </w:r>
      </w:ins>
      <w:del w:id="392" w:author="Roulet Yves-Alain" w:date="2017-12-20T16:12:00Z">
        <w:r>
          <w:delText xml:space="preserve">, </w:delText>
        </w:r>
      </w:del>
      <w:ins w:id="393" w:author="Michel Leroy" w:date="2017-10-12T16:17:00Z">
        <w:r>
          <w:t>Internet of Things</w:t>
        </w:r>
      </w:ins>
      <w:ins w:id="394" w:author="Roulet Yves-Alain" w:date="2017-12-20T16:12:00Z">
        <w:r>
          <w:t>)</w:t>
        </w:r>
      </w:ins>
      <w:del w:id="395" w:author="Roulet Yves-Alain" w:date="2017-12-20T16:12:00Z">
        <w:r>
          <w:delText>,</w:delText>
        </w:r>
      </w:del>
      <w:ins w:id="396" w:author="Michel Leroy" w:date="2017-10-12T16:17:00Z">
        <w:r>
          <w:t xml:space="preserve"> to individual “intelligent” meteorological sensors</w:t>
        </w:r>
      </w:ins>
      <w:ins w:id="397" w:author="Michel Leroy" w:date="2017-10-12T16:18:00Z">
        <w:r>
          <w:t xml:space="preserve">, </w:t>
        </w:r>
        <w:commentRangeStart w:id="398"/>
        <w:r>
          <w:t xml:space="preserve">thus </w:t>
        </w:r>
      </w:ins>
      <w:ins w:id="399" w:author="Michel Leroy" w:date="2017-10-12T16:19:00Z">
        <w:r>
          <w:t>eliminating the need for an AWS</w:t>
        </w:r>
      </w:ins>
      <w:ins w:id="400" w:author="Roulet Yves-Alain" w:date="2017-12-20T16:12:00Z">
        <w:r>
          <w:t>.</w:t>
        </w:r>
      </w:ins>
      <w:del w:id="401" w:author="Roulet Yves-Alain" w:date="2017-12-20T16:12:00Z">
        <w:r>
          <w:delText>!</w:delText>
        </w:r>
      </w:del>
      <w:ins w:id="402" w:author="Michel Leroy" w:date="2017-10-12T16:20:00Z">
        <w:r>
          <w:t xml:space="preserve"> </w:t>
        </w:r>
        <w:commentRangeStart w:id="403"/>
        <w:r>
          <w:t xml:space="preserve">This concept is not yet used for meteorological sensors but </w:t>
        </w:r>
      </w:ins>
      <w:del w:id="404" w:author="Roulet Yves-Alain" w:date="2017-12-20T16:12:00Z">
        <w:r>
          <w:delText>may</w:delText>
        </w:r>
      </w:del>
      <w:commentRangeEnd w:id="398"/>
      <w:ins w:id="405" w:author="Roulet Yves-Alain" w:date="2017-12-20T16:12:00Z">
        <w:r>
          <w:commentReference w:id="398"/>
        </w:r>
        <w:r>
          <w:t>will</w:t>
        </w:r>
      </w:ins>
      <w:ins w:id="406" w:author="Michel Leroy" w:date="2017-10-12T16:20:00Z">
        <w:r>
          <w:t xml:space="preserve"> </w:t>
        </w:r>
      </w:ins>
      <w:ins w:id="407" w:author="Roulet Yves-Alain" w:date="2017-12-20T16:12:00Z">
        <w:r>
          <w:t>be available in the near future</w:t>
        </w:r>
      </w:ins>
      <w:del w:id="408" w:author="Roulet Yves-Alain" w:date="2017-12-20T16:12:00Z">
        <w:r>
          <w:delText>come</w:delText>
        </w:r>
      </w:del>
      <w:commentRangeEnd w:id="388"/>
      <w:r>
        <w:commentReference w:id="388"/>
      </w:r>
      <w:commentRangeEnd w:id="403"/>
      <w:ins w:id="409" w:author="Leroy Michel" w:date="2018-01-18T16:50:00Z">
        <w:r>
          <w:commentReference w:id="403"/>
        </w:r>
        <w:r>
          <w:t xml:space="preserve">. With such connected sensors, the concept of an AWS </w:t>
        </w:r>
        <w:r>
          <w:lastRenderedPageBreak/>
          <w:t>could par</w:t>
        </w:r>
      </w:ins>
      <w:ins w:id="410" w:author="Leroy Michel" w:date="2018-01-18T16:51:00Z">
        <w:r>
          <w:t>tly disappeared on site, all the data acquisition and processing being implemented in the central system</w:t>
        </w:r>
      </w:ins>
      <w:ins w:id="411" w:author="Michel Leroy" w:date="2017-10-12T16:20:00Z">
        <w:r>
          <w:t>.</w:t>
        </w:r>
      </w:ins>
    </w:p>
    <w:p w:rsidR="00DB3AA0" w:rsidRDefault="005F33DD">
      <w:pPr>
        <w:pStyle w:val="Heading2"/>
      </w:pPr>
      <w:r>
        <w:t>1.1.</w:t>
      </w:r>
      <w:ins w:id="412" w:author="Michel Leroy" w:date="2017-10-12T15:59:00Z">
        <w:r>
          <w:t>7</w:t>
        </w:r>
      </w:ins>
      <w:del w:id="413" w:author="Michel Leroy" w:date="2017-10-12T15:59:00Z">
        <w:r>
          <w:delText>6</w:delText>
        </w:r>
      </w:del>
      <w:r>
        <w:tab/>
        <w:t>Networking</w:t>
      </w:r>
    </w:p>
    <w:p w:rsidR="00DB3AA0" w:rsidRDefault="005F33DD">
      <w:pPr>
        <w:pStyle w:val="Bodytext0"/>
      </w:pPr>
      <w:r>
        <w:t xml:space="preserve">An AWS usually forms part of a network of meteorological stations, each transmitting </w:t>
      </w:r>
      <w:del w:id="414" w:author="Roulet Yves-Alain" w:date="2017-12-21T12:40:00Z">
        <w:r>
          <w:delText xml:space="preserve">its </w:delText>
        </w:r>
      </w:del>
      <w:r>
        <w:t>processed data to a central network processing system by various data transmission means</w:t>
      </w:r>
      <w:ins w:id="415" w:author="Roulet Yves-Alain" w:date="2017-12-21T12:41:00Z">
        <w:r>
          <w:t xml:space="preserve"> (see 1.1.6)</w:t>
        </w:r>
      </w:ins>
      <w:r>
        <w:t xml:space="preserve">. As the tasks to be executed by this central system are strongly related, and often complementary, to the tasks of the AWSs, the functional and technical requirements of both the central system and the AWSs </w:t>
      </w:r>
      <w:del w:id="416" w:author="Michel Leroy" w:date="2017-10-12T17:06:00Z">
        <w:r>
          <w:delText>should</w:delText>
        </w:r>
      </w:del>
      <w:ins w:id="417" w:author="Michel Leroy" w:date="2017-10-12T17:06:00Z">
        <w:r>
          <w:t>have</w:t>
        </w:r>
      </w:ins>
      <w:ins w:id="418" w:author="Michel Leroy" w:date="2017-10-12T17:07:00Z">
        <w:r>
          <w:t xml:space="preserve"> to</w:t>
        </w:r>
      </w:ins>
      <w:r>
        <w:t xml:space="preserve"> be </w:t>
      </w:r>
      <w:del w:id="419" w:author="Michel Leroy" w:date="2017-10-12T17:07:00Z">
        <w:r>
          <w:delText>very well</w:delText>
        </w:r>
      </w:del>
      <w:r>
        <w:t xml:space="preserve"> coordinated.</w:t>
      </w:r>
    </w:p>
    <w:p w:rsidR="00DB3AA0" w:rsidRDefault="005F33DD">
      <w:pPr>
        <w:pStyle w:val="Bodytext0"/>
      </w:pPr>
      <w:r>
        <w:t>When planning the installation and operation of a network of AWSs, it is of the utmost importance to consider the various problems associated with maintenance and calibration facilities, their organization and the training and education of technical staff. Network density considerations are beyond the scope of this Guide as they depend on the specific applications. However, the optimum siting and exposure of stations have an important influence on the performance of the stations and must be studied before they are installed.</w:t>
      </w:r>
    </w:p>
    <w:p w:rsidR="00DB3AA0" w:rsidRDefault="005F33DD">
      <w:pPr>
        <w:pStyle w:val="Heading10"/>
      </w:pPr>
      <w:ins w:id="420" w:author="Michel Leroy" w:date="2017-10-12T17:08:00Z">
        <w:r>
          <w:t>1.2</w:t>
        </w:r>
        <w:r>
          <w:tab/>
          <w:t>system configuration</w:t>
        </w:r>
      </w:ins>
    </w:p>
    <w:p w:rsidR="00DB3AA0" w:rsidRDefault="005F33DD">
      <w:pPr>
        <w:pStyle w:val="Heading2"/>
      </w:pPr>
      <w:ins w:id="421" w:author="Michel Leroy" w:date="2017-10-12T17:09:00Z">
        <w:r>
          <w:t>1.2.1 Telecommunication network</w:t>
        </w:r>
      </w:ins>
    </w:p>
    <w:p w:rsidR="00DB3AA0" w:rsidRDefault="005F33DD">
      <w:pPr>
        <w:pStyle w:val="Heading30"/>
      </w:pPr>
      <w:ins w:id="422" w:author="Michel Leroy" w:date="2017-10-12T17:12:00Z">
        <w:r>
          <w:t>1.2.1.1 One-way communication</w:t>
        </w:r>
      </w:ins>
    </w:p>
    <w:p w:rsidR="00DB3AA0" w:rsidRDefault="005F33DD">
      <w:pPr>
        <w:pStyle w:val="Bodytext0"/>
      </w:pPr>
      <w:ins w:id="423" w:author="Michel Leroy" w:date="2017-10-12T17:12:00Z">
        <w:r>
          <w:t xml:space="preserve">It is important to </w:t>
        </w:r>
      </w:ins>
      <w:ins w:id="424" w:author="Michel Leroy" w:date="2017-10-12T17:13:00Z">
        <w:r>
          <w:t xml:space="preserve">identify if the telecommunication media to be used with the AWSs’ network is restricted to a one way (AWS towards the central system) or allows </w:t>
        </w:r>
      </w:ins>
      <w:ins w:id="425" w:author="Michel Leroy" w:date="2017-10-12T17:14:00Z">
        <w:r>
          <w:t>two-ways communications</w:t>
        </w:r>
      </w:ins>
      <w:ins w:id="426" w:author="Michel Leroy" w:date="2017-10-12T17:16:00Z">
        <w:r>
          <w:t xml:space="preserve">. </w:t>
        </w:r>
      </w:ins>
      <w:ins w:id="427" w:author="Michel Leroy" w:date="2017-10-17T11:07:00Z">
        <w:r>
          <w:t xml:space="preserve">When limited to one way communication, the AWS cannot </w:t>
        </w:r>
      </w:ins>
      <w:ins w:id="428" w:author="Michel Leroy" w:date="2017-10-17T11:08:00Z">
        <w:r>
          <w:t xml:space="preserve">know if the data sent have been successfully received. Therefore, it is advisable </w:t>
        </w:r>
      </w:ins>
      <w:ins w:id="429" w:author="Michel Leroy" w:date="2017-10-17T11:10:00Z">
        <w:r>
          <w:t>to format the data messages with control codes allowing the rec</w:t>
        </w:r>
      </w:ins>
      <w:ins w:id="430" w:author="Michel Leroy" w:date="2017-10-17T11:11:00Z">
        <w:r>
          <w:t xml:space="preserve">eiver to check the integrity </w:t>
        </w:r>
      </w:ins>
      <w:ins w:id="431" w:author="Michel Leroy" w:date="2017-10-17T11:17:00Z">
        <w:r>
          <w:t>of the</w:t>
        </w:r>
      </w:ins>
      <w:ins w:id="432" w:author="Michel Leroy" w:date="2017-10-17T11:18:00Z">
        <w:r>
          <w:t xml:space="preserve"> message. Correction codes may be also used, to cope with possible few transmission errors. </w:t>
        </w:r>
      </w:ins>
      <w:ins w:id="433" w:author="Michel Leroy" w:date="2017-10-19T14:55:00Z">
        <w:r>
          <w:t xml:space="preserve">If the volume of the message allows it, it can be a good practice to transmit several times the same observation </w:t>
        </w:r>
      </w:ins>
      <w:ins w:id="434" w:author="Michel Leroy" w:date="2017-10-19T14:56:00Z">
        <w:r>
          <w:t>(in the same message or in consecutive messages) to cope with errors and missed receptions.</w:t>
        </w:r>
      </w:ins>
    </w:p>
    <w:p w:rsidR="00DB3AA0" w:rsidRDefault="005F33DD">
      <w:pPr>
        <w:pStyle w:val="Heading30"/>
      </w:pPr>
      <w:ins w:id="435" w:author="Michel Leroy" w:date="2017-10-19T14:57:00Z">
        <w:r>
          <w:t>1.2.1.2 Two-ways communication</w:t>
        </w:r>
      </w:ins>
    </w:p>
    <w:p w:rsidR="00DB3AA0" w:rsidRDefault="005F33DD">
      <w:pPr>
        <w:pStyle w:val="Bodytext0"/>
      </w:pPr>
      <w:ins w:id="436" w:author="Michel Leroy" w:date="2017-10-19T14:58:00Z">
        <w:r>
          <w:t>When the telecommunication network allows it, the AWS can receive</w:t>
        </w:r>
      </w:ins>
      <w:del w:id="437" w:author="Roulet Yves-Alain" w:date="2017-12-21T12:42:00Z">
        <w:r>
          <w:delText>d</w:delText>
        </w:r>
      </w:del>
      <w:ins w:id="438" w:author="Michel Leroy" w:date="2017-10-19T14:58:00Z">
        <w:r>
          <w:t xml:space="preserve"> an acknowledge from the central system for the correct reception of the transmitted messages. This </w:t>
        </w:r>
      </w:ins>
      <w:del w:id="439" w:author="Roulet Yves-Alain" w:date="2017-12-21T12:43:00Z">
        <w:r>
          <w:delText>allows it</w:delText>
        </w:r>
      </w:del>
      <w:ins w:id="440" w:author="Roulet Yves-Alain" w:date="2017-12-21T12:43:00Z">
        <w:r>
          <w:t>guarantee the transmission</w:t>
        </w:r>
      </w:ins>
      <w:del w:id="441" w:author="Roulet Yves-Alain" w:date="2017-12-21T12:43:00Z">
        <w:r>
          <w:delText xml:space="preserve"> to transmit only</w:delText>
        </w:r>
      </w:del>
      <w:ins w:id="442" w:author="Michel Leroy" w:date="2017-10-19T14:58:00Z">
        <w:r>
          <w:t xml:space="preserve"> </w:t>
        </w:r>
      </w:ins>
      <w:ins w:id="443" w:author="Roulet Yves-Alain" w:date="2017-12-21T12:44:00Z">
        <w:r>
          <w:t xml:space="preserve">of  all </w:t>
        </w:r>
      </w:ins>
      <w:ins w:id="444" w:author="Michel Leroy" w:date="2017-10-19T14:58:00Z">
        <w:r>
          <w:t xml:space="preserve">new data since the last data successfully received by the central system. The quantity of data to transmit can be optimized, without the need of introducing </w:t>
        </w:r>
      </w:ins>
      <w:del w:id="445" w:author="Leroy Michel" w:date="2018-01-18T16:53:00Z">
        <w:r>
          <w:delText>redundant</w:delText>
        </w:r>
      </w:del>
      <w:ins w:id="446" w:author="Leroy Michel" w:date="2018-01-18T16:53:00Z">
        <w:r>
          <w:t>the</w:t>
        </w:r>
      </w:ins>
      <w:ins w:id="447" w:author="Michel Leroy" w:date="2017-10-19T14:58:00Z">
        <w:r>
          <w:t xml:space="preserve"> transmis</w:t>
        </w:r>
      </w:ins>
      <w:r>
        <w:commentReference w:id="448"/>
      </w:r>
      <w:ins w:id="449" w:author="Michel Leroy" w:date="2017-10-19T14:58:00Z">
        <w:r>
          <w:t>sion</w:t>
        </w:r>
      </w:ins>
      <w:del w:id="450" w:author="Leroy Michel" w:date="2018-01-18T16:53:00Z">
        <w:r>
          <w:delText>s</w:delText>
        </w:r>
      </w:del>
      <w:ins w:id="451" w:author="Leroy Michel" w:date="2018-01-18T16:53:00Z">
        <w:r>
          <w:t xml:space="preserve"> of redundant data in order to cope with missing messages</w:t>
        </w:r>
      </w:ins>
      <w:r>
        <w:commentReference w:id="452"/>
      </w:r>
      <w:ins w:id="453" w:author="Michel Leroy" w:date="2017-10-19T14:58:00Z">
        <w:r>
          <w:t>.</w:t>
        </w:r>
      </w:ins>
    </w:p>
    <w:p w:rsidR="00DB3AA0" w:rsidRDefault="005F33DD">
      <w:pPr>
        <w:pStyle w:val="Bodytext0"/>
      </w:pPr>
      <w:ins w:id="454" w:author="Michel Leroy" w:date="2017-10-19T14:58:00Z">
        <w:r>
          <w:t xml:space="preserve">The </w:t>
        </w:r>
      </w:ins>
      <w:del w:id="455" w:author="Leroy Michel" w:date="2018-01-18T16:53:00Z">
        <w:r>
          <w:delText>local</w:delText>
        </w:r>
      </w:del>
      <w:commentRangeStart w:id="456"/>
      <w:ins w:id="457" w:author="Michel Leroy" w:date="2017-10-19T14:58:00Z">
        <w:r>
          <w:t xml:space="preserve"> AWS</w:t>
        </w:r>
        <w:commentRangeEnd w:id="456"/>
        <w:r>
          <w:commentReference w:id="456"/>
        </w:r>
        <w:r>
          <w:t xml:space="preserve"> may also receive</w:t>
        </w:r>
      </w:ins>
      <w:del w:id="458" w:author="Roulet Yves-Alain" w:date="2017-12-21T12:46:00Z">
        <w:r>
          <w:delText>d</w:delText>
        </w:r>
      </w:del>
      <w:ins w:id="459" w:author="Michel Leroy" w:date="2017-10-19T14:58:00Z">
        <w:r>
          <w:t xml:space="preserve"> commands from the central system, to change </w:t>
        </w:r>
      </w:ins>
      <w:del w:id="460" w:author="Roulet Yves-Alain" w:date="2017-12-21T12:47:00Z">
        <w:r>
          <w:delText>it’s</w:delText>
        </w:r>
      </w:del>
      <w:ins w:id="461" w:author="Roulet Yves-Alain" w:date="2017-12-21T12:47:00Z">
        <w:r>
          <w:t>its</w:t>
        </w:r>
      </w:ins>
      <w:ins w:id="462" w:author="Michel Leroy" w:date="2017-10-19T14:58:00Z">
        <w:r>
          <w:t xml:space="preserve"> configuration, the transmission intervals, to retransmit old data, etc.</w:t>
        </w:r>
      </w:ins>
    </w:p>
    <w:p w:rsidR="00DB3AA0" w:rsidRDefault="005F33DD">
      <w:pPr>
        <w:pStyle w:val="Heading30"/>
      </w:pPr>
      <w:ins w:id="463" w:author="Michel Leroy" w:date="2017-10-19T14:58:00Z">
        <w:r>
          <w:t>1.2.1.3 Satellite transmission</w:t>
        </w:r>
      </w:ins>
    </w:p>
    <w:p w:rsidR="00DB3AA0" w:rsidRDefault="005F33DD">
      <w:pPr>
        <w:pStyle w:val="Bodytext0"/>
      </w:pPr>
      <w:ins w:id="464" w:author="Michel Leroy" w:date="2017-10-19T14:58:00Z">
        <w:r>
          <w:t>Many satellite telecommunication systems are available, some of them being able to cover any part of the world.</w:t>
        </w:r>
      </w:ins>
    </w:p>
    <w:p w:rsidR="00DB3AA0" w:rsidRDefault="005F33DD">
      <w:pPr>
        <w:pStyle w:val="Bodytext0"/>
      </w:pPr>
      <w:ins w:id="465" w:author="Michel Leroy" w:date="2017-10-19T14:58:00Z">
        <w:r>
          <w:t xml:space="preserve">Aside their main mission of imagery and sounding, nearly all the geostationary meteorological satellites have a Data Collection Service (DCS), </w:t>
        </w:r>
      </w:ins>
      <w:ins w:id="466" w:author="Michel Leroy" w:date="2017-10-19T15:24:00Z">
        <w:r>
          <w:t>a t</w:t>
        </w:r>
      </w:ins>
      <w:ins w:id="467" w:author="Michel Leroy" w:date="2017-10-19T15:23:00Z">
        <w:r>
          <w:rPr>
            <w:color w:val="222222"/>
            <w:szCs w:val="20"/>
          </w:rPr>
          <w:t>ransponder of messages from self-timed Data Collection Platforms</w:t>
        </w:r>
        <w:r>
          <w:rPr>
            <w:szCs w:val="20"/>
          </w:rPr>
          <w:t xml:space="preserve"> </w:t>
        </w:r>
      </w:ins>
      <w:ins w:id="468" w:author="Michel Leroy" w:date="2017-10-19T15:29:00Z">
        <w:r>
          <w:rPr>
            <w:szCs w:val="20"/>
          </w:rPr>
          <w:t xml:space="preserve">(DCP) </w:t>
        </w:r>
      </w:ins>
      <w:ins w:id="469" w:author="Michel Leroy" w:date="2017-10-19T15:24:00Z">
        <w:r>
          <w:rPr>
            <w:szCs w:val="20"/>
          </w:rPr>
          <w:t>towards the ground centre for the exploitation of the satellite</w:t>
        </w:r>
      </w:ins>
      <w:ins w:id="470" w:author="Michel Leroy" w:date="2017-10-19T15:29:00Z">
        <w:r>
          <w:rPr>
            <w:szCs w:val="20"/>
          </w:rPr>
          <w:t>. A DCP is a one-way transmitter</w:t>
        </w:r>
      </w:ins>
      <w:ins w:id="471" w:author="Michel Leroy" w:date="2017-10-19T15:30:00Z">
        <w:r>
          <w:rPr>
            <w:szCs w:val="20"/>
          </w:rPr>
          <w:t>, associated with an antenna oriented towards a geostationary satellite</w:t>
        </w:r>
      </w:ins>
      <w:ins w:id="472" w:author="Michel Leroy" w:date="2017-10-19T15:31:00Z">
        <w:r>
          <w:rPr>
            <w:szCs w:val="20"/>
          </w:rPr>
          <w:t>, connected to an AWS. The messages have to be kept short (few hundreds of bytes), because of the lo</w:t>
        </w:r>
      </w:ins>
      <w:ins w:id="473" w:author="Michel Leroy" w:date="2017-10-19T15:32:00Z">
        <w:r>
          <w:rPr>
            <w:szCs w:val="20"/>
          </w:rPr>
          <w:t>w speed transmission of the channel (either 100 bauds for standard, 300, 1200 for high rate, 4800 bauds, depending on the satellite</w:t>
        </w:r>
      </w:ins>
      <w:ins w:id="474" w:author="Michel Leroy" w:date="2017-10-19T15:41:00Z">
        <w:r>
          <w:rPr>
            <w:szCs w:val="20"/>
          </w:rPr>
          <w:t xml:space="preserve"> and DCS</w:t>
        </w:r>
      </w:ins>
      <w:ins w:id="475" w:author="Michel Leroy" w:date="2017-10-19T15:33:00Z">
        <w:r>
          <w:rPr>
            <w:szCs w:val="20"/>
          </w:rPr>
          <w:t xml:space="preserve">) and the limited time slot allocated to each station. </w:t>
        </w:r>
      </w:ins>
      <w:ins w:id="476" w:author="Michel Leroy" w:date="2017-10-19T15:34:00Z">
        <w:r>
          <w:rPr>
            <w:szCs w:val="20"/>
          </w:rPr>
          <w:t xml:space="preserve">As the transmission frequency is shared by several DCPs, each DCP must respect </w:t>
        </w:r>
      </w:ins>
      <w:del w:id="477" w:author="Igor Zahumensky" w:date="2018-01-16T09:46:00Z">
        <w:r>
          <w:rPr>
            <w:szCs w:val="20"/>
          </w:rPr>
          <w:delText>it’s</w:delText>
        </w:r>
      </w:del>
      <w:ins w:id="478" w:author="Igor Zahumensky" w:date="2018-01-16T09:46:00Z">
        <w:r>
          <w:rPr>
            <w:szCs w:val="20"/>
          </w:rPr>
          <w:t>its</w:t>
        </w:r>
      </w:ins>
      <w:ins w:id="479" w:author="Michel Leroy" w:date="2017-10-19T15:34:00Z">
        <w:r>
          <w:rPr>
            <w:szCs w:val="20"/>
          </w:rPr>
          <w:t xml:space="preserve"> </w:t>
        </w:r>
        <w:r>
          <w:rPr>
            <w:szCs w:val="20"/>
          </w:rPr>
          <w:lastRenderedPageBreak/>
          <w:t xml:space="preserve">allocated time slot and </w:t>
        </w:r>
      </w:ins>
      <w:ins w:id="480" w:author="Michel Leroy" w:date="2017-10-19T15:35:00Z">
        <w:r>
          <w:rPr>
            <w:szCs w:val="20"/>
          </w:rPr>
          <w:t>needs a precise clock, now easily achieved by using a local GPS receiver</w:t>
        </w:r>
      </w:ins>
      <w:ins w:id="481" w:author="Michel Leroy" w:date="2017-10-19T15:36:00Z">
        <w:r>
          <w:rPr>
            <w:szCs w:val="20"/>
          </w:rPr>
          <w:t>.</w:t>
        </w:r>
      </w:ins>
      <w:ins w:id="482" w:author="Michel Leroy" w:date="2017-10-19T15:41:00Z">
        <w:r>
          <w:rPr>
            <w:szCs w:val="20"/>
          </w:rPr>
          <w:t xml:space="preserve"> An AWS with a DCP</w:t>
        </w:r>
      </w:ins>
      <w:ins w:id="483" w:author="Michel Leroy" w:date="2017-10-19T15:42:00Z">
        <w:r>
          <w:rPr>
            <w:szCs w:val="20"/>
          </w:rPr>
          <w:t xml:space="preserve"> typically transmits every hour, at a time slot and a frequency channel allocated by the satellite operator. The majority of the frequency channels are “regional” channels used by each single satellite, but ”international” channels shared by all the geostationary meteorological satellites also exist, to be used by mobile platforms (buoys, ships), which can move seamless from the field of view of one satellite to another one. </w:t>
        </w:r>
      </w:ins>
      <w:ins w:id="484" w:author="Michel Leroy" w:date="2017-10-19T15:58:00Z">
        <w:r>
          <w:rPr>
            <w:szCs w:val="20"/>
          </w:rPr>
          <w:t xml:space="preserve">A </w:t>
        </w:r>
      </w:ins>
      <w:ins w:id="485" w:author="Michel Leroy" w:date="2017-10-19T15:59:00Z">
        <w:r>
          <w:rPr>
            <w:szCs w:val="20"/>
          </w:rPr>
          <w:t xml:space="preserve">major advantage of </w:t>
        </w:r>
      </w:ins>
      <w:ins w:id="486" w:author="Michel Leroy" w:date="2017-10-19T16:01:00Z">
        <w:r>
          <w:rPr>
            <w:szCs w:val="20"/>
          </w:rPr>
          <w:t xml:space="preserve">this </w:t>
        </w:r>
      </w:ins>
      <w:ins w:id="487" w:author="Michel Leroy" w:date="2017-10-19T16:02:00Z">
        <w:r>
          <w:rPr>
            <w:szCs w:val="20"/>
          </w:rPr>
          <w:t xml:space="preserve">Data Collection Service is that DCP channels are available at no cost for meteorological, geophysical and hydrological messages, provided they are also made available through the Global Telecommunication System (GTS) and discoverable in the WMO Information System (WIS). </w:t>
        </w:r>
      </w:ins>
      <w:ins w:id="488" w:author="Michel Leroy" w:date="2017-10-19T16:05:00Z">
        <w:r>
          <w:rPr>
            <w:szCs w:val="20"/>
          </w:rPr>
          <w:t>A disadvantage is that a specific transmission terminal (the DCP) is needed</w:t>
        </w:r>
      </w:ins>
      <w:ins w:id="489" w:author="Michel Leroy" w:date="2017-10-19T16:39:00Z">
        <w:r>
          <w:rPr>
            <w:szCs w:val="20"/>
          </w:rPr>
          <w:t>, with few manufacturers due to the quite low number of users</w:t>
        </w:r>
      </w:ins>
      <w:ins w:id="490" w:author="Michel Leroy" w:date="2017-10-19T16:13:00Z">
        <w:r>
          <w:rPr>
            <w:szCs w:val="20"/>
          </w:rPr>
          <w:t xml:space="preserve"> and </w:t>
        </w:r>
      </w:ins>
      <w:ins w:id="491" w:author="Michel Leroy" w:date="2017-10-19T16:40:00Z">
        <w:r>
          <w:rPr>
            <w:szCs w:val="20"/>
          </w:rPr>
          <w:t xml:space="preserve">that </w:t>
        </w:r>
      </w:ins>
      <w:ins w:id="492" w:author="Michel Leroy" w:date="2017-10-19T16:14:00Z">
        <w:r>
          <w:rPr>
            <w:szCs w:val="20"/>
          </w:rPr>
          <w:t xml:space="preserve">normalized modern telecommunication protocols (IP, FTP, HTTP) are not </w:t>
        </w:r>
      </w:ins>
      <w:ins w:id="493" w:author="Michel Leroy" w:date="2017-10-19T16:15:00Z">
        <w:r>
          <w:rPr>
            <w:szCs w:val="20"/>
          </w:rPr>
          <w:t>available at the DCP level.</w:t>
        </w:r>
      </w:ins>
    </w:p>
    <w:p w:rsidR="00DB3AA0" w:rsidRDefault="005F33DD">
      <w:pPr>
        <w:pStyle w:val="Bodytext0"/>
      </w:pPr>
      <w:ins w:id="494" w:author="Michel Leroy" w:date="2017-10-19T16:04:00Z">
        <w:r>
          <w:rPr>
            <w:szCs w:val="20"/>
          </w:rPr>
          <w:t xml:space="preserve">More and more commercial satellite telecommunication services exist, based either on geostationary telecommunication satellites (such as INMARSAT, THURAYA, VSAT) or on low earth orbit satellites’ constellation (such as ORBCOMM, GLOBALSTAR, IRIDIUM). Aside voice services, the operators offer data transmission services, generally using standard telecommunication protocols (IP based) and allowing M2M services. The needed modem are not specific to meteorological applications, adapted to many data acquisition systems and therefore, available at a quite low price. This allows the design of a system where the AWS and the transmission modem are functionally separated, thus allowing an easy change of the telecommunication modem during the life cycle of the system, to use the services of a new (cheaper) telecommunication operator, for example. Sometimes, the way to use the telecommunication service has to be optimized to minimize the transmission cost, often linked to the quantity of data to be transmitted. </w:t>
        </w:r>
      </w:ins>
    </w:p>
    <w:p w:rsidR="00DB3AA0" w:rsidRDefault="005F33DD">
      <w:pPr>
        <w:pStyle w:val="Heading30"/>
      </w:pPr>
      <w:ins w:id="495" w:author="Michel Leroy" w:date="2017-10-19T16:04:00Z">
        <w:r>
          <w:t>1.2.1.4 Public Switched Telephone Network</w:t>
        </w:r>
      </w:ins>
    </w:p>
    <w:p w:rsidR="00DB3AA0" w:rsidRDefault="005F33DD">
      <w:pPr>
        <w:pStyle w:val="Bodytext0"/>
      </w:pPr>
      <w:ins w:id="496" w:author="Michel Leroy" w:date="2017-10-19T16:04:00Z">
        <w:r>
          <w:rPr>
            <w:szCs w:val="20"/>
          </w:rPr>
          <w:t>A Public Switched Telephone Network is often available in developed countries, in populated area. It may be easily used for data transmission with a modem, allowing two-ways communications with a central system. The connection may use either analogue signals (a modem generates standard modulation frequencies for binary codes) or numeric ones (</w:t>
        </w:r>
        <w:r>
          <w:rPr>
            <w:color w:val="545454"/>
            <w:szCs w:val="20"/>
          </w:rPr>
          <w:t>Integrated Services Digital Network, ISDN</w:t>
        </w:r>
        <w:r>
          <w:rPr>
            <w:szCs w:val="20"/>
          </w:rPr>
          <w:t>). The connection to a central system can be made by several ways:</w:t>
        </w:r>
      </w:ins>
    </w:p>
    <w:p w:rsidR="00DB3AA0" w:rsidRDefault="005F33DD">
      <w:pPr>
        <w:pStyle w:val="Bodytext0"/>
        <w:numPr>
          <w:ilvl w:val="0"/>
          <w:numId w:val="3"/>
        </w:numPr>
      </w:pPr>
      <w:ins w:id="497" w:author="Michel Leroy" w:date="2017-10-19T16:04:00Z">
        <w:r>
          <w:rPr>
            <w:szCs w:val="20"/>
          </w:rPr>
          <w:t>A point to point connection, the central system having a modem or a pool of modems on a set of lines. A Remote Access Service may be used, allowing IP based protocols once the connection is established.</w:t>
        </w:r>
      </w:ins>
    </w:p>
    <w:p w:rsidR="00DB3AA0" w:rsidRDefault="005F33DD">
      <w:pPr>
        <w:pStyle w:val="Bodytext0"/>
        <w:numPr>
          <w:ilvl w:val="0"/>
          <w:numId w:val="3"/>
        </w:numPr>
      </w:pPr>
      <w:ins w:id="498" w:author="Michel Leroy" w:date="2017-10-19T16:04:00Z">
        <w:r>
          <w:rPr>
            <w:szCs w:val="20"/>
          </w:rPr>
          <w:t>An access of the local AWS to an Internet Service Provider, thus allowing the use of an Internet link to connect to a central system. This eliminates the need for the central system to use a pool of modems. The use of Internet needs to consider security aspects, both on the side of the AWS, but particularly on the side of the central system.</w:t>
        </w:r>
      </w:ins>
    </w:p>
    <w:p w:rsidR="00DB3AA0" w:rsidRDefault="005F33DD">
      <w:pPr>
        <w:pStyle w:val="Bodytext0"/>
      </w:pPr>
      <w:ins w:id="499" w:author="Michel Leroy" w:date="2017-10-19T16:04:00Z">
        <w:r>
          <w:rPr>
            <w:szCs w:val="20"/>
          </w:rPr>
          <w:t xml:space="preserve">Many countries and telecommunication operators are announcing the end of PSTN (analogic and ISDN). The fixed networks of copper lines should not be abandoned, but will be used for IP based communications, with ADSL connection or other techniques. Nevertheless, ADSL needs to </w:t>
        </w:r>
      </w:ins>
      <w:del w:id="500" w:author="Roulet Yves-Alain" w:date="2017-12-21T12:50:00Z">
        <w:r>
          <w:rPr>
            <w:szCs w:val="20"/>
          </w:rPr>
          <w:delText xml:space="preserve">not </w:delText>
        </w:r>
      </w:del>
      <w:ins w:id="501" w:author="Michel Leroy" w:date="2017-10-19T16:04:00Z">
        <w:r>
          <w:rPr>
            <w:szCs w:val="20"/>
          </w:rPr>
          <w:t xml:space="preserve">be </w:t>
        </w:r>
      </w:ins>
      <w:del w:id="502" w:author="Roulet Yves-Alain" w:date="2017-12-21T12:50:00Z">
        <w:r>
          <w:rPr>
            <w:szCs w:val="20"/>
          </w:rPr>
          <w:delText>too far</w:delText>
        </w:r>
      </w:del>
      <w:ins w:id="503" w:author="Roulet Yves-Alain" w:date="2017-12-21T12:50:00Z">
        <w:r>
          <w:rPr>
            <w:szCs w:val="20"/>
          </w:rPr>
          <w:t>close enough</w:t>
        </w:r>
      </w:ins>
      <w:ins w:id="504" w:author="Michel Leroy" w:date="2017-10-19T16:04:00Z">
        <w:r>
          <w:rPr>
            <w:szCs w:val="20"/>
          </w:rPr>
          <w:t xml:space="preserve"> from a switchboard, so the end of PSTN may reduce the availability of a connection through a fixed lines for isolated locations. </w:t>
        </w:r>
      </w:ins>
    </w:p>
    <w:p w:rsidR="00DB3AA0" w:rsidRDefault="005F33DD">
      <w:pPr>
        <w:pStyle w:val="Heading30"/>
      </w:pPr>
      <w:ins w:id="505" w:author="Michel Leroy" w:date="2017-10-19T16:04:00Z">
        <w:r>
          <w:t>1.2.1.5 Cellular network</w:t>
        </w:r>
      </w:ins>
    </w:p>
    <w:p w:rsidR="00DB3AA0" w:rsidRDefault="005F33DD">
      <w:pPr>
        <w:pStyle w:val="Bodytext0"/>
      </w:pPr>
      <w:ins w:id="506" w:author="Michel Leroy" w:date="2017-10-19T16:04:00Z">
        <w:r>
          <w:t>Cellular networks are developing more and more, leading to the end of PSTN, often being the primary telecommunication offer in developing countries, the needed infrastructure being much cheaper that a copper base network of fixed lines. There exist several generations of data services, with an increasing flow rate (GPRS, Edge, 3G, 4G, …). Considering the volume of meteorological observational data, a low rate is sufficient and it is better to prefer a better coverage rather than a higher flow rate. Many industrial modems exist, at a low price and now, with a low power consumption, fully compatible with solar panels of a reasonable size.</w:t>
        </w:r>
      </w:ins>
      <w:ins w:id="507" w:author="Roulet Yves-Alain" w:date="2017-12-21T12:51:00Z">
        <w:r>
          <w:t xml:space="preserve"> Technical specifications for </w:t>
        </w:r>
        <w:r>
          <w:lastRenderedPageBreak/>
          <w:t>operation under high and/or low temperature must be considered, since the modems are usually installed in the AWSs cabinet, and therefore subject to local atmospheric conditions.</w:t>
        </w:r>
      </w:ins>
    </w:p>
    <w:p w:rsidR="00DB3AA0" w:rsidRDefault="005F33DD" w:rsidP="00F91527">
      <w:pPr>
        <w:pStyle w:val="Bodytext0"/>
      </w:pPr>
      <w:ins w:id="508" w:author="Michel Leroy" w:date="2017-10-19T16:04:00Z">
        <w:r>
          <w:t xml:space="preserve">Standard IP based protocols can be used (TCP, FTP, HTTP, </w:t>
        </w:r>
      </w:ins>
      <w:ins w:id="509" w:author="Krunoslav PREMEC" w:date="2018-01-23T13:33:00Z">
        <w:r w:rsidR="00F91527">
          <w:t>etc.</w:t>
        </w:r>
      </w:ins>
      <w:ins w:id="510" w:author="Michel Leroy" w:date="2017-10-19T16:04:00Z">
        <w:del w:id="511" w:author="Krunoslav PREMEC" w:date="2018-01-23T13:33:00Z">
          <w:r w:rsidDel="00F91527">
            <w:delText>…</w:delText>
          </w:r>
        </w:del>
        <w:r>
          <w:t>). Operators also propose special services for M2M transmissions, using dedicated VPN for the customer.</w:t>
        </w:r>
      </w:ins>
    </w:p>
    <w:p w:rsidR="00DB3AA0" w:rsidRDefault="005F33DD">
      <w:pPr>
        <w:pStyle w:val="Heading30"/>
      </w:pPr>
      <w:ins w:id="512" w:author="Michel Leroy" w:date="2017-10-19T16:04:00Z">
        <w:r>
          <w:t>1.2.1.6 Remote connection to Internet or VPN</w:t>
        </w:r>
      </w:ins>
    </w:p>
    <w:p w:rsidR="00DB3AA0" w:rsidRDefault="005F33DD">
      <w:pPr>
        <w:pStyle w:val="Bodytext0"/>
        <w:rPr>
          <w:szCs w:val="20"/>
        </w:rPr>
      </w:pPr>
      <w:ins w:id="513" w:author="Michel Leroy" w:date="2017-10-19T16:04:00Z">
        <w:r>
          <w:rPr>
            <w:szCs w:val="20"/>
          </w:rPr>
          <w:t xml:space="preserve">Satellite, PSTN, ISDN, cellular networks can be used for an IP connection to a central system, via Internet or a VPN. Any other Internet connection can also be used, such as optical </w:t>
        </w:r>
        <w:proofErr w:type="spellStart"/>
        <w:r>
          <w:rPr>
            <w:szCs w:val="20"/>
          </w:rPr>
          <w:t>fibers</w:t>
        </w:r>
        <w:proofErr w:type="spellEnd"/>
        <w:r>
          <w:rPr>
            <w:szCs w:val="20"/>
          </w:rPr>
          <w:t>, WIMAX, TV cable, etc.</w:t>
        </w:r>
      </w:ins>
    </w:p>
    <w:p w:rsidR="00DB3AA0" w:rsidRDefault="005F33DD">
      <w:pPr>
        <w:pStyle w:val="Heading30"/>
      </w:pPr>
      <w:ins w:id="514" w:author="Michel Leroy" w:date="2017-10-19T16:04:00Z">
        <w:r>
          <w:t>1.2.1.7 Others</w:t>
        </w:r>
      </w:ins>
    </w:p>
    <w:p w:rsidR="00DB3AA0" w:rsidRDefault="005F33DD">
      <w:pPr>
        <w:pStyle w:val="Bodytext0"/>
        <w:rPr>
          <w:szCs w:val="20"/>
        </w:rPr>
      </w:pPr>
      <w:ins w:id="515" w:author="Michel Leroy" w:date="2017-10-19T16:04:00Z">
        <w:r>
          <w:rPr>
            <w:szCs w:val="20"/>
          </w:rPr>
          <w:t>Leased lines are sometimes used when a permanent connection is needed between the AWS and a dedicated user (for example an aeronautic user, needing one minute data in real time). Nevertheless, the offer of dedicated point to point lines is being replaced (by the operators) by IP based connections, using the available transmission network.</w:t>
        </w:r>
      </w:ins>
    </w:p>
    <w:p w:rsidR="00DB3AA0" w:rsidRDefault="005F33DD">
      <w:pPr>
        <w:pStyle w:val="Bodytext0"/>
      </w:pPr>
      <w:ins w:id="516" w:author="Michel Leroy" w:date="2017-10-19T16:04:00Z">
        <w:r>
          <w:rPr>
            <w:szCs w:val="20"/>
          </w:rPr>
          <w:t xml:space="preserve">In area not covered by a PSTN or a cellular network, dedicated radio links may be used. But the allocation of a frequency band </w:t>
        </w:r>
      </w:ins>
      <w:ins w:id="517" w:author="Leroy Michel" w:date="2018-01-19T09:50:00Z">
        <w:r>
          <w:rPr>
            <w:szCs w:val="20"/>
          </w:rPr>
          <w:t>by the appropriate</w:t>
        </w:r>
      </w:ins>
      <w:ins w:id="518" w:author="Leroy Michel" w:date="2018-01-19T09:51:00Z">
        <w:r>
          <w:rPr>
            <w:szCs w:val="20"/>
          </w:rPr>
          <w:t xml:space="preserve"> regulatory authorities may be difficult, due to the competition betwe</w:t>
        </w:r>
      </w:ins>
      <w:ins w:id="519" w:author="Leroy Michel" w:date="2018-01-19T09:52:00Z">
        <w:r>
          <w:rPr>
            <w:szCs w:val="20"/>
          </w:rPr>
          <w:t>en radio-frequency bands users.</w:t>
        </w:r>
      </w:ins>
      <w:del w:id="520" w:author="Leroy Michel" w:date="2018-01-19T09:50:00Z">
        <w:r>
          <w:rPr>
            <w:szCs w:val="20"/>
          </w:rPr>
          <w:delText>is quite complicated</w:delText>
        </w:r>
      </w:del>
      <w:r>
        <w:rPr>
          <w:szCs w:val="20"/>
        </w:rPr>
        <w:commentReference w:id="521"/>
      </w:r>
      <w:ins w:id="522" w:author="Michel Leroy" w:date="2017-10-19T16:04:00Z">
        <w:r>
          <w:rPr>
            <w:szCs w:val="20"/>
          </w:rPr>
          <w:t xml:space="preserve">. There exist specific radio bands reserved for data transmission, with a limitation of the power of the radio transmission, thus limiting the distance to few hectometres or kilometres. Such radio transmissions may be interesting to connect a distant sensor to an AWS, for example at an aerodrome. </w:t>
        </w:r>
      </w:ins>
    </w:p>
    <w:p w:rsidR="00DB3AA0" w:rsidRDefault="005F33DD">
      <w:pPr>
        <w:pStyle w:val="Bodytext0"/>
      </w:pPr>
      <w:ins w:id="523" w:author="Michel Leroy" w:date="2017-10-25T10:07:00Z">
        <w:r>
          <w:rPr>
            <w:szCs w:val="20"/>
          </w:rPr>
          <w:t xml:space="preserve">New technologies of </w:t>
        </w:r>
      </w:ins>
      <w:ins w:id="524" w:author="Michel Leroy" w:date="2017-10-24T10:36:00Z">
        <w:r>
          <w:rPr>
            <w:szCs w:val="20"/>
          </w:rPr>
          <w:t xml:space="preserve">Low Power Wide-Area Network (LPWAN) </w:t>
        </w:r>
      </w:ins>
      <w:ins w:id="525" w:author="Michel Leroy" w:date="2017-10-25T10:07:00Z">
        <w:r>
          <w:rPr>
            <w:szCs w:val="20"/>
          </w:rPr>
          <w:t xml:space="preserve">are emerging. </w:t>
        </w:r>
      </w:ins>
      <w:ins w:id="526" w:author="Michel Leroy" w:date="2017-10-25T10:06:00Z">
        <w:r>
          <w:rPr>
            <w:color w:val="222222"/>
            <w:szCs w:val="20"/>
          </w:rPr>
          <w:t xml:space="preserve">An LPWAN may be used to create a private </w:t>
        </w:r>
      </w:ins>
      <w:r>
        <w:fldChar w:fldCharType="begin"/>
      </w:r>
      <w:r>
        <w:instrText xml:space="preserve"> HYPERLINK "https://en.wikipedia.org/wiki/Wireless_sensor_network" \h </w:instrText>
      </w:r>
      <w:r>
        <w:fldChar w:fldCharType="separate"/>
      </w:r>
      <w:ins w:id="527" w:author="Michel Leroy" w:date="2017-10-25T10:06:00Z">
        <w:r>
          <w:rPr>
            <w:rStyle w:val="LienInternet"/>
            <w:color w:val="0B0080"/>
            <w:szCs w:val="20"/>
            <w:highlight w:val="white"/>
          </w:rPr>
          <w:t>wireless sensor network</w:t>
        </w:r>
      </w:ins>
      <w:r>
        <w:rPr>
          <w:rStyle w:val="LienInternet"/>
          <w:color w:val="0B0080"/>
          <w:szCs w:val="20"/>
          <w:highlight w:val="white"/>
        </w:rPr>
        <w:fldChar w:fldCharType="end"/>
      </w:r>
      <w:ins w:id="528" w:author="Michel Leroy" w:date="2017-10-25T10:06:00Z">
        <w:r>
          <w:rPr>
            <w:color w:val="222222"/>
            <w:szCs w:val="20"/>
          </w:rPr>
          <w:t xml:space="preserve">, but may also be a service or infrastructure offered by a third party, allowing the owners of sensors to deploy them in the field without investing in </w:t>
        </w:r>
      </w:ins>
      <w:r>
        <w:fldChar w:fldCharType="begin"/>
      </w:r>
      <w:r>
        <w:instrText xml:space="preserve"> HYPERLINK "https://en.wikipedia.org/wiki/Gateway_(telecommunications)" \h </w:instrText>
      </w:r>
      <w:r>
        <w:fldChar w:fldCharType="separate"/>
      </w:r>
      <w:ins w:id="529" w:author="Michel Leroy" w:date="2017-10-25T10:06:00Z">
        <w:r>
          <w:rPr>
            <w:rStyle w:val="LienInternet"/>
            <w:color w:val="0B0080"/>
            <w:szCs w:val="20"/>
            <w:highlight w:val="white"/>
          </w:rPr>
          <w:t>gateway</w:t>
        </w:r>
      </w:ins>
      <w:r>
        <w:rPr>
          <w:rStyle w:val="LienInternet"/>
          <w:color w:val="0B0080"/>
          <w:szCs w:val="20"/>
          <w:highlight w:val="white"/>
        </w:rPr>
        <w:fldChar w:fldCharType="end"/>
      </w:r>
      <w:ins w:id="530" w:author="Michel Leroy" w:date="2017-10-25T10:06:00Z">
        <w:r>
          <w:rPr>
            <w:color w:val="222222"/>
            <w:szCs w:val="20"/>
            <w:highlight w:val="white"/>
          </w:rPr>
          <w:t xml:space="preserve"> </w:t>
        </w:r>
        <w:r>
          <w:rPr>
            <w:color w:val="222222"/>
            <w:szCs w:val="20"/>
          </w:rPr>
          <w:t xml:space="preserve">technology. </w:t>
        </w:r>
        <w:r>
          <w:rPr>
            <w:szCs w:val="20"/>
          </w:rPr>
          <w:t xml:space="preserve">The volume of data which can be transmitted is limited to few tenths or hundreds of byte, which may be compatible with hourly meteorological observations. The main advantages are a very low power consumption of the transmitters (up to 5 years with a single battery) and a low cost, both in terms of hardware and telecommunication service. Several technologies are competing, such as </w:t>
        </w:r>
        <w:proofErr w:type="spellStart"/>
        <w:r>
          <w:rPr>
            <w:szCs w:val="20"/>
          </w:rPr>
          <w:t>LoRa</w:t>
        </w:r>
        <w:proofErr w:type="spellEnd"/>
        <w:r>
          <w:rPr>
            <w:szCs w:val="20"/>
          </w:rPr>
          <w:t xml:space="preserve"> and </w:t>
        </w:r>
        <w:proofErr w:type="spellStart"/>
        <w:r>
          <w:rPr>
            <w:szCs w:val="20"/>
          </w:rPr>
          <w:t>Sigfox</w:t>
        </w:r>
        <w:proofErr w:type="spellEnd"/>
        <w:r>
          <w:rPr>
            <w:szCs w:val="20"/>
          </w:rPr>
          <w:t>.</w:t>
        </w:r>
      </w:ins>
    </w:p>
    <w:p w:rsidR="00DB3AA0" w:rsidRDefault="005F33DD">
      <w:pPr>
        <w:pStyle w:val="Heading2"/>
      </w:pPr>
      <w:ins w:id="531" w:author="Michel Leroy" w:date="2017-10-25T10:06:00Z">
        <w:r>
          <w:t>1.2.2 Central processing system</w:t>
        </w:r>
      </w:ins>
    </w:p>
    <w:p w:rsidR="00DB3AA0" w:rsidRDefault="005F33DD">
      <w:pPr>
        <w:pStyle w:val="Bodytext0"/>
      </w:pPr>
      <w:ins w:id="532" w:author="Michel Leroy" w:date="2017-10-25T10:06:00Z">
        <w:r>
          <w:t>The majority of AWS are connected to a central system, which can be functionally separated in two parts:</w:t>
        </w:r>
      </w:ins>
    </w:p>
    <w:p w:rsidR="00DB3AA0" w:rsidRDefault="005F33DD">
      <w:pPr>
        <w:pStyle w:val="Bodytext0"/>
        <w:numPr>
          <w:ilvl w:val="0"/>
          <w:numId w:val="4"/>
        </w:numPr>
      </w:pPr>
      <w:ins w:id="533" w:author="Michel Leroy" w:date="2017-10-25T10:06:00Z">
        <w:r>
          <w:t xml:space="preserve">A collecting platform, designed to collect data from the AWS. </w:t>
        </w:r>
      </w:ins>
    </w:p>
    <w:p w:rsidR="00DB3AA0" w:rsidRDefault="005F33DD">
      <w:pPr>
        <w:pStyle w:val="Bodytext0"/>
        <w:numPr>
          <w:ilvl w:val="0"/>
          <w:numId w:val="4"/>
        </w:numPr>
      </w:pPr>
      <w:ins w:id="534" w:author="Michel Leroy" w:date="2017-10-25T10:06:00Z">
        <w:r>
          <w:t xml:space="preserve">A processing platform, fed in data by one or several collecting platforms. This processing platform is </w:t>
        </w:r>
      </w:ins>
      <w:del w:id="535" w:author="Roulet Yves-Alain" w:date="2017-12-21T12:55:00Z">
        <w:r>
          <w:delText xml:space="preserve">then </w:delText>
        </w:r>
      </w:del>
      <w:ins w:id="536" w:author="Roulet Yves-Alain" w:date="2017-12-21T12:55:00Z">
        <w:r>
          <w:t>the</w:t>
        </w:r>
      </w:ins>
      <w:del w:id="537" w:author="Roulet Yves-Alain" w:date="2017-12-21T12:55:00Z">
        <w:r>
          <w:delText>an</w:delText>
        </w:r>
      </w:del>
      <w:ins w:id="538" w:author="Michel Leroy" w:date="2017-10-25T10:06:00Z">
        <w:r>
          <w:t xml:space="preserve"> interface towards the users of the observational data. </w:t>
        </w:r>
      </w:ins>
    </w:p>
    <w:p w:rsidR="00DB3AA0" w:rsidRDefault="005F33DD">
      <w:pPr>
        <w:pStyle w:val="Bodytext0"/>
      </w:pPr>
      <w:ins w:id="539" w:author="Michel Leroy" w:date="2017-10-25T10:06:00Z">
        <w:r>
          <w:t xml:space="preserve">The collecting function and the data processing in order to supervise the AWS’ network are typical  tasks of a Supervisory Control And Data Acquisition (SCADA) system. SCADA are used in many industrial processes, factories, any location where field devices (sensors) are needed to control and interact with a production process. The problematic of an observing </w:t>
        </w:r>
      </w:ins>
      <w:del w:id="540" w:author="Igor Zahumensky" w:date="2018-01-16T09:47:00Z">
        <w:r>
          <w:delText>meteorological</w:delText>
        </w:r>
      </w:del>
      <w:ins w:id="541" w:author="Michel Leroy" w:date="2017-10-25T10:06:00Z">
        <w:r>
          <w:t xml:space="preserve"> network is not different: field devices (AWS + sensors), communication infrastructure, data collecting and control (of the observing network). Many commercial software used for collecting and monitoring meteorological observations are developed by SCADA editors. And systems developed by hydro-meteorological equipment industry may be specific to their own data acquisition system (AWS) rather than being issued from a multi-purpose SCADA type software, but they have the same functionalities.</w:t>
        </w:r>
      </w:ins>
    </w:p>
    <w:p w:rsidR="00DB3AA0" w:rsidRDefault="005F33DD">
      <w:pPr>
        <w:pStyle w:val="Heading30"/>
      </w:pPr>
      <w:ins w:id="542" w:author="Michel Leroy" w:date="2017-10-25T10:06:00Z">
        <w:r>
          <w:lastRenderedPageBreak/>
          <w:t>1.2.2.1 Collecting platform</w:t>
        </w:r>
      </w:ins>
    </w:p>
    <w:p w:rsidR="00DB3AA0" w:rsidRDefault="005F33DD">
      <w:pPr>
        <w:pStyle w:val="Bodytext0"/>
      </w:pPr>
      <w:ins w:id="543" w:author="Michel Leroy" w:date="2017-10-25T10:06:00Z">
        <w:r>
          <w:t>A surface observing system is often composed of several AWS networks, covering various needs and often set up during successive periods. Therefore, it is seldom to have a homogeneous set of equipment: different types of AWS, of telecommunication media, of protocols are mixed. Each generation of stations (</w:t>
        </w:r>
        <w:proofErr w:type="spellStart"/>
        <w:r>
          <w:t>AWS+modem</w:t>
        </w:r>
        <w:proofErr w:type="spellEnd"/>
        <w:r>
          <w:t>) is functionally linked to an associated collecting platform. For ease of use, it is possible to consider that each AWS type with a given telecommunication network is associated to a specific collecting platform. In case of multiple ways of telecommunication, a set of collecting platforms may exist. Depending on the software and hardware needed, these collecting platform may be implemented in the same system or separately.</w:t>
        </w:r>
      </w:ins>
    </w:p>
    <w:p w:rsidR="00DB3AA0" w:rsidRDefault="005F33DD" w:rsidP="00F91527">
      <w:pPr>
        <w:pStyle w:val="Bodytext0"/>
      </w:pPr>
      <w:ins w:id="544" w:author="Michel Leroy" w:date="2017-10-25T10:06:00Z">
        <w:r>
          <w:t xml:space="preserve">A collecting platform has a connection to the telecommunication network used. When modems have to be used (i.e. for PSTN, ISDN, GSM Data, </w:t>
        </w:r>
      </w:ins>
      <w:ins w:id="545" w:author="Krunoslav PREMEC" w:date="2018-01-23T13:33:00Z">
        <w:r w:rsidR="00F91527">
          <w:t>etc.</w:t>
        </w:r>
      </w:ins>
      <w:ins w:id="546" w:author="Michel Leroy" w:date="2017-10-25T10:06:00Z">
        <w:del w:id="547" w:author="Krunoslav PREMEC" w:date="2018-01-23T13:33:00Z">
          <w:r w:rsidDel="00F91527">
            <w:delText>…</w:delText>
          </w:r>
        </w:del>
        <w:r>
          <w:t>) a pool of modems is managed. The modems can be physical equipment</w:t>
        </w:r>
      </w:ins>
      <w:del w:id="548" w:author="Roulet Yves-Alain" w:date="2017-12-21T15:01:00Z">
        <w:r>
          <w:delText>s</w:delText>
        </w:r>
      </w:del>
      <w:ins w:id="549" w:author="Michel Leroy" w:date="2017-10-25T10:06:00Z">
        <w:r>
          <w:t xml:space="preserve"> (one modem = one equipment) or logical equivalents within a physical equipment, such as a Remote Access Server (RAS). When the number of incoming lines is smaller than the number of AWS to be collected, which is generally the case, the system must be designed to share the lines. If the AWS is initiating the connection, it has to follow a ‘telecommunication profile’, including a calling schedule to share the lines with other stations. If the connection is initiated by the collecting platform, the AWSs can be called sequentially by the collecting platform. In any case, the collecting platform should check the operational status of each incoming line, in order to detect problems, such as silent lines, error rate of communications on each line, etc.</w:t>
        </w:r>
      </w:ins>
    </w:p>
    <w:p w:rsidR="00DB3AA0" w:rsidRDefault="005F33DD">
      <w:pPr>
        <w:pStyle w:val="Bodytext0"/>
      </w:pPr>
      <w:ins w:id="550" w:author="Michel Leroy" w:date="2017-10-25T10:06:00Z">
        <w:r>
          <w:t xml:space="preserve">More and more, </w:t>
        </w:r>
      </w:ins>
      <w:del w:id="551" w:author="Roulet Yves-Alain" w:date="2017-12-21T15:02:00Z">
        <w:r>
          <w:delText xml:space="preserve">the </w:delText>
        </w:r>
      </w:del>
      <w:ins w:id="552" w:author="Michel Leroy" w:date="2017-10-25T10:06:00Z">
        <w:r>
          <w:t>telecommunication networks are used as a gateway to the Local Area Network of the network manager (using Internet or preferably VPN Tunnels through Internet). The advantage</w:t>
        </w:r>
      </w:ins>
      <w:ins w:id="553" w:author="Roulet Yves-Alain" w:date="2017-12-21T15:03:00Z">
        <w:r>
          <w:t xml:space="preserve"> in this case</w:t>
        </w:r>
      </w:ins>
      <w:ins w:id="554" w:author="Michel Leroy" w:date="2017-10-25T10:06:00Z">
        <w:r>
          <w:t xml:space="preserve"> is that</w:t>
        </w:r>
      </w:ins>
      <w:del w:id="555" w:author="Roulet Yves-Alain" w:date="2017-12-21T15:03:00Z">
        <w:r>
          <w:delText xml:space="preserve"> in this case,</w:delText>
        </w:r>
      </w:del>
      <w:ins w:id="556" w:author="Michel Leroy" w:date="2017-10-25T10:06:00Z">
        <w:r>
          <w:t xml:space="preserve"> the collecting platform has no modems to handle, the physical interface to the telecommunication network being managed by the telecommunication operator. Standard IP based protocol can be used, such as FTP transfers, emails, </w:t>
        </w:r>
      </w:ins>
      <w:ins w:id="557" w:author="Roulet Yves-Alain" w:date="2017-12-21T15:03:00Z">
        <w:r>
          <w:t>etc.</w:t>
        </w:r>
      </w:ins>
      <w:del w:id="558" w:author="Roulet Yves-Alain" w:date="2017-12-21T15:03:00Z">
        <w:r>
          <w:delText>…</w:delText>
        </w:r>
      </w:del>
    </w:p>
    <w:p w:rsidR="00DB3AA0" w:rsidRDefault="005F33DD">
      <w:pPr>
        <w:pStyle w:val="Bodytext0"/>
      </w:pPr>
      <w:ins w:id="559" w:author="Michel Leroy" w:date="2017-10-25T10:06:00Z">
        <w:r>
          <w:t>A collecting platform should monitor the communications with the AWSs’ network, by checking the actual connections compared to the expected ones. Silent AWSs should be identified. Supervision tools should be implemented to offer a global view of the network status (</w:t>
        </w:r>
      </w:ins>
      <w:del w:id="560" w:author="Roulet Yves-Alain" w:date="2017-12-21T15:05:00Z">
        <w:r>
          <w:delText>such as</w:delText>
        </w:r>
      </w:del>
      <w:ins w:id="561" w:author="Roulet Yves-Alain" w:date="2017-12-21T15:05:00Z">
        <w:r>
          <w:t>e.g.</w:t>
        </w:r>
      </w:ins>
      <w:ins w:id="562" w:author="Michel Leroy" w:date="2017-10-25T10:06:00Z">
        <w:r>
          <w:t xml:space="preserve"> green dots for AWSs waited and received, red dots for AWSs waited and not received), with detailed information for each station (such as the time stamp of the more recent data received) and each connecting line (if any).</w:t>
        </w:r>
      </w:ins>
    </w:p>
    <w:p w:rsidR="00DB3AA0" w:rsidRDefault="005F33DD">
      <w:pPr>
        <w:pStyle w:val="Bodytext0"/>
      </w:pPr>
      <w:ins w:id="563" w:author="Michel Leroy" w:date="2017-10-25T10:06:00Z">
        <w:r>
          <w:t>If the telecommunication network allows two-ways communications, the collecting platform is also used to configure the network and individual AWS, in particular in terms of transmission schedule, type of data to be collected, etc.</w:t>
        </w:r>
      </w:ins>
    </w:p>
    <w:p w:rsidR="00DB3AA0" w:rsidRDefault="005F33DD">
      <w:pPr>
        <w:pStyle w:val="Bodytext0"/>
      </w:pPr>
      <w:ins w:id="564" w:author="Michel Leroy" w:date="2017-10-25T10:06:00Z">
        <w:r>
          <w:t xml:space="preserve">Security protections should be installed, to avoid unauthorized access to the system. They include </w:t>
        </w:r>
      </w:ins>
      <w:del w:id="565" w:author="Roulet Yves-Alain" w:date="2017-12-21T15:06:00Z">
        <w:r>
          <w:delText xml:space="preserve">the </w:delText>
        </w:r>
      </w:del>
      <w:ins w:id="566" w:author="Michel Leroy" w:date="2017-10-25T10:06:00Z">
        <w:r>
          <w:t>use of fire</w:t>
        </w:r>
      </w:ins>
      <w:del w:id="567" w:author="Roulet Yves-Alain" w:date="2017-12-21T15:05:00Z">
        <w:r>
          <w:delText xml:space="preserve"> </w:delText>
        </w:r>
      </w:del>
      <w:ins w:id="568" w:author="Michel Leroy" w:date="2017-10-25T10:06:00Z">
        <w:r>
          <w:t xml:space="preserve">walls, </w:t>
        </w:r>
      </w:ins>
      <w:del w:id="569" w:author="Roulet Yves-Alain" w:date="2017-12-21T15:06:00Z">
        <w:r>
          <w:delText xml:space="preserve">the </w:delText>
        </w:r>
      </w:del>
      <w:ins w:id="570" w:author="Michel Leroy" w:date="2017-10-25T10:06:00Z">
        <w:r>
          <w:t>control of the calling IP address or the calling phone number for authentication</w:t>
        </w:r>
      </w:ins>
      <w:del w:id="571" w:author="Roulet Yves-Alain" w:date="2017-12-21T15:06:00Z">
        <w:r>
          <w:delText xml:space="preserve"> of the caller (which should be an AWS!</w:delText>
        </w:r>
      </w:del>
      <w:r>
        <w:commentReference w:id="572"/>
      </w:r>
      <w:del w:id="573" w:author="Roulet Yves-Alain" w:date="2017-12-21T15:06:00Z">
        <w:r>
          <w:delText>)</w:delText>
        </w:r>
      </w:del>
      <w:ins w:id="574" w:author="Michel Leroy" w:date="2017-10-25T10:06:00Z">
        <w:r>
          <w:t>.</w:t>
        </w:r>
      </w:ins>
    </w:p>
    <w:p w:rsidR="00DB3AA0" w:rsidRDefault="005F33DD">
      <w:pPr>
        <w:pStyle w:val="Heading30"/>
      </w:pPr>
      <w:ins w:id="575" w:author="Michel Leroy" w:date="2017-10-25T10:06:00Z">
        <w:r>
          <w:t>1.2.2.1 Processing platform</w:t>
        </w:r>
      </w:ins>
    </w:p>
    <w:p w:rsidR="00DB3AA0" w:rsidRDefault="005F33DD">
      <w:pPr>
        <w:pStyle w:val="Bodytext0"/>
      </w:pPr>
      <w:ins w:id="576" w:author="Roulet Yves-Alain" w:date="2017-12-21T15:09:00Z">
        <w:r>
          <w:t>D</w:t>
        </w:r>
      </w:ins>
      <w:del w:id="577" w:author="Roulet Yves-Alain" w:date="2017-12-21T15:09:00Z">
        <w:r>
          <w:delText>Incoming d</w:delText>
        </w:r>
      </w:del>
      <w:ins w:id="578" w:author="Michel Leroy" w:date="2017-10-25T10:06:00Z">
        <w:r>
          <w:t xml:space="preserve">ata </w:t>
        </w:r>
      </w:ins>
      <w:del w:id="579" w:author="Roulet Yves-Alain" w:date="2017-12-21T15:09:00Z">
        <w:r>
          <w:delText>managed by</w:delText>
        </w:r>
      </w:del>
      <w:ins w:id="580" w:author="Roulet Yves-Alain" w:date="2017-12-21T15:09:00Z">
        <w:r>
          <w:t>coming from</w:t>
        </w:r>
      </w:ins>
      <w:ins w:id="581" w:author="Michel Leroy" w:date="2017-10-25T10:06:00Z">
        <w:r>
          <w:t xml:space="preserve"> one or several collecting platforms are </w:t>
        </w:r>
      </w:ins>
      <w:del w:id="582" w:author="Roulet Yves-Alain" w:date="2017-12-21T15:10:00Z">
        <w:r>
          <w:delText>input</w:delText>
        </w:r>
      </w:del>
      <w:ins w:id="583" w:author="Roulet Yves-Alain" w:date="2017-12-21T15:10:00Z">
        <w:r>
          <w:t>sent to</w:t>
        </w:r>
      </w:ins>
      <w:del w:id="584" w:author="Roulet Yves-Alain" w:date="2017-12-21T15:10:00Z">
        <w:r>
          <w:delText xml:space="preserve"> in</w:delText>
        </w:r>
      </w:del>
      <w:ins w:id="585" w:author="Michel Leroy" w:date="2017-10-25T10:06:00Z">
        <w:r>
          <w:t xml:space="preserve"> a processing platform. The primary function of this platform is obviously to provide the observation data to the end users. But it is also very important to use this platform to support the technical management of a network and to offer a technical supervision of the observing network. Various indicators may be used to help the network manager, such as:</w:t>
        </w:r>
      </w:ins>
    </w:p>
    <w:p w:rsidR="00DB3AA0" w:rsidRDefault="005F33DD">
      <w:pPr>
        <w:pStyle w:val="Bodytext0"/>
        <w:numPr>
          <w:ilvl w:val="0"/>
          <w:numId w:val="5"/>
        </w:numPr>
      </w:pPr>
      <w:ins w:id="586" w:author="Michel Leroy" w:date="2017-10-25T10:06:00Z">
        <w:r>
          <w:t>Percentage of missing values for the whole network, for each station, over a one hour period, over a daily period, …</w:t>
        </w:r>
      </w:ins>
    </w:p>
    <w:p w:rsidR="00DB3AA0" w:rsidRDefault="005F33DD">
      <w:pPr>
        <w:pStyle w:val="Bodytext0"/>
        <w:numPr>
          <w:ilvl w:val="0"/>
          <w:numId w:val="5"/>
        </w:numPr>
      </w:pPr>
      <w:ins w:id="587" w:author="Michel Leroy" w:date="2017-10-25T10:06:00Z">
        <w:r>
          <w:t>Alarms for missing values, for each measured parameter (e.g. air temperature, wind, pressure, …)</w:t>
        </w:r>
      </w:ins>
    </w:p>
    <w:p w:rsidR="00DB3AA0" w:rsidRDefault="005F33DD">
      <w:pPr>
        <w:pStyle w:val="Bodytext0"/>
        <w:numPr>
          <w:ilvl w:val="0"/>
          <w:numId w:val="5"/>
        </w:numPr>
      </w:pPr>
      <w:ins w:id="588" w:author="Michel Leroy" w:date="2017-10-25T10:06:00Z">
        <w:r>
          <w:lastRenderedPageBreak/>
          <w:t>Alarms for doubtful or erroneous values after application of quality control checks</w:t>
        </w:r>
      </w:ins>
    </w:p>
    <w:p w:rsidR="00DB3AA0" w:rsidRDefault="005F33DD">
      <w:pPr>
        <w:pStyle w:val="Bodytext0"/>
        <w:numPr>
          <w:ilvl w:val="0"/>
          <w:numId w:val="5"/>
        </w:numPr>
      </w:pPr>
      <w:ins w:id="589" w:author="Michel Leroy" w:date="2017-10-25T10:06:00Z">
        <w:r>
          <w:t>Voltage of each AWS’s battery and alarms if voltage is too low (the voltage measurement may be not significant when the battery is in charge, e.g. by a solar panel; night measurements or minimum daily value have to be used)</w:t>
        </w:r>
      </w:ins>
    </w:p>
    <w:p w:rsidR="00DB3AA0" w:rsidRDefault="005F33DD">
      <w:pPr>
        <w:pStyle w:val="Bodytext0"/>
        <w:numPr>
          <w:ilvl w:val="0"/>
          <w:numId w:val="5"/>
        </w:numPr>
      </w:pPr>
      <w:ins w:id="590" w:author="Michel Leroy" w:date="2017-10-25T10:06:00Z">
        <w:r>
          <w:t>Presence or absence of the main</w:t>
        </w:r>
      </w:ins>
      <w:del w:id="591" w:author="Roulet Yves-Alain" w:date="2017-12-21T15:11:00Z">
        <w:r>
          <w:delText>s</w:delText>
        </w:r>
      </w:del>
      <w:ins w:id="592" w:author="Michel Leroy" w:date="2017-10-25T10:06:00Z">
        <w:r>
          <w:t xml:space="preserve"> power (if present in the installation), in order to detect a failure such as the release of a circuit breaker, which could be hidden by a buffering battery.</w:t>
        </w:r>
      </w:ins>
    </w:p>
    <w:p w:rsidR="00DB3AA0" w:rsidRDefault="005F33DD">
      <w:pPr>
        <w:pStyle w:val="Bodytext0"/>
        <w:numPr>
          <w:ilvl w:val="0"/>
          <w:numId w:val="5"/>
        </w:numPr>
      </w:pPr>
      <w:del w:id="593" w:author="Leroy Michel" w:date="2018-01-19T10:43:00Z">
        <w:r>
          <w:delText>If barometers with 2 or 3 pressure cells are used, the maximum daily difference between cells and an alarm if this difference is larger than a given threshold (e.g. 0.3 hPa).</w:delText>
        </w:r>
      </w:del>
    </w:p>
    <w:p w:rsidR="00DB3AA0" w:rsidRDefault="005F33DD">
      <w:pPr>
        <w:pStyle w:val="Bodytext0"/>
        <w:numPr>
          <w:ilvl w:val="0"/>
          <w:numId w:val="5"/>
        </w:numPr>
      </w:pPr>
      <w:del w:id="594" w:author="Leroy Michel" w:date="2018-01-19T10:43:00Z">
        <w:r>
          <w:delText xml:space="preserve">If relative humidity is measured by a hygrometer, the maximum daily value </w:delText>
        </w:r>
      </w:del>
      <w:del w:id="595" w:author="Roulet Yves-Alain" w:date="2017-12-21T15:12:00Z">
        <w:r>
          <w:delText xml:space="preserve">as rawly </w:delText>
        </w:r>
      </w:del>
      <w:del w:id="596" w:author="Leroy Michel" w:date="2018-01-19T10:43:00Z">
        <w:r>
          <w:delText>indicated by the sensor (see §1.4.2.3). This parameter analysed over long periods may help to identify clues of a possible drift at the saturation point (100%).</w:delText>
        </w:r>
      </w:del>
      <w:r>
        <w:commentReference w:id="597"/>
      </w:r>
      <w:r>
        <w:commentReference w:id="598"/>
      </w:r>
    </w:p>
    <w:p w:rsidR="00DB3AA0" w:rsidRDefault="005F33DD">
      <w:pPr>
        <w:pStyle w:val="Bodytext0"/>
        <w:numPr>
          <w:ilvl w:val="0"/>
          <w:numId w:val="5"/>
        </w:numPr>
      </w:pPr>
      <w:ins w:id="599" w:author="Michel Leroy" w:date="2017-10-25T10:06:00Z">
        <w:r>
          <w:t>When smart sensors are used, they often deliver service parameters, in addition to the desired meteorological variables. These service parameters are useful to detect or anticipate problems with the sensor (such as cleaning needed) and should generate alarms for the maintenance manager.</w:t>
        </w:r>
      </w:ins>
    </w:p>
    <w:p w:rsidR="00DB3AA0" w:rsidRDefault="005F33DD">
      <w:pPr>
        <w:pStyle w:val="Bodytext0"/>
      </w:pPr>
      <w:ins w:id="600" w:author="Michel Leroy" w:date="2017-10-25T10:06:00Z">
        <w:r>
          <w:t>The typical operational functions of the processing platform are:</w:t>
        </w:r>
      </w:ins>
    </w:p>
    <w:p w:rsidR="00DB3AA0" w:rsidRDefault="005F33DD">
      <w:pPr>
        <w:pStyle w:val="Bodytext0"/>
        <w:numPr>
          <w:ilvl w:val="0"/>
          <w:numId w:val="6"/>
        </w:numPr>
      </w:pPr>
      <w:ins w:id="601" w:author="Michel Leroy" w:date="2017-10-25T10:06:00Z">
        <w:r>
          <w:t>The quality control of the “raw” data</w:t>
        </w:r>
      </w:ins>
      <w:del w:id="602" w:author="Roulet Yves-Alain" w:date="2017-12-21T16:20:00Z">
        <w:r>
          <w:delText xml:space="preserve"> got from the AWS</w:delText>
        </w:r>
      </w:del>
      <w:ins w:id="603" w:author="Michel Leroy" w:date="2017-10-25T10:06:00Z">
        <w:r>
          <w:t xml:space="preserve">. The quality control algorithms may be partly </w:t>
        </w:r>
      </w:ins>
      <w:del w:id="604" w:author="Igor Zahumensky" w:date="2018-01-16T09:47:00Z">
        <w:r>
          <w:delText>shared</w:delText>
        </w:r>
      </w:del>
      <w:ins w:id="605" w:author="Igor Zahumensky" w:date="2018-01-16T09:47:00Z">
        <w:r>
          <w:t>split</w:t>
        </w:r>
      </w:ins>
      <w:ins w:id="606" w:author="Michel Leroy" w:date="2017-10-25T10:06:00Z">
        <w:r>
          <w:t xml:space="preserve"> between the AWS itself and the central system.</w:t>
        </w:r>
      </w:ins>
    </w:p>
    <w:p w:rsidR="00DB3AA0" w:rsidRDefault="005F33DD">
      <w:pPr>
        <w:pStyle w:val="Bodytext0"/>
        <w:numPr>
          <w:ilvl w:val="0"/>
          <w:numId w:val="6"/>
        </w:numPr>
      </w:pPr>
      <w:ins w:id="607" w:author="Michel Leroy" w:date="2017-10-25T10:06:00Z">
        <w:r>
          <w:t xml:space="preserve">The calculation of meteorological parameters from individual measurements, e.g. the calculation of the dew point from the measured air temperature and the relative humidity. Again, this calculation may be shared between the AWS and the central system. </w:t>
        </w:r>
      </w:ins>
    </w:p>
    <w:p w:rsidR="00DB3AA0" w:rsidRDefault="005F33DD">
      <w:pPr>
        <w:pStyle w:val="Bodytext0"/>
        <w:numPr>
          <w:ilvl w:val="0"/>
          <w:numId w:val="6"/>
        </w:numPr>
      </w:pPr>
      <w:ins w:id="608" w:author="Michel Leroy" w:date="2017-10-25T10:06:00Z">
        <w:r>
          <w:t xml:space="preserve">When </w:t>
        </w:r>
      </w:ins>
      <w:del w:id="609" w:author="Roulet Yves-Alain" w:date="2017-12-21T16:22:00Z">
        <w:r>
          <w:delText>some type of</w:delText>
        </w:r>
      </w:del>
      <w:ins w:id="610" w:author="Roulet Yves-Alain" w:date="2017-12-21T16:22:00Z">
        <w:r>
          <w:t>the</w:t>
        </w:r>
      </w:ins>
      <w:ins w:id="611" w:author="Michel Leroy" w:date="2017-10-25T10:06:00Z">
        <w:r>
          <w:t xml:space="preserve"> data processing can be implemented either at the AWS’s level or at the centr</w:t>
        </w:r>
      </w:ins>
      <w:ins w:id="612" w:author="Roulet Yves-Alain" w:date="2017-12-21T16:22:00Z">
        <w:r>
          <w:t>al server</w:t>
        </w:r>
      </w:ins>
      <w:del w:id="613" w:author="Roulet Yves-Alain" w:date="2017-12-21T16:22:00Z">
        <w:r>
          <w:delText>e</w:delText>
        </w:r>
      </w:del>
      <w:ins w:id="614" w:author="Michel Leroy" w:date="2017-10-25T10:06:00Z">
        <w:r>
          <w:t xml:space="preserve">’s level, it is </w:t>
        </w:r>
      </w:ins>
      <w:del w:id="615" w:author="Roulet Yves-Alain" w:date="2017-12-21T16:22:00Z">
        <w:r>
          <w:delText>better</w:delText>
        </w:r>
      </w:del>
      <w:ins w:id="616" w:author="Roulet Yves-Alain" w:date="2017-12-21T16:22:00Z">
        <w:r>
          <w:t>recommended</w:t>
        </w:r>
      </w:ins>
      <w:ins w:id="617" w:author="Michel Leroy" w:date="2017-10-25T10:06:00Z">
        <w:r>
          <w:t xml:space="preserve"> to choose a central implementation, where </w:t>
        </w:r>
      </w:ins>
      <w:del w:id="618" w:author="Roulet Yves-Alain" w:date="2017-12-21T16:22:00Z">
        <w:r>
          <w:delText xml:space="preserve">the </w:delText>
        </w:r>
      </w:del>
      <w:ins w:id="619" w:author="Michel Leroy" w:date="2017-10-25T10:06:00Z">
        <w:r>
          <w:t xml:space="preserve">software development </w:t>
        </w:r>
      </w:ins>
      <w:ins w:id="620" w:author="Roulet Yves-Alain" w:date="2017-12-21T16:23:00Z">
        <w:r>
          <w:t>and updates are easier to implement</w:t>
        </w:r>
      </w:ins>
      <w:del w:id="621" w:author="Roulet Yves-Alain" w:date="2017-12-21T16:23:00Z">
        <w:r>
          <w:delText>can be easier trough the use of more standard software</w:delText>
        </w:r>
      </w:del>
      <w:ins w:id="622" w:author="Michel Leroy" w:date="2017-10-25T10:06:00Z">
        <w:r>
          <w:t xml:space="preserve">. </w:t>
        </w:r>
      </w:ins>
      <w:del w:id="623" w:author="Roulet Yves-Alain" w:date="2017-12-21T16:23:00Z">
        <w:r>
          <w:delText xml:space="preserve">Software updates are also easier when being needed only at the central point and not in tenths or hundreds of AWSs. </w:delText>
        </w:r>
      </w:del>
      <w:ins w:id="624" w:author="Michel Leroy" w:date="2017-10-25T10:06:00Z">
        <w:r>
          <w:t>Nevertheless, some data processing by the AWS itself may be needed in case of a local use of the observation (e.g. a local observer or an aerodrome)</w:t>
        </w:r>
      </w:ins>
      <w:ins w:id="625" w:author="Roulet Yves-Alain" w:date="2017-12-21T16:26:00Z">
        <w:r>
          <w:t>, unless the telecommunication network used is considered compatible and safe enough with a downloading of the local observation, from the central system to the tower control</w:t>
        </w:r>
      </w:ins>
      <w:ins w:id="626" w:author="Michel Leroy" w:date="2017-10-25T10:06:00Z">
        <w:r>
          <w:t xml:space="preserve">. A local aeronautic usage is a special case which may need local data processing in order to supply the </w:t>
        </w:r>
      </w:ins>
      <w:del w:id="627" w:author="Roulet Yves-Alain" w:date="2017-12-21T16:25:00Z">
        <w:r>
          <w:delText>tower control</w:delText>
        </w:r>
      </w:del>
      <w:ins w:id="628" w:author="Roulet Yves-Alain" w:date="2017-12-21T16:25:00Z">
        <w:r>
          <w:t>Air Traffic Control</w:t>
        </w:r>
      </w:ins>
      <w:ins w:id="629" w:author="Michel Leroy" w:date="2017-10-25T10:06:00Z">
        <w:r>
          <w:t xml:space="preserve"> </w:t>
        </w:r>
      </w:ins>
      <w:del w:id="630" w:author="Roulet Yves-Alain" w:date="2017-12-21T16:25:00Z">
        <w:r>
          <w:delText>in</w:delText>
        </w:r>
      </w:del>
      <w:ins w:id="631" w:author="Roulet Yves-Alain" w:date="2017-12-21T16:25:00Z">
        <w:r>
          <w:t>with</w:t>
        </w:r>
      </w:ins>
      <w:ins w:id="632" w:author="Michel Leroy" w:date="2017-10-25T10:06:00Z">
        <w:r>
          <w:t xml:space="preserve"> local observation data, through aeronautical local reports.</w:t>
        </w:r>
      </w:ins>
      <w:del w:id="633" w:author="Roulet Yves-Alain" w:date="2017-12-21T16:26:00Z">
        <w:r>
          <w:delText xml:space="preserve"> Unless the telecommunication network used is considered compatible and safe enough with a downloading of the local observation, from the central system to the tower control.</w:delText>
        </w:r>
      </w:del>
    </w:p>
    <w:p w:rsidR="00DB3AA0" w:rsidRDefault="005F33DD">
      <w:pPr>
        <w:pStyle w:val="Bodytext0"/>
        <w:numPr>
          <w:ilvl w:val="0"/>
          <w:numId w:val="6"/>
        </w:numPr>
      </w:pPr>
      <w:ins w:id="634" w:author="Michel Leroy" w:date="2017-10-25T10:06:00Z">
        <w:r>
          <w:t>The coding of standard messages to feed an Automatic Message Switching System (AMSS), usually the source of data for the meteorological service. Standard messages in a format needed for the distribution on the GTS may also be formatted in the AMSS, if not directly formatted in the central processing platform</w:t>
        </w:r>
      </w:ins>
      <w:del w:id="635" w:author="Roulet Yves-Alain" w:date="2017-12-21T16:28:00Z">
        <w:r>
          <w:delText xml:space="preserve"> though it is easier to use the same format for national use and international distribution</w:delText>
        </w:r>
      </w:del>
      <w:ins w:id="636" w:author="Michel Leroy" w:date="2017-10-25T10:06:00Z">
        <w:r>
          <w:t>. For surface observation, alphanumeric messages (SYNOP) are now replaced by self-described codes (Table-Driven Code Forms, TDCF</w:t>
        </w:r>
      </w:ins>
      <w:ins w:id="637" w:author="Michel Leroy" w:date="2017-11-06T06:24:00Z">
        <w:r>
          <w:t>). BUFR templates have been designed for surface observation</w:t>
        </w:r>
      </w:ins>
      <w:ins w:id="638" w:author="Michel Leroy" w:date="2017-11-14T14:53:00Z">
        <w:r>
          <w:t xml:space="preserve"> (WMO 2016b)</w:t>
        </w:r>
      </w:ins>
      <w:ins w:id="639" w:author="Michel Leroy" w:date="2017-11-06T06:25:00Z">
        <w:r>
          <w:t>.</w:t>
        </w:r>
      </w:ins>
    </w:p>
    <w:p w:rsidR="00DB3AA0" w:rsidRDefault="005F33DD">
      <w:pPr>
        <w:pStyle w:val="Heading2"/>
      </w:pPr>
      <w:ins w:id="640" w:author="Michel Leroy" w:date="2017-10-25T10:06:00Z">
        <w:r>
          <w:t>1.2.3 Sensors</w:t>
        </w:r>
      </w:ins>
    </w:p>
    <w:p w:rsidR="00DB3AA0" w:rsidRDefault="005F33DD">
      <w:pPr>
        <w:pStyle w:val="Bodytext0"/>
      </w:pPr>
      <w:ins w:id="641" w:author="Michel Leroy" w:date="2017-10-25T10:06:00Z">
        <w:r>
          <w:t>All modern sensors are suited to be used with an AWS. Sensors are described in part I of this guide. Some constraints for their use with an AWS are listed below:</w:t>
        </w:r>
      </w:ins>
    </w:p>
    <w:p w:rsidR="00DB3AA0" w:rsidRDefault="005F33DD">
      <w:pPr>
        <w:pStyle w:val="Bodytext0"/>
        <w:numPr>
          <w:ilvl w:val="0"/>
          <w:numId w:val="7"/>
        </w:numPr>
      </w:pPr>
      <w:ins w:id="642" w:author="Michel Leroy" w:date="2017-10-25T10:06:00Z">
        <w:r>
          <w:lastRenderedPageBreak/>
          <w:t xml:space="preserve">They have to be robust and </w:t>
        </w:r>
      </w:ins>
      <w:del w:id="643" w:author="Roulet Yves-Alain" w:date="2017-12-21T16:29:00Z">
        <w:r>
          <w:delText>as much as possible, with large periods of time between</w:delText>
        </w:r>
      </w:del>
      <w:ins w:id="644" w:author="Roulet Yves-Alain" w:date="2017-12-21T16:29:00Z">
        <w:r>
          <w:t>with minimal</w:t>
        </w:r>
      </w:ins>
      <w:ins w:id="645" w:author="Michel Leroy" w:date="2017-10-25T10:06:00Z">
        <w:r>
          <w:t xml:space="preserve"> maintenance and cleaning</w:t>
        </w:r>
      </w:ins>
      <w:ins w:id="646" w:author="Roulet Yves-Alain" w:date="2017-12-21T16:29:00Z">
        <w:r>
          <w:t xml:space="preserve"> required</w:t>
        </w:r>
      </w:ins>
      <w:ins w:id="647" w:author="Michel Leroy" w:date="2017-10-25T10:06:00Z">
        <w:r>
          <w:t xml:space="preserve">, as many sites </w:t>
        </w:r>
      </w:ins>
      <w:del w:id="648" w:author="Roulet Yves-Alain" w:date="2017-12-21T16:29:00Z">
        <w:r>
          <w:delText xml:space="preserve">equipped with an AWS </w:delText>
        </w:r>
      </w:del>
      <w:ins w:id="649" w:author="Michel Leroy" w:date="2017-10-25T10:06:00Z">
        <w:r>
          <w:t>have no local maintenance staff.</w:t>
        </w:r>
      </w:ins>
    </w:p>
    <w:p w:rsidR="00DB3AA0" w:rsidRDefault="005F33DD">
      <w:pPr>
        <w:pStyle w:val="Bodytext0"/>
        <w:numPr>
          <w:ilvl w:val="0"/>
          <w:numId w:val="7"/>
        </w:numPr>
      </w:pPr>
      <w:ins w:id="650" w:author="Michel Leroy" w:date="2017-10-25T10:06:00Z">
        <w:r>
          <w:t xml:space="preserve">They should be easily interchangeable, with </w:t>
        </w:r>
      </w:ins>
      <w:del w:id="651" w:author="Roulet Yves-Alain" w:date="2017-12-21T16:30:00Z">
        <w:r>
          <w:delText>as much as possible,</w:delText>
        </w:r>
      </w:del>
      <w:ins w:id="652" w:author="Roulet Yves-Alain" w:date="2017-12-21T16:30:00Z">
        <w:r>
          <w:t>little or</w:t>
        </w:r>
      </w:ins>
      <w:ins w:id="653" w:author="Michel Leroy" w:date="2017-10-25T10:06:00Z">
        <w:r>
          <w:t xml:space="preserve"> no change needed in the AWS configuration and calibration. </w:t>
        </w:r>
      </w:ins>
    </w:p>
    <w:p w:rsidR="00DB3AA0" w:rsidRDefault="005F33DD">
      <w:pPr>
        <w:pStyle w:val="Bodytext0"/>
        <w:numPr>
          <w:ilvl w:val="0"/>
          <w:numId w:val="7"/>
        </w:numPr>
      </w:pPr>
      <w:ins w:id="654" w:author="Michel Leroy" w:date="2017-10-25T10:06:00Z">
        <w:r>
          <w:t>Their connection to an AWS shall be fully documented, in terms of cabling, power supply (range, power consumption</w:t>
        </w:r>
      </w:ins>
      <w:ins w:id="655" w:author="Roulet Yves-Alain" w:date="2017-12-21T16:30:00Z">
        <w:r>
          <w:t xml:space="preserve"> with and without heating</w:t>
        </w:r>
      </w:ins>
      <w:ins w:id="656" w:author="Michel Leroy" w:date="2017-10-25T10:06:00Z">
        <w:r>
          <w:t>, warming up time if the power supply is switched on and off to lower the power consumption, etc.), transfer function (relation between the electrical output and the meteorological parameters).</w:t>
        </w:r>
      </w:ins>
    </w:p>
    <w:p w:rsidR="00DB3AA0" w:rsidRDefault="005F33DD">
      <w:pPr>
        <w:pStyle w:val="Bodytext0"/>
      </w:pPr>
      <w:ins w:id="657" w:author="Michel Leroy" w:date="2017-10-25T10:06:00Z">
        <w:r>
          <w:t xml:space="preserve">Sensors with an analogue output generally deliver only one information, the meteorological variable measured by the sensor. Sensors with a digital output deliver the meteorological variable measured, but also </w:t>
        </w:r>
        <w:proofErr w:type="spellStart"/>
        <w:r>
          <w:t>oft</w:t>
        </w:r>
      </w:ins>
      <w:ins w:id="658" w:author="Leroy Michel" w:date="2018-01-19T09:54:00Z">
        <w:r>
          <w:t>fer</w:t>
        </w:r>
      </w:ins>
      <w:proofErr w:type="spellEnd"/>
      <w:del w:id="659" w:author="Leroy Michel" w:date="2018-01-19T09:54:00Z">
        <w:r>
          <w:delText>en</w:delText>
        </w:r>
      </w:del>
      <w:ins w:id="660" w:author="Michel Leroy" w:date="2017-10-25T10:06:00Z">
        <w:r>
          <w:t xml:space="preserve"> additional service parameters, useful to monitor the sensor’ s state and to optimize its maintenance. It is important that the service parameters are also taken into account by the system (AWS + central system).</w:t>
        </w:r>
      </w:ins>
    </w:p>
    <w:p w:rsidR="00DB3AA0" w:rsidRDefault="005F33DD">
      <w:pPr>
        <w:pStyle w:val="Bodytext0"/>
      </w:pPr>
      <w:ins w:id="661" w:author="Michel Leroy" w:date="2017-10-25T10:06:00Z">
        <w:r>
          <w:t>Radiometers (</w:t>
        </w:r>
        <w:proofErr w:type="spellStart"/>
        <w:r>
          <w:t>pyranometers</w:t>
        </w:r>
        <w:proofErr w:type="spellEnd"/>
        <w:r>
          <w:t xml:space="preserve">, </w:t>
        </w:r>
        <w:proofErr w:type="spellStart"/>
        <w:r>
          <w:t>pyrheliometers</w:t>
        </w:r>
        <w:proofErr w:type="spellEnd"/>
        <w:r>
          <w:t>, etc.) are a special case. The majority of these sensors are using a thermopile, which output is often directly connected to the AWS. Therefore, the calibration factor of the thermopile has to be applied behind the sensors, either in the AWS itself or in the central system collecting the data. When a radiometer is changed on site (</w:t>
        </w:r>
        <w:commentRangeStart w:id="662"/>
        <w:r>
          <w:t xml:space="preserve">at least for a regular calibration, typically every </w:t>
        </w:r>
      </w:ins>
      <w:ins w:id="663" w:author="Leroy Michel" w:date="2018-01-19T09:55:00Z">
        <w:r>
          <w:t xml:space="preserve">1 or </w:t>
        </w:r>
      </w:ins>
      <w:ins w:id="664" w:author="Michel Leroy" w:date="2017-10-25T10:06:00Z">
        <w:r>
          <w:t>2 years</w:t>
        </w:r>
      </w:ins>
      <w:commentRangeEnd w:id="662"/>
      <w:r>
        <w:commentReference w:id="662"/>
      </w:r>
      <w:r>
        <w:commentReference w:id="665"/>
      </w:r>
      <w:ins w:id="666" w:author="Michel Leroy" w:date="2017-10-25T10:06:00Z">
        <w:r>
          <w:t xml:space="preserve">), the associated calibration factor has to be changed accordingly in the system. The experience shows that errors sometimes occur, due to human fault (change of the sensor without updating the calibration factor at the same time). Some models of radiometers include a microprocessor to convert the </w:t>
        </w:r>
      </w:ins>
      <w:del w:id="667" w:author="Roulet Yves-Alain" w:date="2017-12-21T16:32:00Z">
        <w:r>
          <w:delText>analog</w:delText>
        </w:r>
      </w:del>
      <w:ins w:id="668" w:author="Roulet Yves-Alain" w:date="2017-12-21T16:32:00Z">
        <w:r>
          <w:t>analogue</w:t>
        </w:r>
      </w:ins>
      <w:ins w:id="669" w:author="Michel Leroy" w:date="2017-10-25T10:06:00Z">
        <w:r>
          <w:t xml:space="preserve"> signals into numeric physical values within the sensor itself; the calibration factor is included in the sensor, updated during </w:t>
        </w:r>
      </w:ins>
      <w:del w:id="670" w:author="Roulet Yves-Alain" w:date="2017-12-21T16:32:00Z">
        <w:r>
          <w:delText>it’s</w:delText>
        </w:r>
      </w:del>
      <w:ins w:id="671" w:author="Roulet Yves-Alain" w:date="2017-12-21T16:32:00Z">
        <w:r>
          <w:t>its</w:t>
        </w:r>
      </w:ins>
      <w:ins w:id="672" w:author="Michel Leroy" w:date="2017-10-25T10:06:00Z">
        <w:r>
          <w:t xml:space="preserve"> calibration. Such a sensor is fully interchangeable, with no needed update of a calibration factor in the system, which reduces possible human errors. </w:t>
        </w:r>
      </w:ins>
    </w:p>
    <w:p w:rsidR="00DB3AA0" w:rsidRDefault="005F33DD">
      <w:pPr>
        <w:pStyle w:val="Bodytext0"/>
      </w:pPr>
      <w:ins w:id="673" w:author="Michel Leroy" w:date="2017-10-25T10:06:00Z">
        <w:r>
          <w:t xml:space="preserve">Wind observation (mean values, gusts) need a high acquisition rate (4 Hz is recommended, see part I, chapter 6) and a calculation of mean values and gusts over larger periods (10 minutes for synoptic use, 2 minutes for local aeronautical use). The calculation can be carried on the AWS itself, but many modern wind sensors have an embedded calculation of the wind parameters. An advantage is the reduction of the data acquisition rate at the level of the AWS, with a typical one minute update of wind data, rather than a 4 Hz data sampling. </w:t>
        </w:r>
      </w:ins>
    </w:p>
    <w:p w:rsidR="00DB3AA0" w:rsidRDefault="005F33DD">
      <w:pPr>
        <w:pStyle w:val="Bodytext0"/>
      </w:pPr>
      <w:ins w:id="674" w:author="Michel Leroy" w:date="2017-10-25T10:06:00Z">
        <w:r>
          <w:t xml:space="preserve">It is highly recommended that barometers connected to an AWS have a digital output, to avoid additional uncertainty in the conversion of an analogue signal into pressure. Indeed, using a barometer with an analogue output needs a high quality analogue to numeric converter, to cope with a resolution of at least 0.1 </w:t>
        </w:r>
        <w:proofErr w:type="spellStart"/>
        <w:r>
          <w:t>hPa</w:t>
        </w:r>
        <w:proofErr w:type="spellEnd"/>
        <w:r>
          <w:t xml:space="preserve"> and a measuring range of at least 150 </w:t>
        </w:r>
        <w:proofErr w:type="spellStart"/>
        <w:r>
          <w:t>hPa</w:t>
        </w:r>
        <w:proofErr w:type="spellEnd"/>
        <w:r>
          <w:t>.</w:t>
        </w:r>
      </w:ins>
    </w:p>
    <w:p w:rsidR="00DB3AA0" w:rsidRDefault="005F33DD">
      <w:pPr>
        <w:pStyle w:val="Bodytext0"/>
      </w:pPr>
      <w:ins w:id="675" w:author="Michel Leroy" w:date="2017-10-25T10:06:00Z">
        <w:r>
          <w:t xml:space="preserve">It can be chosen to double (or even triple) some sensors, in order to minimize the probability of missing values in case of sensor failure; and/or to introduce measurement redundancy in the system to detect possible sensors’ drift: the difference between </w:t>
        </w:r>
      </w:ins>
      <w:ins w:id="676" w:author="Roulet Yves-Alain" w:date="2017-12-21T16:33:00Z">
        <w:r>
          <w:t>two</w:t>
        </w:r>
      </w:ins>
      <w:del w:id="677" w:author="Roulet Yves-Alain" w:date="2017-12-21T16:33:00Z">
        <w:r>
          <w:delText>2</w:delText>
        </w:r>
      </w:del>
      <w:ins w:id="678" w:author="Michel Leroy" w:date="2017-10-25T10:06:00Z">
        <w:r>
          <w:t xml:space="preserve"> sensors indicates a drift of at least one of them; i</w:t>
        </w:r>
      </w:ins>
      <w:ins w:id="679" w:author="Roulet Yves-Alain" w:date="2017-12-21T16:34:00Z">
        <w:r>
          <w:t>f three</w:t>
        </w:r>
      </w:ins>
      <w:del w:id="680" w:author="Roulet Yves-Alain" w:date="2017-12-21T16:34:00Z">
        <w:r>
          <w:delText>s 3</w:delText>
        </w:r>
      </w:del>
      <w:ins w:id="681" w:author="Michel Leroy" w:date="2017-10-25T10:06:00Z">
        <w:r>
          <w:t xml:space="preserve"> sensors are used, it becomes possible to automatically identify which sensor is drifting and the system may choose to skip its values. This procedure of using multiple sensing elements is sometimes used within the sensor itself: several commercial models of barometers are available with one, two or three cells.</w:t>
        </w:r>
      </w:ins>
    </w:p>
    <w:p w:rsidR="00DB3AA0" w:rsidRDefault="005F33DD">
      <w:pPr>
        <w:pStyle w:val="Heading2"/>
      </w:pPr>
      <w:r>
        <w:t>1.</w:t>
      </w:r>
      <w:ins w:id="682" w:author="Michel Leroy" w:date="2017-11-06T10:03:00Z">
        <w:r>
          <w:t>3</w:t>
        </w:r>
      </w:ins>
      <w:del w:id="683" w:author="Michel Leroy" w:date="2017-11-06T10:03:00Z">
        <w:r>
          <w:delText>2</w:delText>
        </w:r>
      </w:del>
      <w:r>
        <w:tab/>
        <w:t>Automatic weather station hardware</w:t>
      </w:r>
    </w:p>
    <w:p w:rsidR="00DB3AA0" w:rsidRDefault="005F33DD">
      <w:pPr>
        <w:pStyle w:val="Bodytext0"/>
      </w:pPr>
      <w:ins w:id="684" w:author="Michel Leroy" w:date="2017-11-07T14:55:00Z">
        <w:r>
          <w:t>Several designs of AWS exist:</w:t>
        </w:r>
      </w:ins>
    </w:p>
    <w:p w:rsidR="00DB3AA0" w:rsidRDefault="005F33DD">
      <w:pPr>
        <w:pStyle w:val="Bodytext0"/>
        <w:numPr>
          <w:ilvl w:val="0"/>
          <w:numId w:val="8"/>
        </w:numPr>
      </w:pPr>
      <w:ins w:id="685" w:author="Michel Leroy" w:date="2017-11-07T14:55:00Z">
        <w:r>
          <w:t xml:space="preserve">A </w:t>
        </w:r>
      </w:ins>
      <w:del w:id="686" w:author="Roulet Yves-Alain" w:date="2018-01-09T11:00:00Z">
        <w:r>
          <w:delText>stand alone</w:delText>
        </w:r>
      </w:del>
      <w:ins w:id="687" w:author="Roulet Yves-Alain" w:date="2018-01-09T11:00:00Z">
        <w:r>
          <w:t>stand-alone</w:t>
        </w:r>
      </w:ins>
      <w:ins w:id="688" w:author="Michel Leroy" w:date="2017-11-07T14:56:00Z">
        <w:r>
          <w:t xml:space="preserve"> equipment </w:t>
        </w:r>
      </w:ins>
      <w:ins w:id="689" w:author="Michel Leroy" w:date="2017-11-07T14:57:00Z">
        <w:r>
          <w:t xml:space="preserve">specifically designed for meteorological measurements. Depending on the manufacturer, it </w:t>
        </w:r>
      </w:ins>
      <w:ins w:id="690" w:author="Michel Leroy" w:date="2017-11-07T14:58:00Z">
        <w:r>
          <w:t>is designed to accept a given list of sensors.</w:t>
        </w:r>
      </w:ins>
      <w:ins w:id="691" w:author="Michel Leroy" w:date="2017-11-07T14:59:00Z">
        <w:r>
          <w:t xml:space="preserve"> Therefore, it may be difficult to use or add </w:t>
        </w:r>
      </w:ins>
      <w:ins w:id="692" w:author="Michel Leroy" w:date="2017-11-07T15:00:00Z">
        <w:r>
          <w:t>new sensors</w:t>
        </w:r>
      </w:ins>
      <w:ins w:id="693" w:author="Roulet Yves-Alain" w:date="2018-01-09T11:00:00Z">
        <w:r>
          <w:t xml:space="preserve"> that are not supported</w:t>
        </w:r>
      </w:ins>
      <w:del w:id="694" w:author="Roulet Yves-Alain" w:date="2018-01-09T11:01:00Z">
        <w:r>
          <w:delText>, not on the list</w:delText>
        </w:r>
      </w:del>
      <w:ins w:id="695" w:author="Michel Leroy" w:date="2017-11-07T15:00:00Z">
        <w:r>
          <w:t xml:space="preserve">. But, being designed for meteorological measurements by </w:t>
        </w:r>
      </w:ins>
      <w:del w:id="696" w:author="Roulet Yves-Alain" w:date="2018-01-09T11:01:00Z">
        <w:r>
          <w:delText xml:space="preserve">a member of </w:delText>
        </w:r>
      </w:del>
      <w:ins w:id="697" w:author="Michel Leroy" w:date="2017-11-07T15:00:00Z">
        <w:r>
          <w:t xml:space="preserve">the </w:t>
        </w:r>
        <w:r>
          <w:lastRenderedPageBreak/>
          <w:t>meteorological industry</w:t>
        </w:r>
      </w:ins>
      <w:ins w:id="698" w:author="Michel Leroy" w:date="2017-11-07T15:01:00Z">
        <w:r>
          <w:t>,</w:t>
        </w:r>
      </w:ins>
      <w:ins w:id="699" w:author="Roulet Yves-Alain" w:date="2018-01-09T11:01:00Z">
        <w:r>
          <w:t xml:space="preserve"> there is good chance that</w:t>
        </w:r>
      </w:ins>
      <w:ins w:id="700" w:author="Michel Leroy" w:date="2017-11-07T15:01:00Z">
        <w:r>
          <w:t xml:space="preserve"> all the </w:t>
        </w:r>
      </w:ins>
      <w:del w:id="701" w:author="Roulet Yves-Alain" w:date="2018-01-09T11:01:00Z">
        <w:r>
          <w:delText xml:space="preserve">actual </w:delText>
        </w:r>
      </w:del>
      <w:ins w:id="702" w:author="Michel Leroy" w:date="2017-11-07T15:02:00Z">
        <w:r>
          <w:t>needs may be fulfilled</w:t>
        </w:r>
      </w:ins>
      <w:ins w:id="703" w:author="Michel Leroy" w:date="2017-11-07T15:03:00Z">
        <w:r>
          <w:t xml:space="preserve"> and </w:t>
        </w:r>
      </w:ins>
      <w:ins w:id="704" w:author="Roulet Yves-Alain" w:date="2018-01-09T11:02:00Z">
        <w:r>
          <w:t xml:space="preserve">therefore, </w:t>
        </w:r>
      </w:ins>
      <w:ins w:id="705" w:author="Michel Leroy" w:date="2017-11-07T15:03:00Z">
        <w:r>
          <w:t>the restriction for adding new sensors may not be a problem.</w:t>
        </w:r>
      </w:ins>
    </w:p>
    <w:p w:rsidR="00DB3AA0" w:rsidRDefault="005F33DD">
      <w:pPr>
        <w:pStyle w:val="Bodytext0"/>
        <w:numPr>
          <w:ilvl w:val="0"/>
          <w:numId w:val="8"/>
        </w:numPr>
      </w:pPr>
      <w:ins w:id="706" w:author="Michel Leroy" w:date="2017-11-07T15:03:00Z">
        <w:r>
          <w:t>A</w:t>
        </w:r>
      </w:ins>
      <w:ins w:id="707" w:author="Roulet Yves-Alain" w:date="2018-01-09T11:02:00Z">
        <w:r>
          <w:t>n industrial</w:t>
        </w:r>
      </w:ins>
      <w:del w:id="708" w:author="Roulet Yves-Alain" w:date="2018-01-09T11:02:00Z">
        <w:r>
          <w:delText xml:space="preserve"> more general purpose </w:delText>
        </w:r>
      </w:del>
      <w:ins w:id="709" w:author="Roulet Yves-Alain" w:date="2018-01-09T11:03:00Z">
        <w:r>
          <w:t xml:space="preserve"> </w:t>
        </w:r>
      </w:ins>
      <w:ins w:id="710" w:author="Michel Leroy" w:date="2017-11-07T15:04:00Z">
        <w:r>
          <w:t xml:space="preserve">data-logger, </w:t>
        </w:r>
      </w:ins>
      <w:del w:id="711" w:author="Roulet Yves-Alain" w:date="2018-01-09T11:03:00Z">
        <w:r>
          <w:delText>less</w:delText>
        </w:r>
      </w:del>
      <w:ins w:id="712" w:author="Roulet Yves-Alain" w:date="2018-01-09T11:03:00Z">
        <w:r>
          <w:t>not</w:t>
        </w:r>
      </w:ins>
      <w:ins w:id="713" w:author="Michel Leroy" w:date="2017-11-07T15:04:00Z">
        <w:r>
          <w:t xml:space="preserve"> specific to meteorological measurements.</w:t>
        </w:r>
      </w:ins>
      <w:ins w:id="714" w:author="Michel Leroy" w:date="2017-11-07T15:14:00Z">
        <w:r>
          <w:t xml:space="preserve"> An advantage is a potential </w:t>
        </w:r>
      </w:ins>
      <w:del w:id="715" w:author="Roulet Yves-Alain" w:date="2018-01-09T11:03:00Z">
        <w:r>
          <w:delText>more</w:delText>
        </w:r>
      </w:del>
      <w:ins w:id="716" w:author="Roulet Yves-Alain" w:date="2018-01-09T11:03:00Z">
        <w:r>
          <w:t>higher</w:t>
        </w:r>
      </w:ins>
      <w:ins w:id="717" w:author="Michel Leroy" w:date="2017-11-07T15:14:00Z">
        <w:r>
          <w:t xml:space="preserve"> versatility</w:t>
        </w:r>
      </w:ins>
      <w:ins w:id="718" w:author="Michel Leroy" w:date="2017-11-07T15:15:00Z">
        <w:r>
          <w:t xml:space="preserve">, </w:t>
        </w:r>
      </w:ins>
      <w:ins w:id="719" w:author="Michel Leroy" w:date="2017-11-07T15:16:00Z">
        <w:r>
          <w:t xml:space="preserve">with analogue inputs, counters, etc. </w:t>
        </w:r>
      </w:ins>
      <w:del w:id="720" w:author="Roulet Yves-Alain" w:date="2018-01-09T11:04:00Z">
        <w:r>
          <w:delText>And designed for a larger market that the meteorological one’s, t</w:delText>
        </w:r>
      </w:del>
      <w:ins w:id="721" w:author="Roulet Yves-Alain" w:date="2018-01-09T11:04:00Z">
        <w:r>
          <w:t>Also, t</w:t>
        </w:r>
      </w:ins>
      <w:ins w:id="722" w:author="Michel Leroy" w:date="2017-11-07T15:17:00Z">
        <w:r>
          <w:t xml:space="preserve">he cost may be lower than a dedicated equipment. </w:t>
        </w:r>
      </w:ins>
      <w:del w:id="723" w:author="Roulet Yves-Alain" w:date="2018-01-09T11:04:00Z">
        <w:r>
          <w:delText>But</w:delText>
        </w:r>
      </w:del>
      <w:ins w:id="724" w:author="Roulet Yves-Alain" w:date="2018-01-09T11:04:00Z">
        <w:r>
          <w:t>In some cases,</w:t>
        </w:r>
      </w:ins>
      <w:ins w:id="725" w:author="Michel Leroy" w:date="2017-11-07T15:17:00Z">
        <w:r>
          <w:t xml:space="preserve"> </w:t>
        </w:r>
      </w:ins>
      <w:ins w:id="726" w:author="Roulet Yves-Alain" w:date="2018-01-09T11:05:00Z">
        <w:r>
          <w:t>where</w:t>
        </w:r>
      </w:ins>
      <w:del w:id="727" w:author="Roulet Yves-Alain" w:date="2018-01-09T11:05:00Z">
        <w:r>
          <w:delText>some</w:delText>
        </w:r>
      </w:del>
      <w:ins w:id="728" w:author="Michel Leroy" w:date="2017-11-07T15:17:00Z">
        <w:r>
          <w:t xml:space="preserve"> meteorological sensors </w:t>
        </w:r>
      </w:ins>
      <w:ins w:id="729" w:author="Michel Leroy" w:date="2017-11-07T15:19:00Z">
        <w:r>
          <w:t>have stringent characteristics, such as the low output voltage</w:t>
        </w:r>
      </w:ins>
      <w:ins w:id="730" w:author="Michel Leroy" w:date="2017-11-07T15:20:00Z">
        <w:r>
          <w:t xml:space="preserve"> of a radiometer using a thermopile</w:t>
        </w:r>
      </w:ins>
      <w:ins w:id="731" w:author="Roulet Yves-Alain" w:date="2018-01-09T11:05:00Z">
        <w:r>
          <w:t>, it may not be suitable</w:t>
        </w:r>
      </w:ins>
      <w:ins w:id="732" w:author="Michel Leroy" w:date="2017-11-07T15:20:00Z">
        <w:r>
          <w:t xml:space="preserve">. Wind measurement is also a special case, if the data logger must </w:t>
        </w:r>
      </w:ins>
      <w:del w:id="733" w:author="Roulet Yves-Alain" w:date="2018-01-09T11:06:00Z">
        <w:r>
          <w:delText>calculate</w:delText>
        </w:r>
      </w:del>
      <w:ins w:id="734" w:author="Roulet Yves-Alain" w:date="2018-01-09T11:06:00Z">
        <w:r>
          <w:t>derive</w:t>
        </w:r>
      </w:ins>
      <w:ins w:id="735" w:author="Michel Leroy" w:date="2017-11-07T15:21:00Z">
        <w:r>
          <w:t xml:space="preserve"> </w:t>
        </w:r>
      </w:ins>
      <w:del w:id="736" w:author="Roulet Yves-Alain" w:date="2018-01-09T11:06:00Z">
        <w:r>
          <w:delText xml:space="preserve">the </w:delText>
        </w:r>
      </w:del>
      <w:ins w:id="737" w:author="Michel Leroy" w:date="2017-11-07T15:21:00Z">
        <w:r>
          <w:t>wind parameters from 4 Hz samples.</w:t>
        </w:r>
      </w:ins>
    </w:p>
    <w:p w:rsidR="00DB3AA0" w:rsidRDefault="005F33DD">
      <w:pPr>
        <w:pStyle w:val="Bodytext0"/>
        <w:numPr>
          <w:ilvl w:val="0"/>
          <w:numId w:val="8"/>
        </w:numPr>
      </w:pPr>
      <w:ins w:id="738" w:author="Michel Leroy" w:date="2017-11-07T15:21:00Z">
        <w:r>
          <w:t>Some designs split the data acquisition between separate electronic boxes, some of them being associated to one sensor, to digitize its analogue output as close to the sensor as possible. These interface boxes dialog with a central processing unit.</w:t>
        </w:r>
      </w:ins>
    </w:p>
    <w:p w:rsidR="00DB3AA0" w:rsidRDefault="005F33DD">
      <w:pPr>
        <w:pStyle w:val="Bodytext0"/>
        <w:numPr>
          <w:ilvl w:val="0"/>
          <w:numId w:val="8"/>
        </w:numPr>
      </w:pPr>
      <w:ins w:id="739" w:author="Michel Leroy" w:date="2017-11-07T15:21:00Z">
        <w:r>
          <w:t xml:space="preserve">In some designs, digital or smart sensors and analogue sensors digitized by an electronic interface are directly connected to a laptop Personal Computer (PC) or an industrial PC, installed either indoor or directly in the field. This allows to use the hardware and software of standard </w:t>
        </w:r>
      </w:ins>
      <w:del w:id="740" w:author="Roulet Yves-Alain" w:date="2018-01-09T11:06:00Z">
        <w:r>
          <w:delText>micro computers</w:delText>
        </w:r>
      </w:del>
      <w:ins w:id="741" w:author="Roulet Yves-Alain" w:date="2018-01-09T11:06:00Z">
        <w:r>
          <w:t>microcomputers</w:t>
        </w:r>
      </w:ins>
      <w:ins w:id="742" w:author="Michel Leroy" w:date="2017-11-07T15:21:00Z">
        <w:r>
          <w:t>. Nevertheless cabling and surge protection should not be neglected.</w:t>
        </w:r>
      </w:ins>
    </w:p>
    <w:p w:rsidR="00DB3AA0" w:rsidRDefault="005F33DD">
      <w:pPr>
        <w:pStyle w:val="Bodytext0"/>
        <w:numPr>
          <w:ilvl w:val="0"/>
          <w:numId w:val="8"/>
        </w:numPr>
      </w:pPr>
      <w:ins w:id="743" w:author="Michel Leroy" w:date="2017-11-07T15:21:00Z">
        <w:r>
          <w:t xml:space="preserve">When a human observer must interact with the AWS, e.g. to enter visual observation, a local PC is usually used, both to locally display the observations and </w:t>
        </w:r>
      </w:ins>
      <w:ins w:id="744" w:author="Michel Leroy" w:date="2017-11-07T15:29:00Z">
        <w:r>
          <w:t>to edit the visual observation.</w:t>
        </w:r>
      </w:ins>
      <w:ins w:id="745" w:author="Michel Leroy" w:date="2017-11-07T15:30:00Z">
        <w:r>
          <w:t xml:space="preserve"> Such a local computer may also deliver the local observation to local users, such as aeronautic user</w:t>
        </w:r>
      </w:ins>
      <w:ins w:id="746" w:author="Michel Leroy" w:date="2017-11-07T15:31:00Z">
        <w:r>
          <w:t>s.</w:t>
        </w:r>
      </w:ins>
    </w:p>
    <w:p w:rsidR="00DB3AA0" w:rsidRDefault="005F33DD">
      <w:pPr>
        <w:pStyle w:val="Bodytext0"/>
      </w:pPr>
      <w:del w:id="747" w:author="Michel Leroy" w:date="2017-11-07T15:32:00Z">
        <w:r>
          <w:delText>An AWS may consist of an integrated AWOS (and data</w:delText>
        </w:r>
        <w:r>
          <w:rPr>
            <w:rFonts w:cs="Arial"/>
          </w:rPr>
          <w:delText>-</w:delText>
        </w:r>
        <w:r>
          <w:delText xml:space="preserve">acquisition system) or a set of autonomous measuring devices connected to a data-collection and transmission unit. </w:delText>
        </w:r>
      </w:del>
      <w:commentRangeStart w:id="748"/>
      <w:r>
        <w:t>The layout of an AWS</w:t>
      </w:r>
      <w:commentRangeEnd w:id="748"/>
      <w:r>
        <w:commentReference w:id="748"/>
      </w:r>
      <w:r>
        <w:commentReference w:id="749"/>
      </w:r>
      <w:r>
        <w:t xml:space="preserve"> typically consists of the following:</w:t>
      </w:r>
    </w:p>
    <w:p w:rsidR="00DB3AA0" w:rsidRDefault="005F33DD">
      <w:pPr>
        <w:pStyle w:val="Indent1"/>
      </w:pPr>
      <w:r>
        <w:t>(a)</w:t>
      </w:r>
      <w:r>
        <w:tab/>
        <w:t>On a standard observing area</w:t>
      </w:r>
      <w:del w:id="750" w:author="Michel Leroy" w:date="2017-11-07T15:32:00Z">
        <w:r>
          <w:delText>,</w:delText>
        </w:r>
      </w:del>
      <w:r>
        <w:t xml:space="preserve"> </w:t>
      </w:r>
      <w:del w:id="751" w:author="Michel Leroy" w:date="2017-11-07T15:32:00Z">
        <w:r>
          <w:delText xml:space="preserve">preferably no smaller than 25 m x 25 m </w:delText>
        </w:r>
      </w:del>
      <w:r>
        <w:t>(</w:t>
      </w:r>
      <w:ins w:id="752" w:author="Michel Leroy" w:date="2017-11-07T15:32:00Z">
        <w:r>
          <w:t xml:space="preserve">see </w:t>
        </w:r>
      </w:ins>
      <w:r>
        <w:t xml:space="preserve">Part I, Chapter 1, and WMO, </w:t>
      </w:r>
      <w:del w:id="753" w:author="Michel Leroy" w:date="2017-10-09T18:05:00Z">
        <w:r>
          <w:delText>2010</w:delText>
        </w:r>
        <w:r>
          <w:rPr>
            <w:rStyle w:val="Italic"/>
          </w:rPr>
          <w:delText>a</w:delText>
        </w:r>
      </w:del>
      <w:ins w:id="754" w:author="Michel Leroy" w:date="2017-10-09T18:05:00Z">
        <w:r>
          <w:rPr>
            <w:rStyle w:val="Italic"/>
          </w:rPr>
          <w:t>2013</w:t>
        </w:r>
      </w:ins>
      <w:r>
        <w:t xml:space="preserve">), a series of automated sensors sited at the recommended positions and interconnected to one or more data collection units using interfaces, </w:t>
      </w:r>
      <w:del w:id="755" w:author="Michel Leroy" w:date="2017-11-07T15:33:00Z">
        <w:r>
          <w:delText xml:space="preserve">or for an AWOS, a set of sensors installed in close combination, but </w:delText>
        </w:r>
      </w:del>
      <w:ins w:id="756" w:author="Michel Leroy" w:date="2017-11-07T15:33:00Z">
        <w:r>
          <w:t xml:space="preserve">sited </w:t>
        </w:r>
      </w:ins>
      <w:ins w:id="757" w:author="Michel Leroy" w:date="2017-11-07T15:34:00Z">
        <w:r>
          <w:t xml:space="preserve">for </w:t>
        </w:r>
      </w:ins>
      <w:r>
        <w:t xml:space="preserve">not affecting each other, </w:t>
      </w:r>
      <w:del w:id="758" w:author="Michel Leroy" w:date="2017-11-07T15:34:00Z">
        <w:r>
          <w:delText>directly</w:delText>
        </w:r>
      </w:del>
      <w:r>
        <w:t xml:space="preserve"> connected to a central processing unit (CPU) by means of shielded cables, fibre optics, or radio links;</w:t>
      </w:r>
    </w:p>
    <w:p w:rsidR="00DB3AA0" w:rsidRDefault="005F33DD">
      <w:pPr>
        <w:pStyle w:val="Indent1"/>
      </w:pPr>
      <w:r>
        <w:t>(b)</w:t>
      </w:r>
      <w:r>
        <w:tab/>
        <w:t>A CPU for sensor data</w:t>
      </w:r>
      <w:ins w:id="759" w:author="Roulet Yves-Alain" w:date="2018-01-09T11:17:00Z">
        <w:r>
          <w:t xml:space="preserve"> </w:t>
        </w:r>
      </w:ins>
      <w:del w:id="760" w:author="Roulet Yves-Alain" w:date="2018-01-09T11:17:00Z">
        <w:r>
          <w:delText>-</w:delText>
        </w:r>
      </w:del>
      <w:r>
        <w:t>acquisition and conversion into a computer-readable format, proper processing of data by means of a microprocessor-based system in accordance with specified algorithms, the temporary storage of processed data, and their transmission to remote users of meteorological information;</w:t>
      </w:r>
    </w:p>
    <w:p w:rsidR="00DB3AA0" w:rsidRDefault="005F33DD">
      <w:pPr>
        <w:pStyle w:val="Indent1"/>
      </w:pPr>
      <w:ins w:id="761" w:author="Michel Leroy" w:date="2017-11-07T15:36:00Z">
        <w:r>
          <w:t>(c)</w:t>
        </w:r>
        <w:r>
          <w:tab/>
          <w:t>A modem or an interface to the telecommunication network used for the transmission of data towards a central system</w:t>
        </w:r>
      </w:ins>
      <w:ins w:id="762" w:author="Roulet Yves-Alain" w:date="2018-01-09T11:18:00Z">
        <w:r>
          <w:t>;</w:t>
        </w:r>
      </w:ins>
      <w:del w:id="763" w:author="Roulet Yves-Alain" w:date="2018-01-09T11:18:00Z">
        <w:r>
          <w:delText>.</w:delText>
        </w:r>
      </w:del>
    </w:p>
    <w:p w:rsidR="00DB3AA0" w:rsidRDefault="005F33DD">
      <w:pPr>
        <w:pStyle w:val="Indent1"/>
      </w:pPr>
      <w:ins w:id="764" w:author="Michel Leroy" w:date="2017-11-07T15:36:00Z">
        <w:r>
          <w:t>(d)</w:t>
        </w:r>
        <w:r>
          <w:tab/>
          <w:t>A stabilized power supply providing power to the various parts of the station</w:t>
        </w:r>
      </w:ins>
      <w:ins w:id="765" w:author="Roulet Yves-Alain" w:date="2018-01-09T11:18:00Z">
        <w:r>
          <w:t>;</w:t>
        </w:r>
      </w:ins>
    </w:p>
    <w:p w:rsidR="00DB3AA0" w:rsidRDefault="005F33DD">
      <w:pPr>
        <w:pStyle w:val="Indent1"/>
      </w:pPr>
      <w:r>
        <w:t>(</w:t>
      </w:r>
      <w:ins w:id="766" w:author="Michel Leroy" w:date="2017-11-07T15:39:00Z">
        <w:r>
          <w:t>e</w:t>
        </w:r>
      </w:ins>
      <w:del w:id="767" w:author="Michel Leroy" w:date="2017-11-07T15:39:00Z">
        <w:r>
          <w:delText>c</w:delText>
        </w:r>
      </w:del>
      <w:r>
        <w:t>)</w:t>
      </w:r>
      <w:r>
        <w:tab/>
      </w:r>
      <w:del w:id="768" w:author="Michel Leroy" w:date="2017-11-07T15:38:00Z">
        <w:r>
          <w:delText xml:space="preserve">Peripheral equipment such as a stabilized power supply providing power to the various parts of the station, a real-time clock, and built-in test equipment for automatic monitoring of the status of vital parts of the station. </w:delText>
        </w:r>
      </w:del>
      <w:r>
        <w:t>For specific applications, local terminals for the manual entry and editing of data, display devices and printers, or recorders are added to the station.</w:t>
      </w:r>
    </w:p>
    <w:p w:rsidR="00DB3AA0" w:rsidRDefault="005F33DD">
      <w:pPr>
        <w:pStyle w:val="Bodytext0"/>
      </w:pPr>
      <w:ins w:id="769" w:author="Michel Leroy" w:date="2017-11-07T19:58:00Z">
        <w:r>
          <w:t xml:space="preserve">It is a good practice to design the system on a modular basis in order to adapt it to new sensors, new variables, changes in the telecommunication network, etc. Nevertheless a high level of modularity may increase the cost of the equipment, therefore it is important to anticipate the possible future changes as much as possible, in order to select a good compromise between modularity and a compact </w:t>
        </w:r>
      </w:ins>
      <w:ins w:id="770" w:author="Roulet Yves-Alain" w:date="2018-01-09T11:19:00Z">
        <w:r>
          <w:t xml:space="preserve">and standard </w:t>
        </w:r>
      </w:ins>
      <w:ins w:id="771" w:author="Michel Leroy" w:date="2017-11-07T19:58:00Z">
        <w:r>
          <w:t>design</w:t>
        </w:r>
      </w:ins>
      <w:ins w:id="772" w:author="Roulet Yves-Alain" w:date="2018-01-09T11:19:00Z">
        <w:r>
          <w:t xml:space="preserve"> (across the whole network)</w:t>
        </w:r>
      </w:ins>
      <w:ins w:id="773" w:author="Michel Leroy" w:date="2017-11-07T19:58:00Z">
        <w:r>
          <w:t xml:space="preserve">. Due to the short life </w:t>
        </w:r>
        <w:r>
          <w:lastRenderedPageBreak/>
          <w:t>cycle of many telecommunication networks, it is highly recommended to use an AWS with a modular telecommunication terminal.</w:t>
        </w:r>
      </w:ins>
    </w:p>
    <w:p w:rsidR="00DB3AA0" w:rsidRDefault="005F33DD">
      <w:pPr>
        <w:pStyle w:val="Bodytext0"/>
      </w:pPr>
      <w:ins w:id="774" w:author="Michel Leroy" w:date="2017-11-07T19:58:00Z">
        <w:r>
          <w:t xml:space="preserve">For the maintenance of the AWS, the design should facilitate field work </w:t>
        </w:r>
      </w:ins>
      <w:del w:id="775" w:author="Roulet Yves-Alain" w:date="2018-01-09T11:20:00Z">
        <w:r>
          <w:delText>to repair a failure or to replace a sensor</w:delText>
        </w:r>
      </w:del>
      <w:ins w:id="776" w:author="Roulet Yves-Alain" w:date="2018-01-09T11:20:00Z">
        <w:r>
          <w:t>for preventive and corrective maintenance</w:t>
        </w:r>
      </w:ins>
      <w:ins w:id="777" w:author="Michel Leroy" w:date="2017-11-07T19:58:00Z">
        <w:r>
          <w:t xml:space="preserve"> (</w:t>
        </w:r>
      </w:ins>
      <w:del w:id="778" w:author="Roulet Yves-Alain" w:date="2018-01-09T11:20:00Z">
        <w:r>
          <w:delText xml:space="preserve">because </w:delText>
        </w:r>
      </w:del>
      <w:ins w:id="779" w:author="Roulet Yves-Alain" w:date="2018-01-09T11:21:00Z">
        <w:r>
          <w:t xml:space="preserve">e.g. </w:t>
        </w:r>
      </w:ins>
      <w:ins w:id="780" w:author="Michel Leroy" w:date="2017-11-07T19:58:00Z">
        <w:r>
          <w:t xml:space="preserve">regular replacement are needed for sensors’ calibration). Again, modularity is a solution or the possibility to easily replace the whole AWS, if it is a </w:t>
        </w:r>
      </w:ins>
      <w:del w:id="781" w:author="Roulet Yves-Alain" w:date="2018-01-09T11:21:00Z">
        <w:r>
          <w:delText>stand alone</w:delText>
        </w:r>
      </w:del>
      <w:ins w:id="782" w:author="Roulet Yves-Alain" w:date="2018-01-09T11:21:00Z">
        <w:r>
          <w:t>stand-alone</w:t>
        </w:r>
      </w:ins>
      <w:ins w:id="783" w:author="Michel Leroy" w:date="2017-11-07T19:58:00Z">
        <w:r>
          <w:t xml:space="preserve"> design. Connectors with a keyed position may be preferable to wires directly connected to a terminal strip.</w:t>
        </w:r>
      </w:ins>
    </w:p>
    <w:p w:rsidR="00DB3AA0" w:rsidRDefault="005F33DD">
      <w:pPr>
        <w:pStyle w:val="Bodytext0"/>
      </w:pPr>
      <w:r>
        <w:rPr>
          <w:rStyle w:val="Italic"/>
        </w:rPr>
        <w:t>Built-in test equipment</w:t>
      </w:r>
      <w:r>
        <w:t>: Vital parts of an AWS often include components whose faulty operation or failure would seriously degrade or render useless the principal output. The inclusion of circuits to monitor automatically these components’ status is an effective means of continuously controlling their performance during operation. Examples are: a power-failure detector which restarts the processor and continues the AWS function after a power failure; a “watchdog” timer to monitor the proper operation of microprocessors; and test circuits for monitoring the operation of station subsystems such as battery voltage and charger operation, aspirators (</w:t>
      </w:r>
      <w:ins w:id="784" w:author="Michel Leroy" w:date="2017-11-14T11:39:00Z">
        <w:r>
          <w:t xml:space="preserve">if </w:t>
        </w:r>
      </w:ins>
      <w:r>
        <w:t xml:space="preserve">temperature and humidity </w:t>
      </w:r>
      <w:ins w:id="785" w:author="Michel Leroy" w:date="2017-11-14T11:39:00Z">
        <w:r>
          <w:t xml:space="preserve">ventilated </w:t>
        </w:r>
      </w:ins>
      <w:r>
        <w:t>screens</w:t>
      </w:r>
      <w:ins w:id="786" w:author="Michel Leroy" w:date="2017-11-14T11:39:00Z">
        <w:r>
          <w:t xml:space="preserve"> are used</w:t>
        </w:r>
      </w:ins>
      <w:r>
        <w:t xml:space="preserve">), A/D converters, heaters, etc. Status information </w:t>
      </w:r>
      <w:del w:id="787" w:author="Michel Leroy" w:date="2017-11-14T11:39:00Z">
        <w:r>
          <w:delText>can be automatically displayed on site or</w:delText>
        </w:r>
      </w:del>
      <w:ins w:id="788" w:author="Michel Leroy" w:date="2017-11-14T11:39:00Z">
        <w:r>
          <w:t>should be</w:t>
        </w:r>
      </w:ins>
      <w:r>
        <w:t xml:space="preserve"> </w:t>
      </w:r>
      <w:del w:id="789" w:author="Roulet Yves-Alain" w:date="2018-01-09T11:29:00Z">
        <w:r>
          <w:delText>input into the CPU</w:delText>
        </w:r>
      </w:del>
      <w:ins w:id="790" w:author="Roulet Yves-Alain" w:date="2018-01-09T11:29:00Z">
        <w:r>
          <w:t xml:space="preserve">monitored as well, and </w:t>
        </w:r>
      </w:ins>
      <w:ins w:id="791" w:author="Roulet Yves-Alain" w:date="2018-01-09T11:30:00Z">
        <w:r>
          <w:t>transferred</w:t>
        </w:r>
      </w:ins>
      <w:ins w:id="792" w:author="Roulet Yves-Alain" w:date="2018-01-09T11:29:00Z">
        <w:r>
          <w:t xml:space="preserve"> </w:t>
        </w:r>
      </w:ins>
      <w:ins w:id="793" w:author="Roulet Yves-Alain" w:date="2018-01-09T11:30:00Z">
        <w:r>
          <w:t>to the central server unit</w:t>
        </w:r>
      </w:ins>
      <w:r>
        <w:t xml:space="preserve"> for </w:t>
      </w:r>
      <w:ins w:id="794" w:author="Roulet Yves-Alain" w:date="2018-01-09T11:31:00Z">
        <w:r>
          <w:t xml:space="preserve">automatic </w:t>
        </w:r>
      </w:ins>
      <w:r>
        <w:t>quality-control and maintenance purposes.</w:t>
      </w:r>
    </w:p>
    <w:p w:rsidR="00DB3AA0" w:rsidRDefault="005F33DD">
      <w:pPr>
        <w:pStyle w:val="Bodytext0"/>
      </w:pPr>
      <w:del w:id="795" w:author="Michel Leroy" w:date="2017-11-10T20:31:00Z">
        <w:r>
          <w:delText xml:space="preserve">The growing interaction between society and the atmosphere results in changing and growing requirements, such as demands for more stations and more variables to be measured, transmission at more frequent intervals, new formats and better performance. As a consequence, existing AWS hardware and software have to be adapted to new requirements. This can be carried out only if the AWS is well planned on a modular basis. Adaptation processes and tests are often more complicated than expected. A well-planned AWS includes pre-tested options that allow changes in the configuration and the system parameters. Other desirable features include spare power capacity, space in installation frames, spare communication interfaces, spare processing capacity and a flexible software environment. </w:delText>
        </w:r>
      </w:del>
      <w:r>
        <w:t>Guidance on preparing a functional specification for the AWS system is available in Part I of WMO (1997).</w:t>
      </w:r>
    </w:p>
    <w:p w:rsidR="00DB3AA0" w:rsidRDefault="005F33DD">
      <w:pPr>
        <w:pStyle w:val="Heading2"/>
      </w:pPr>
      <w:del w:id="796" w:author="Michel Leroy" w:date="2017-11-10T20:32:00Z">
        <w:r>
          <w:delText>1.2.1</w:delText>
        </w:r>
        <w:r>
          <w:tab/>
          <w:delText>Sensors</w:delText>
        </w:r>
      </w:del>
      <w:r>
        <w:commentReference w:id="797"/>
      </w:r>
      <w:r>
        <w:commentReference w:id="798"/>
      </w:r>
    </w:p>
    <w:p w:rsidR="00DB3AA0" w:rsidRDefault="005F33DD">
      <w:pPr>
        <w:pStyle w:val="Bodytext0"/>
      </w:pPr>
      <w:del w:id="799" w:author="Michel Leroy" w:date="2017-11-10T20:32:00Z">
        <w:r>
          <w:delText>The meteorological requirements for sensors used at AWSs are not very different from those of sensors at manual observation stations. See also the recommendations in the relevant chapters in Part I of this Guide. Because measurements at most AWSs are controlled from long distances, these sensors must be robust, fairly maintenance-free and should have no intrinsic bias or uncertainty in the way in which they sample the variables to be measured. In general, all sensors with an electrical output are suitable. A large number of sensors of varying performance and quality (and price) are suitable for use with automatic data-acquisition systems. There are frequent new developments, some enhancing the performance of existing sensors, while others are often based on new physical principles. Depending on their output characteristics, sensors can be classified as analogue, digital and “intelligent” sensors.</w:delText>
        </w:r>
      </w:del>
    </w:p>
    <w:p w:rsidR="00DB3AA0" w:rsidRDefault="005F33DD">
      <w:pPr>
        <w:pStyle w:val="Bodytext0"/>
      </w:pPr>
      <w:del w:id="800" w:author="Michel Leroy" w:date="2017-11-10T20:32:00Z">
        <w:r>
          <w:rPr>
            <w:rStyle w:val="Italic"/>
          </w:rPr>
          <w:delText>Analogue sensors</w:delText>
        </w:r>
        <w:r>
          <w:delText>: Sensor output is commonly in the form of voltage, current, charge, resistance or capacitance. Signal conditioning converts these basic signals into voltage signals.</w:delText>
        </w:r>
      </w:del>
    </w:p>
    <w:p w:rsidR="00DB3AA0" w:rsidRDefault="005F33DD">
      <w:pPr>
        <w:pStyle w:val="Bodytext0"/>
      </w:pPr>
      <w:del w:id="801" w:author="Michel Leroy" w:date="2017-11-10T20:32:00Z">
        <w:r>
          <w:rPr>
            <w:rStyle w:val="Italic"/>
          </w:rPr>
          <w:delText>Digital sensors</w:delText>
        </w:r>
        <w:r>
          <w:delText>: Sensors with digital signal outputs with information contained in a bit or group of bits, and sensors with pulse or frequency output.</w:delText>
        </w:r>
      </w:del>
    </w:p>
    <w:p w:rsidR="00DB3AA0" w:rsidRDefault="005F33DD">
      <w:pPr>
        <w:pStyle w:val="Bodytext0"/>
      </w:pPr>
      <w:del w:id="802" w:author="Michel Leroy" w:date="2017-11-10T20:32:00Z">
        <w:r>
          <w:rPr>
            <w:rStyle w:val="Italic"/>
          </w:rPr>
          <w:delText>“Intelligent” sensors/transducers</w:delText>
        </w:r>
        <w:r>
          <w:delText>: Sensors including a microprocessor performing basic data-acquisition and processing functions and providing an output in serial digital or parallel form.</w:delText>
        </w:r>
      </w:del>
    </w:p>
    <w:p w:rsidR="00DB3AA0" w:rsidRDefault="005F33DD">
      <w:pPr>
        <w:pStyle w:val="Bodytext0"/>
      </w:pPr>
      <w:del w:id="803" w:author="Michel Leroy" w:date="2017-11-10T20:32:00Z">
        <w:r>
          <w:delText xml:space="preserve">With regard to meteorological sensors, Part I of this Guide gives a full description of general aspects, types of sensors, methods of measurement, units, scales, exposure, sources of error, calibration and maintenance. CIMO assists Members through the regular organization of international instrument intercomparisons. The results can be very valuable for evaluating different measuring approaches. Since 1968, CIMO has been using questionnaires to obtain </w:delText>
        </w:r>
        <w:r>
          <w:lastRenderedPageBreak/>
          <w:delText xml:space="preserve">information on instrument development, and a report, entitled the </w:delText>
        </w:r>
        <w:r>
          <w:rPr>
            <w:rStyle w:val="Italic"/>
          </w:rPr>
          <w:delText>Instrument Development Inquiry</w:delText>
        </w:r>
        <w:r>
          <w:delText xml:space="preserve">, is published every four years. The reports contain information on both instruments under development and instruments put into operational use. Information on new developments and operational experience can be found in the proceedings of national symposiums, magazines and journals, and also in the proceedings of the technical conferences organized regularly by CIMO. These technical conferences are accompanied by an exhibition of meteorological instrumentation where manufacturers present their latest developments. The results of CIMO intercomparisons, the </w:delText>
        </w:r>
        <w:r>
          <w:rPr>
            <w:rStyle w:val="Italic"/>
          </w:rPr>
          <w:delText>Instrument Development Inquiry</w:delText>
        </w:r>
        <w:r>
          <w:delText xml:space="preserve"> reports and the proceedings of CIMO technical conferences are published by WMO in the Instruments and Observing Methods reports series. The direct exchange of experience between operators of AWS networks, in particular those operating stations in similar environmental conditions, is recommended as another way of obtaining information.</w:delText>
        </w:r>
      </w:del>
    </w:p>
    <w:p w:rsidR="00DB3AA0" w:rsidRDefault="005F33DD">
      <w:pPr>
        <w:pStyle w:val="Bodytext0"/>
      </w:pPr>
      <w:del w:id="804" w:author="Michel Leroy" w:date="2017-11-10T20:32:00Z">
        <w:r>
          <w:delText>Some specific considerations concerning AWS sensors are given in the following paragraphs. Achievable operational accuracies are given in Part I, Chapter 1, Annex 1.E</w:delText>
        </w:r>
      </w:del>
      <w:r>
        <w:rPr>
          <w:rStyle w:val="Ancredenotedebasdepage"/>
        </w:rPr>
        <w:footnoteReference w:id="13"/>
      </w:r>
      <w:del w:id="805" w:author="Michel Leroy" w:date="2017-11-10T20:32:00Z">
        <w:r>
          <w:delText xml:space="preserve"> of the Guide. As experimental results become available, these estimates will be updated by CIMO, as appropriate. Sensor (laboratory) calibration accuracy should be better by a factor of at least two allowing for transformation to linear response functions. Sensor resolution should be better by a factor of about three than the stated requirement (which includes the performance of the interface).</w:delText>
        </w:r>
      </w:del>
    </w:p>
    <w:p w:rsidR="00DB3AA0" w:rsidRDefault="005F33DD">
      <w:pPr>
        <w:pStyle w:val="Bodytext0"/>
      </w:pPr>
      <w:del w:id="806" w:author="Michel Leroy" w:date="2017-11-10T20:32:00Z">
        <w:r>
          <w:rPr>
            <w:rStyle w:val="Italic"/>
          </w:rPr>
          <w:delText>Atmospheric pressure</w:delText>
        </w:r>
        <w:r>
          <w:delText>: A wide variety of devices exists, mostly based upon the use of an aneroid capsule, vibrating wire, or quartz crystal which provide an output in electrical analogue or digital form. For digital sensors, reference is made to WMO (1992</w:delText>
        </w:r>
        <w:r>
          <w:rPr>
            <w:rStyle w:val="Italic"/>
          </w:rPr>
          <w:delText>b</w:delText>
        </w:r>
        <w:r>
          <w:delText>). The main problems to be carefully considered by the designer or specifier of an AWS are the adverse effects of temperature, long-term drift, vibration and exposure. Temperature effects are severe and are not always fully compensated by built-in temperature compensation circuits. AWS pressure sensors have an intrinsic long-term drift in accuracy, typically less than 0.2 to 0.3 hPa every six months, and therefore require regular calibration. The effects of vibration and mechanical shocks on the output of pressure sensors are important, especially where marine AWS applications are concerned. Because of the vulnerability of most readily available pressure sensors to the effects of external exposure, it is common practice to house the pressure instrument within a sealed and thermo-stabilized small box inside the CPU enclosure. In some countries, the sensor is connected to the outside of the box via a tube equipped with a static pressure head. For aeronautical applications or at remote stations, where a high degree of accuracy and reliability are required, two or more pressure sensors are incorporated in the station.</w:delText>
        </w:r>
      </w:del>
    </w:p>
    <w:p w:rsidR="00DB3AA0" w:rsidRDefault="005F33DD">
      <w:pPr>
        <w:pStyle w:val="Bodytext0"/>
      </w:pPr>
      <w:del w:id="807" w:author="Michel Leroy" w:date="2017-11-10T20:32:00Z">
        <w:r>
          <w:delText>Part I, Chapter 3 gives guidelines on the use of digital barometers with AWSs.</w:delText>
        </w:r>
      </w:del>
    </w:p>
    <w:p w:rsidR="00DB3AA0" w:rsidRDefault="005F33DD">
      <w:pPr>
        <w:pStyle w:val="Bodytext0"/>
      </w:pPr>
      <w:del w:id="808" w:author="Michel Leroy" w:date="2017-11-10T20:32:00Z">
        <w:r>
          <w:rPr>
            <w:rStyle w:val="Italic"/>
          </w:rPr>
          <w:delText>Temperature</w:delText>
        </w:r>
        <w:r>
          <w:delText>: The most common types of thermometers used in an AWS are pure metal resistance thermometers or thermistors. The platinum resistance thermometer (100 </w:delText>
        </w:r>
        <w:r>
          <w:rPr>
            <w:rStyle w:val="Stix"/>
            <w:rFonts w:ascii="Symbol" w:eastAsia="Symbol" w:hAnsi="Symbol" w:cs="Symbol"/>
          </w:rPr>
          <w:delText></w:delText>
        </w:r>
        <w:r>
          <w:delText xml:space="preserve"> at 0 °C) shows very good long-term stability and can be considered as the preferred type of sensor.</w:delText>
        </w:r>
      </w:del>
    </w:p>
    <w:p w:rsidR="00DB3AA0" w:rsidRDefault="005F33DD">
      <w:pPr>
        <w:pStyle w:val="Bodytext0"/>
      </w:pPr>
      <w:del w:id="809" w:author="Michel Leroy" w:date="2017-11-10T20:32:00Z">
        <w:r>
          <w:delText>Electrical thermometers usually have a short time-constant and, when sampled by fast electronic circuits, their output reflects high-frequency low amplitude fluctuations of the local temperature. This problem can be avoided by using sensors with a long time-constant, by artificially damping the response with a suitable circuit to increase the time constant of the output signal, or by averaging digitally the sampled outputs in the CPU. Resistance thermometers require linearization. This can be obtained by appropriate circuits in signal conditioning modules, or by software algorithms. It is highly recommended that the thermistor characteristics should be linearized. Of great concern is the proper protection of the sensor against the effects of radiation. Radiation shields adjusted to the size of the sensor are widely used and replace the common naturally ventilated Stevenson screen in an AWS. For accurate measurements, the radiation shields should be artificially ventilated with an air speed of about 3 m s</w:delText>
        </w:r>
        <w:r>
          <w:rPr>
            <w:rStyle w:val="Superscript"/>
          </w:rPr>
          <w:delText>–1</w:delText>
        </w:r>
        <w:r>
          <w:delText>, but precautions should be taken to prevent the entry of aerosols and drizzle in order to avoid wet-bulb effects.</w:delText>
        </w:r>
      </w:del>
    </w:p>
    <w:p w:rsidR="00DB3AA0" w:rsidRDefault="005F33DD">
      <w:pPr>
        <w:pStyle w:val="Bodytext0"/>
      </w:pPr>
      <w:del w:id="810" w:author="Michel Leroy" w:date="2017-11-10T20:32:00Z">
        <w:r>
          <w:rPr>
            <w:rStyle w:val="Italic"/>
          </w:rPr>
          <w:lastRenderedPageBreak/>
          <w:delText>Humidity</w:delText>
        </w:r>
        <w:r>
          <w:delText>: A very comprehensive overview of humidity sensors for use in an AWS can be found in WMO (1989</w:delText>
        </w:r>
        <w:r>
          <w:rPr>
            <w:rStyle w:val="Italic"/>
          </w:rPr>
          <w:delText>a</w:delText>
        </w:r>
        <w:r>
          <w:delText>).</w:delText>
        </w:r>
      </w:del>
    </w:p>
    <w:p w:rsidR="00DB3AA0" w:rsidRDefault="005F33DD">
      <w:pPr>
        <w:pStyle w:val="Bodytext0"/>
      </w:pPr>
      <w:del w:id="811" w:author="Michel Leroy" w:date="2017-11-10T20:32:00Z">
        <w:r>
          <w:delText>Although relatively low-cost resistance and capacitive sensors for direct relative humidity measurements are widely employed in AWSs, they are still susceptible to poor performance in the presence of pollutants and require special protection filters. Intercomparisons reveal that additional corrections have to be applied for measurements below 0 °C, even if the sensors incorporate temperature compensation circuits and if hysteresis problems occur when exposed to saturated conditions.</w:delText>
        </w:r>
      </w:del>
    </w:p>
    <w:p w:rsidR="00DB3AA0" w:rsidRDefault="005F33DD">
      <w:pPr>
        <w:pStyle w:val="Bodytext0"/>
      </w:pPr>
      <w:del w:id="812" w:author="Michel Leroy" w:date="2017-11-10T20:32:00Z">
        <w:r>
          <w:delText>Dewpoint meters, such as the saturated lithium chloride sensor and the chilled-mirror sensor, are also used in an AWS. The major drawback of lithium chloride sensors is their sensitivity to power failures; they require field interventions after a power interruption. The optical dewpoint meter is considered as the most promising technique, but further investigations are required in order to develop a good automatic mirror-cleaning device.</w:delText>
        </w:r>
      </w:del>
    </w:p>
    <w:p w:rsidR="00DB3AA0" w:rsidRDefault="005F33DD">
      <w:pPr>
        <w:pStyle w:val="Bodytext0"/>
      </w:pPr>
      <w:del w:id="813" w:author="Michel Leroy" w:date="2017-11-10T20:32:00Z">
        <w:r>
          <w:delText>The problems associated with the short time-constant of many humidity sensors are more critical than for temperature sensors. As for temperature measurements, all types of sensors have to be installed in proper radiation shields. Preference should be given to aspirated or well-ventilated radiation shields. Shields may be similar in construction to those used for temperature measurements. Large errors can occur due to aspiration and cleaning problems.</w:delText>
        </w:r>
      </w:del>
    </w:p>
    <w:p w:rsidR="00DB3AA0" w:rsidRDefault="005F33DD">
      <w:pPr>
        <w:pStyle w:val="Bodytext0"/>
      </w:pPr>
      <w:del w:id="814" w:author="Michel Leroy" w:date="2017-11-10T20:32:00Z">
        <w:r>
          <w:rPr>
            <w:rStyle w:val="Italic"/>
          </w:rPr>
          <w:delText>Wind</w:delText>
        </w:r>
        <w:r>
          <w:delText>: The use of conventional cup or propeller anemometers with pulse or frequency output is widespread and presents no particular technical problem other than that associated with icing in severe conditions. This complication can be overcome by heating the sensor in moderate icing conditions, but this results in a significant increase in electrical power consumption. It is recommended that, for new cup and propeller anemometers, the response length should be smaller than 5 m and that, in new digital systems, the sampling frequency must be compatible with the filtering applied. In counting devices, this implies that the number of pulses over one counting interval is considered as one sample.</w:delText>
        </w:r>
      </w:del>
    </w:p>
    <w:p w:rsidR="00DB3AA0" w:rsidRDefault="005F33DD">
      <w:pPr>
        <w:pStyle w:val="Bodytext0"/>
      </w:pPr>
      <w:del w:id="815" w:author="Michel Leroy" w:date="2017-11-10T20:32:00Z">
        <w:r>
          <w:delText>The use of conventional analogue instruments equipped with a potentiometer for wind direction measurements is also widespread in AWSs. Wind-vane devices with digital angle encoders, usually in one or other form of Gray code, are increasingly used. Wind vanes with an undamped natural response length smaller than 10 m and a damping ratio between 0.3 and 0.7 are recommended. For vanes with digital encoders, a minimum resolution of 7 bits is required.</w:delText>
        </w:r>
      </w:del>
    </w:p>
    <w:p w:rsidR="00DB3AA0" w:rsidRDefault="005F33DD">
      <w:pPr>
        <w:pStyle w:val="Bodytext0"/>
      </w:pPr>
      <w:del w:id="816" w:author="Michel Leroy" w:date="2017-11-10T20:32:00Z">
        <w:r>
          <w:delText>CIMO also recommends that, for new systems, it should be possible to report standard deviations of wind speed and direction with a resolution of 0.1 m s</w:delText>
        </w:r>
        <w:r>
          <w:rPr>
            <w:rStyle w:val="Superscript"/>
          </w:rPr>
          <w:delText>–1</w:delText>
        </w:r>
        <w:r>
          <w:delText xml:space="preserve"> and 10°, respectively.</w:delText>
        </w:r>
      </w:del>
    </w:p>
    <w:p w:rsidR="00DB3AA0" w:rsidRDefault="005F33DD">
      <w:pPr>
        <w:pStyle w:val="Bodytext0"/>
      </w:pPr>
      <w:del w:id="817" w:author="Michel Leroy" w:date="2017-11-10T20:32:00Z">
        <w:r>
          <w:delText>A wind system with a serial digital output and one or more digital displays providing a direct visualization of the operational variables (wind peak, wind averages over two and 10 min, wind direction and extremes) is a typical example of an intelligent sensor.</w:delText>
        </w:r>
      </w:del>
    </w:p>
    <w:p w:rsidR="00DB3AA0" w:rsidRDefault="005F33DD">
      <w:pPr>
        <w:pStyle w:val="Bodytext0"/>
      </w:pPr>
      <w:del w:id="818" w:author="Michel Leroy" w:date="2017-11-10T20:32:00Z">
        <w:r>
          <w:rPr>
            <w:rStyle w:val="Italic"/>
          </w:rPr>
          <w:delText>Precipitation</w:delText>
        </w:r>
        <w:r>
          <w:delText>: The most common rainfall-measuring equipment in an AWS is the tipping-bucket raingauge. Gauges are rapidly clogged by debris such as leaves, sand or bird droppings; therefore, care must be taken with AWSs used for long unattended operations. For measurements of rain and snowfall below 0 °C, different parts of the gauge must be heated properly. This can give rise to serious electrical power problems, in particular for battery-operated AWSs. Care should be taken since heated gauges introduce errors due to evaporation losses. An achievable observing accuracy of 5% to 10% is considered to be excellent. Accuracy can be improved by surrounding the raingauge with a proper windshield (for example, a Nipher shield) (see WMO, 1994, for a comparison of precipitation sensors).</w:delText>
        </w:r>
      </w:del>
    </w:p>
    <w:p w:rsidR="00DB3AA0" w:rsidRDefault="005F33DD">
      <w:pPr>
        <w:pStyle w:val="Bodytext0"/>
      </w:pPr>
      <w:del w:id="819" w:author="Michel Leroy" w:date="2017-11-10T20:32:00Z">
        <w:r>
          <w:rPr>
            <w:rStyle w:val="Italic"/>
          </w:rPr>
          <w:delText>Sunshine</w:delText>
        </w:r>
        <w:r>
          <w:delText>: A number of sunshine duration recorders with electrical output are available. Reference is made to WMO (1989</w:delText>
        </w:r>
        <w:r>
          <w:rPr>
            <w:rStyle w:val="Italic"/>
          </w:rPr>
          <w:delText>b</w:delText>
        </w:r>
        <w:r>
          <w:delText>). WMO has adopted a threshold value of 120 W m</w:delText>
        </w:r>
        <w:r>
          <w:rPr>
            <w:rStyle w:val="Superscript"/>
          </w:rPr>
          <w:delText>–2</w:delText>
        </w:r>
        <w:r>
          <w:delText xml:space="preserve"> for bright sunshine of direct solar irradiance, thus solving a long-term problem. A drawback of a sunshine sensor for </w:delText>
        </w:r>
        <w:r>
          <w:lastRenderedPageBreak/>
          <w:delText>unattended use over long periods of time is that dirt accumulates on the front aperture which results in apparent changes in threshold.</w:delText>
        </w:r>
      </w:del>
    </w:p>
    <w:p w:rsidR="00DB3AA0" w:rsidRDefault="005F33DD">
      <w:pPr>
        <w:pStyle w:val="Bodytext0"/>
      </w:pPr>
      <w:del w:id="820" w:author="Michel Leroy" w:date="2017-11-10T20:32:00Z">
        <w:r>
          <w:rPr>
            <w:rStyle w:val="Italic"/>
          </w:rPr>
          <w:delText>Radiation</w:delText>
        </w:r>
        <w:r>
          <w:delText>: Most of the sensors used for these measurements at conventional stations can, in principle, be connected to an automatic system. The main technical problem is that these sensors are usually analogue devices that produce very small, continuously variable voltages as signal output. These voltages are very vulnerable to electromagnetic interference on the signal cables and adequate measurements have to be taken. The problem of contamination of the front aperture is even more severe for radiation measurements (which are absolute measurements) than for bright sunshine. Dust deposits on uncleaned pyranometer domes are considered to give a 2% loss of accuracy (excluding days with frost and dew). As a result, the effective use of radiation instruments at sites that are unattended for several days is hard to envisage. An achievable observing accuracy (daily mean) is of the order of 5%.</w:delText>
        </w:r>
      </w:del>
    </w:p>
    <w:p w:rsidR="00DB3AA0" w:rsidRDefault="005F33DD">
      <w:pPr>
        <w:pStyle w:val="Bodytext0"/>
      </w:pPr>
      <w:del w:id="821" w:author="Michel Leroy" w:date="2017-11-10T20:32:00Z">
        <w:r>
          <w:rPr>
            <w:rStyle w:val="Italic"/>
          </w:rPr>
          <w:delText>Cloud height</w:delText>
        </w:r>
        <w:r>
          <w:delText>: The measurement of cloud height at an AWS is now mostly accomplished with the aid of (laser) ceilometers. Reference is made to WMO (1988) for an evaluation of current systems. Difficulties are still experienced in processing automatically the signals from the sensors in order to produce accurate measurements of cloud-base height under the wide range of conditions encountered in nature, in particular rain and snow. Another difficulty is that the sensors sample the cloud height only over a very small area of sky directly above the detector. When provided to a remote user, such information can present a dangerously incorrect picture of the state or coverage of the sky, especially if the data are to be used for aviation purposes. This may be overcome by the use of algorithms to estimate cloud cover during a 30 min processing interval. In some countries, the role of the ceilometer is, however, that of an aid to the observer who is watching the sky. Ceilometers normally require a significant amount of electrical power and cannot generally be used unless a conventional supply is available. Furthermore, their performance may be reduced or distorted by the accumulation of snow, dust or other forms of contamination on the window of the exit and front apertures of the optical or infrared beam.</w:delText>
        </w:r>
      </w:del>
    </w:p>
    <w:p w:rsidR="00DB3AA0" w:rsidRDefault="005F33DD">
      <w:pPr>
        <w:pStyle w:val="Bodytext0"/>
      </w:pPr>
      <w:del w:id="822" w:author="Michel Leroy" w:date="2017-11-10T20:32:00Z">
        <w:r>
          <w:rPr>
            <w:rStyle w:val="Italic"/>
          </w:rPr>
          <w:delText>Visibility</w:delText>
        </w:r>
        <w:r>
          <w:delText>: A wide variety of instruments is readily available for making visibility measurements at AWSs. Refer to WMO (1990).</w:delText>
        </w:r>
      </w:del>
    </w:p>
    <w:p w:rsidR="00DB3AA0" w:rsidRDefault="005F33DD">
      <w:pPr>
        <w:pStyle w:val="Bodytext0"/>
      </w:pPr>
      <w:del w:id="823" w:author="Michel Leroy" w:date="2017-11-10T20:32:00Z">
        <w:r>
          <w:delText>A distinction can be made between transmissometers and visibility meters. High accuracy transmissometers are mostly used at airports, while lower accuracy (and less expensive) backward, forward or integrated visibility meters are more common for other AWSs. Both types are available in versions which can be battery-powered and which can, therefore, be used at remote sites where primary alternating current or “mains” power is not available. However, they consume a considerable amount of electrical power and, unless supported by an auxiliary power source, it is not normally feasible to operate them for more than a few weeks without battery changes.</w:delText>
        </w:r>
      </w:del>
    </w:p>
    <w:p w:rsidR="00DB3AA0" w:rsidRDefault="005F33DD">
      <w:pPr>
        <w:pStyle w:val="Heading2"/>
      </w:pPr>
      <w:r>
        <w:t>1.</w:t>
      </w:r>
      <w:ins w:id="824" w:author="Michel Leroy" w:date="2017-11-10T20:32:00Z">
        <w:r>
          <w:t>3.1</w:t>
        </w:r>
      </w:ins>
      <w:del w:id="825" w:author="Michel Leroy" w:date="2017-11-10T20:33:00Z">
        <w:r>
          <w:delText>2.2</w:delText>
        </w:r>
      </w:del>
      <w:r>
        <w:tab/>
        <w:t>Central processing unit</w:t>
      </w:r>
    </w:p>
    <w:p w:rsidR="00DB3AA0" w:rsidRDefault="005F33DD">
      <w:pPr>
        <w:pStyle w:val="Bodytext0"/>
      </w:pPr>
      <w:r>
        <w:t xml:space="preserve">The core of an AWS is its CPU. </w:t>
      </w:r>
      <w:proofErr w:type="spellStart"/>
      <w:r>
        <w:t>Its</w:t>
      </w:r>
      <w:proofErr w:type="spellEnd"/>
      <w:r>
        <w:t xml:space="preserve"> hardware configuration depends on the complexity and magnitude of the functions it has to perform</w:t>
      </w:r>
      <w:del w:id="826" w:author="Michel Leroy" w:date="2017-11-14T14:54:00Z">
        <w:r>
          <w:delText xml:space="preserve"> and on whether a unique hardware solution exists</w:delText>
        </w:r>
      </w:del>
      <w:r>
        <w:t>. In general, the main functions of the CPU are data acquisition, data processing, data storage and data transmission.</w:t>
      </w:r>
    </w:p>
    <w:p w:rsidR="00DB3AA0" w:rsidRDefault="005F33DD">
      <w:pPr>
        <w:pStyle w:val="Bodytext0"/>
      </w:pPr>
      <w:r>
        <w:t>In the majority of existing AWSs, all of these functions are carried out by one microprocessor-based system installed in a weather-proof enclosure as close as possible to the sensors, or at some local indoor location. If the unit is located near the sensors, on-site processing reduces the amount of data which must be transmitted and enables those data to be presented in a form suitable for direct connection to communication channels. In such cases, however, the CPU is vulnerable to power-supply failure and must be protected against the outdoor environment in which it must operate. If the unit can be located indoors, it can usually be connected to a main</w:t>
      </w:r>
      <w:del w:id="827" w:author="Roulet Yves-Alain" w:date="2018-01-09T11:33:00Z">
        <w:r>
          <w:delText>s</w:delText>
        </w:r>
      </w:del>
      <w:r>
        <w:t xml:space="preserve"> supply and operated as if it were located in a normal office environment. However, such a configuration results in an increased number of long signal cables and appropriate signal conditioners.</w:t>
      </w:r>
    </w:p>
    <w:p w:rsidR="00DB3AA0" w:rsidRDefault="005F33DD">
      <w:pPr>
        <w:pStyle w:val="Bodytext0"/>
      </w:pPr>
      <w:r>
        <w:lastRenderedPageBreak/>
        <w:t xml:space="preserve">Depending on local circumstances and requirements, the different functions of the CPU may also be executed by different units. In such cases, each unit has its own microprocessor and relevant software, can be installed at different places in the station, and can communicate with each other through well-established inter-processor data transfer links and procedures. They operate in a dependency relation, the data-processing unit being the independent unit. An example is the installation of one or more data-acquisition units in the field close to the sensors that are connected to the data processing or transmission unit of the CPU by means of one or more telephone lines using digital data transmission. </w:t>
      </w:r>
      <w:ins w:id="828" w:author="Michel Leroy" w:date="2017-11-10T20:46:00Z">
        <w:r>
          <w:t>Low power</w:t>
        </w:r>
      </w:ins>
      <w:ins w:id="829" w:author="Michel Leroy" w:date="2017-11-10T20:35:00Z">
        <w:r>
          <w:t xml:space="preserve"> wireless links are also usable, some </w:t>
        </w:r>
      </w:ins>
      <w:ins w:id="830" w:author="Michel Leroy" w:date="2017-11-10T20:37:00Z">
        <w:r>
          <w:t>frequency</w:t>
        </w:r>
      </w:ins>
      <w:ins w:id="831" w:author="Michel Leroy" w:date="2017-11-10T20:36:00Z">
        <w:r>
          <w:t xml:space="preserve"> bands being dedicated to </w:t>
        </w:r>
      </w:ins>
      <w:ins w:id="832" w:author="Michel Leroy" w:date="2017-11-10T20:37:00Z">
        <w:r>
          <w:t>data transmission without a specific authorization procedure, assuming a low power</w:t>
        </w:r>
      </w:ins>
      <w:ins w:id="833" w:author="Michel Leroy" w:date="2017-11-10T20:47:00Z">
        <w:r>
          <w:t xml:space="preserve"> emi</w:t>
        </w:r>
      </w:ins>
      <w:ins w:id="834" w:author="Michel Leroy" w:date="2017-11-10T20:48:00Z">
        <w:r>
          <w:t>ssion</w:t>
        </w:r>
      </w:ins>
      <w:ins w:id="835" w:author="Michel Leroy" w:date="2017-11-10T20:38:00Z">
        <w:r>
          <w:t xml:space="preserve">. </w:t>
        </w:r>
      </w:ins>
      <w:r>
        <w:t>These units can consist of one sensor (for example, an intelligent sensor such as a laser ceilometer), a number of similar sensors (for example, thermometers), or a number of different sensors</w:t>
      </w:r>
      <w:ins w:id="836" w:author="Michel Leroy" w:date="2017-11-10T20:48:00Z">
        <w:r>
          <w:t>, such as analogue sensors connected to a data logger in the field</w:t>
        </w:r>
      </w:ins>
      <w:r>
        <w:t>.</w:t>
      </w:r>
    </w:p>
    <w:p w:rsidR="00DB3AA0" w:rsidRDefault="005F33DD">
      <w:pPr>
        <w:pStyle w:val="Bodytext0"/>
      </w:pPr>
      <w:del w:id="837" w:author="Michel Leroy" w:date="2017-11-17T13:07:00Z">
        <w:r>
          <w:delText>The rapid technological evolution of modern industrial data-acquisition and process-control systems o</w:delText>
        </w:r>
      </w:del>
      <w:del w:id="838" w:author="Michel Leroy" w:date="2017-11-10T20:50:00Z">
        <w:r>
          <w:delText xml:space="preserve">pens up new </w:delText>
        </w:r>
      </w:del>
      <w:del w:id="839" w:author="Michel Leroy" w:date="2017-11-17T13:07:00Z">
        <w:r>
          <w:delText xml:space="preserve">possibilities for meteorological applications. The high degree of input/output modulation and flexibility, the drastically increased operating speed of microprocessors and, in particular, the availability of dedicated data-acquisition, process-control and telecommunications software make it possible to develop AWSs which can meet the diverse observation needs and requirements of various users. </w:delText>
        </w:r>
      </w:del>
      <w:del w:id="840" w:author="Michel Leroy" w:date="2017-11-13T15:37:00Z">
        <w:r>
          <w:delText>As a consequence, any description of an AWS can be soon out of date and has to be considered with reservation. With this in mind, the following paragraphs give a general idea of the state of the art.</w:delText>
        </w:r>
      </w:del>
    </w:p>
    <w:p w:rsidR="00DB3AA0" w:rsidRDefault="005F33DD">
      <w:pPr>
        <w:pStyle w:val="Bodytext0"/>
      </w:pPr>
      <w:r>
        <w:t xml:space="preserve">The data-processing hardware is the heart of the CPU and its main functions are to act as the master control of the input/output of data to, and from, the CPU and to carry out the proper processing of all incoming data by means of the relevant software. </w:t>
      </w:r>
      <w:del w:id="841" w:author="Michel Leroy" w:date="2017-11-13T15:40:00Z">
        <w:r>
          <w:delText>Existing AWOSs are</w:delText>
        </w:r>
      </w:del>
      <w:del w:id="842" w:author="Michel Leroy" w:date="2017-11-15T14:07:00Z">
        <w:r>
          <w:delText>The hardware is operated by a microprocessor. Microprocessors do not change the principles of meteorological measurements or observing practices but they do allow the instrument designer to perform technical functions in a new way to make measurements easier, faster and more reliable, and to provide the instrument with higher capabilities, especially in data handling. The adoption of microprocessors considerably reduces hardware costs for some applications. It must be noted, however, that the expanded expectations which may be met by this device will lead very often to a fast-growing and considerably underestimated cost of the development of software.</w:delText>
        </w:r>
      </w:del>
    </w:p>
    <w:p w:rsidR="00DB3AA0" w:rsidRDefault="005F33DD">
      <w:pPr>
        <w:pStyle w:val="Bodytext0"/>
      </w:pPr>
      <w:ins w:id="843" w:author="Michel Leroy" w:date="2017-11-13T15:41:00Z">
        <w:r>
          <w:t>The first AWS were</w:t>
        </w:r>
      </w:ins>
      <w:r>
        <w:t xml:space="preserve"> equipped with 8-bit microprocessors and limited memory (32 to 64 </w:t>
      </w:r>
      <w:proofErr w:type="spellStart"/>
      <w:r>
        <w:t>kbytes</w:t>
      </w:r>
      <w:proofErr w:type="spellEnd"/>
      <w:r>
        <w:t xml:space="preserve">). </w:t>
      </w:r>
      <w:del w:id="844" w:author="Michel Leroy" w:date="2017-11-13T15:41:00Z">
        <w:r>
          <w:delText>New s</w:delText>
        </w:r>
      </w:del>
      <w:ins w:id="845" w:author="Michel Leroy" w:date="2017-11-13T15:41:00Z">
        <w:r>
          <w:t>S</w:t>
        </w:r>
      </w:ins>
      <w:r>
        <w:t>ystems using 16- or 32-bit microprocessors surrounded by a considerable amount of solid-state memory (</w:t>
      </w:r>
      <w:ins w:id="846" w:author="Michel Leroy" w:date="2017-11-13T15:41:00Z">
        <w:r>
          <w:t>at least</w:t>
        </w:r>
      </w:ins>
      <w:del w:id="847" w:author="Michel Leroy" w:date="2017-11-13T15:41:00Z">
        <w:r>
          <w:delText>up to</w:delText>
        </w:r>
      </w:del>
      <w:r>
        <w:t xml:space="preserve"> 1 Mbyte) are </w:t>
      </w:r>
      <w:del w:id="848" w:author="Michel Leroy" w:date="2017-11-13T15:42:00Z">
        <w:r>
          <w:delText>becoming</w:delText>
        </w:r>
      </w:del>
      <w:ins w:id="849" w:author="Michel Leroy" w:date="2017-11-13T15:42:00Z">
        <w:r>
          <w:t>now</w:t>
        </w:r>
      </w:ins>
      <w:r>
        <w:t xml:space="preserve"> standard. These AWOSs provide more input/output facilities which operate at much higher processing speeds and are capable of performing complex computations. Together with </w:t>
      </w:r>
      <w:ins w:id="850" w:author="Michel Leroy" w:date="2017-11-13T15:42:00Z">
        <w:r>
          <w:t>this</w:t>
        </w:r>
      </w:ins>
      <w:del w:id="851" w:author="Michel Leroy" w:date="2017-11-13T15:42:00Z">
        <w:r>
          <w:delText>new</w:delText>
        </w:r>
      </w:del>
      <w:r>
        <w:t xml:space="preserve"> hardware, sophisticated software is applied which was, some years ago, available only in minicomputer systems. </w:t>
      </w:r>
      <w:ins w:id="852" w:author="Michel Leroy" w:date="2017-11-13T15:45:00Z">
        <w:r>
          <w:t xml:space="preserve">In addition to the </w:t>
        </w:r>
      </w:ins>
      <w:del w:id="853" w:author="Michel Leroy" w:date="2017-11-13T15:45:00Z">
        <w:r>
          <w:delText xml:space="preserve">The unit can be equipped with different types of memories such as </w:delText>
        </w:r>
      </w:del>
      <w:r>
        <w:t xml:space="preserve">random access memories (RAM) for data </w:t>
      </w:r>
      <w:del w:id="854" w:author="Michel Leroy" w:date="2017-11-14T14:55:00Z">
        <w:r>
          <w:delText>and program storage</w:delText>
        </w:r>
      </w:del>
      <w:ins w:id="855" w:author="Michel Leroy" w:date="2017-11-13T15:46:00Z">
        <w:r>
          <w:t>and sometimes</w:t>
        </w:r>
      </w:ins>
      <w:del w:id="856" w:author="Michel Leroy" w:date="2017-11-13T15:46:00Z">
        <w:r>
          <w:delText>,</w:delText>
        </w:r>
      </w:del>
      <w:r>
        <w:t xml:space="preserve"> non-volatile programmable read-only memories (PROMs) for program storage</w:t>
      </w:r>
      <w:ins w:id="857" w:author="Michel Leroy" w:date="2017-11-13T15:47:00Z">
        <w:r>
          <w:t xml:space="preserve">, the CPU often uses </w:t>
        </w:r>
      </w:ins>
      <w:bookmarkStart w:id="858" w:name="firstHeading"/>
      <w:bookmarkEnd w:id="858"/>
      <w:ins w:id="859" w:author="Roulet Yves-Alain" w:date="2018-01-10T15:30:00Z">
        <w:r>
          <w:rPr>
            <w:lang w:val="en-US"/>
          </w:rPr>
          <w:t>n</w:t>
        </w:r>
      </w:ins>
      <w:del w:id="860" w:author="Roulet Yves-Alain" w:date="2018-01-10T15:30:00Z">
        <w:r>
          <w:rPr>
            <w:lang w:val="en-US"/>
          </w:rPr>
          <w:delText>N</w:delText>
        </w:r>
      </w:del>
      <w:ins w:id="861" w:author="Michel Leroy" w:date="2017-11-13T15:47:00Z">
        <w:r>
          <w:rPr>
            <w:lang w:val="en-US"/>
          </w:rPr>
          <w:t>on-volatile random-access memory</w:t>
        </w:r>
      </w:ins>
      <w:r>
        <w:t xml:space="preserve"> (</w:t>
      </w:r>
      <w:ins w:id="862" w:author="Michel Leroy" w:date="2017-11-13T15:48:00Z">
        <w:r>
          <w:t xml:space="preserve">NOVRAM or EEPROM, </w:t>
        </w:r>
      </w:ins>
      <w:ins w:id="863" w:author="Michel Leroy" w:date="2017-11-13T15:49:00Z">
        <w:r>
          <w:t>also known as flash memory</w:t>
        </w:r>
      </w:ins>
      <w:del w:id="864" w:author="Michel Leroy" w:date="2017-11-13T15:49:00Z">
        <w:r>
          <w:delText>programs are entered by means of a PROM programmer</w:delText>
        </w:r>
      </w:del>
      <w:r>
        <w:t>)</w:t>
      </w:r>
      <w:ins w:id="865" w:author="Michel Leroy" w:date="2017-11-13T15:49:00Z">
        <w:r>
          <w:t xml:space="preserve">: constants can be modified for the </w:t>
        </w:r>
      </w:ins>
      <w:ins w:id="866" w:author="Michel Leroy" w:date="2017-11-13T15:50:00Z">
        <w:r>
          <w:t>system’s configuration; data can be stored safely</w:t>
        </w:r>
      </w:ins>
      <w:ins w:id="867" w:author="Michel Leroy" w:date="2017-11-13T15:51:00Z">
        <w:r>
          <w:t xml:space="preserve"> during power failures; the AWS software itself may be downlo</w:t>
        </w:r>
      </w:ins>
      <w:ins w:id="868" w:author="Michel Leroy" w:date="2017-11-13T15:52:00Z">
        <w:r>
          <w:t xml:space="preserve">aded from a local connection or even from the central system. The volume of today’s available memory is large enough to memorize tenths or hundreds days of observation data. </w:t>
        </w:r>
      </w:ins>
      <w:del w:id="869" w:author="Michel Leroy" w:date="2017-11-13T15:51:00Z">
        <w:r>
          <w:delText>,</w:delText>
        </w:r>
      </w:del>
      <w:del w:id="870" w:author="Michel Leroy" w:date="2017-11-13T15:55:00Z">
        <w:r>
          <w:delText xml:space="preserve"> and non-volatile electrically erasable PROMs (EEPROMs) mostly used for the storage of constants which can be modified directly by software. At most stations, the RAM memory is equipped with a battery backup to avoid loss of data during power failures. At non-real-time stations without data transmission facilities, data can be stored in external memories. Mechanical devices with tapes which were used for this purpose for many years are now replaced by memory cards (RAM with battery backup, EEPROMs, etc.), which have a much higher reliability.</w:delText>
        </w:r>
      </w:del>
    </w:p>
    <w:p w:rsidR="00DB3AA0" w:rsidRDefault="005F33DD">
      <w:pPr>
        <w:pStyle w:val="Bodytext0"/>
      </w:pPr>
      <w:r>
        <w:rPr>
          <w:rStyle w:val="Italic"/>
        </w:rPr>
        <w:t>Real-time clock</w:t>
      </w:r>
      <w:r>
        <w:t xml:space="preserve">: </w:t>
      </w:r>
      <w:ins w:id="871" w:author="Michel Leroy" w:date="2017-11-13T15:57:00Z">
        <w:r>
          <w:t xml:space="preserve">The CPU of an AWS needs </w:t>
        </w:r>
      </w:ins>
      <w:del w:id="872" w:author="Michel Leroy" w:date="2017-11-13T15:57:00Z">
        <w:r>
          <w:delText xml:space="preserve">An essential part of data processing is </w:delText>
        </w:r>
      </w:del>
      <w:r>
        <w:t xml:space="preserve">a 24 h real-time clock powered by a battery, which ensures that the time is kept even during power outages. Ensuring the accuracy of actual AWS clocks requires special attention to guarantee correct read-outs, sample intervals and time stamps. </w:t>
      </w:r>
      <w:ins w:id="873" w:author="Michel Leroy" w:date="2017-11-13T15:58:00Z">
        <w:r>
          <w:t xml:space="preserve">A clock stability better than 1 second over a 24 h period </w:t>
        </w:r>
        <w:r>
          <w:lastRenderedPageBreak/>
          <w:t>is recommen</w:t>
        </w:r>
      </w:ins>
      <w:ins w:id="874" w:author="Michel Leroy" w:date="2017-11-13T15:59:00Z">
        <w:r>
          <w:t xml:space="preserve">ded and achievable. The real-time </w:t>
        </w:r>
      </w:ins>
      <w:ins w:id="875" w:author="Michel Leroy" w:date="2017-11-13T16:00:00Z">
        <w:r>
          <w:t xml:space="preserve">clock should also be synchronized either with the GPS signals or by a central reference clock, available through the telecommunication network (such as a </w:t>
        </w:r>
      </w:ins>
      <w:ins w:id="876" w:author="Michel Leroy" w:date="2017-11-13T16:04:00Z">
        <w:r>
          <w:t>time server over the internet)</w:t>
        </w:r>
      </w:ins>
      <w:ins w:id="877" w:author="Michel Leroy" w:date="2017-11-13T16:05:00Z">
        <w:r>
          <w:t>.</w:t>
        </w:r>
      </w:ins>
      <w:del w:id="878" w:author="Michel Leroy" w:date="2017-11-13T16:04:00Z">
        <w:r>
          <w:delText>At some AWSs, devices are used to synchronize the clock with broadcast radio time reference signals or the Global Positioning System.</w:delText>
        </w:r>
      </w:del>
    </w:p>
    <w:p w:rsidR="00DB3AA0" w:rsidRDefault="005F33DD">
      <w:pPr>
        <w:pStyle w:val="Heading30"/>
      </w:pPr>
      <w:r>
        <w:t>1.</w:t>
      </w:r>
      <w:ins w:id="879" w:author="Michel Leroy" w:date="2017-11-13T16:06:00Z">
        <w:r>
          <w:t>3.</w:t>
        </w:r>
      </w:ins>
      <w:r>
        <w:t>2</w:t>
      </w:r>
      <w:del w:id="880" w:author="Michel Leroy" w:date="2017-11-13T16:06:00Z">
        <w:r>
          <w:delText>.2.1</w:delText>
        </w:r>
      </w:del>
      <w:r>
        <w:tab/>
      </w:r>
      <w:del w:id="881" w:author="Michel Leroy" w:date="2017-11-13T16:06:00Z">
        <w:r>
          <w:delText>Data acquisition</w:delText>
        </w:r>
      </w:del>
      <w:ins w:id="882" w:author="Michel Leroy" w:date="2017-11-13T16:06:00Z">
        <w:r>
          <w:t>Sensors’ interface</w:t>
        </w:r>
      </w:ins>
    </w:p>
    <w:p w:rsidR="00DB3AA0" w:rsidRDefault="005F33DD">
      <w:pPr>
        <w:pStyle w:val="Bodytext0"/>
      </w:pPr>
      <w:r>
        <w:t>In general, the data-acquisition hardware is composed of:</w:t>
      </w:r>
    </w:p>
    <w:p w:rsidR="00DB3AA0" w:rsidRDefault="005F33DD">
      <w:pPr>
        <w:pStyle w:val="Indent1"/>
      </w:pPr>
      <w:r>
        <w:t>(a)</w:t>
      </w:r>
      <w:r>
        <w:tab/>
        <w:t>Signal-conditioning hardware for preventing unwanted external sources of interference from influencing the raw sensor signals, for protecting the CPU electronics, and for adapting signals to make them suitable for further data processing;</w:t>
      </w:r>
      <w:ins w:id="883" w:author="Michel Leroy" w:date="2017-11-13T16:11:00Z">
        <w:r>
          <w:t xml:space="preserve"> detailed in the next paragraph.</w:t>
        </w:r>
      </w:ins>
    </w:p>
    <w:p w:rsidR="00DB3AA0" w:rsidRDefault="005F33DD">
      <w:pPr>
        <w:pStyle w:val="Indent1"/>
      </w:pPr>
      <w:r>
        <w:t>(b)</w:t>
      </w:r>
      <w:r>
        <w:tab/>
        <w:t>Data-acquisition electronics with analogue and digital input channels and ports, scanning equipment and data conversion equipment to enter the signals into the CPU memory.</w:t>
      </w:r>
    </w:p>
    <w:p w:rsidR="00DB3AA0" w:rsidRDefault="005F33DD">
      <w:pPr>
        <w:pStyle w:val="Bodytext0"/>
        <w:rPr>
          <w:rStyle w:val="Italic"/>
        </w:rPr>
      </w:pPr>
      <w:del w:id="884" w:author="Michel Leroy" w:date="2017-11-13T16:08:00Z">
        <w:r>
          <w:rPr>
            <w:rStyle w:val="Italic"/>
          </w:rPr>
          <w:delText>Signal conditioning</w:delText>
        </w:r>
      </w:del>
    </w:p>
    <w:p w:rsidR="00DB3AA0" w:rsidRDefault="005F33DD">
      <w:pPr>
        <w:pStyle w:val="Bodytext0"/>
      </w:pPr>
      <w:del w:id="885" w:author="Michel Leroy" w:date="2017-11-13T16:08:00Z">
        <w:r>
          <w:delText>Signal conditioning is a vital function in the data-acquisition process and starts with the proper selection of cables and connectors for connecting the sensor to the data-acquisition electronics. It is further accomplished by means of different hardware modules. Taken over from industrial process control, several conditioning functions are now integrated into one removable module. The most convenient and, hence, most common location for installing these modules is on the terminal panels of sensor cables in the same waterproof enclosure as the data-acquisition electronics. Depending on the sensor and local circumstances, various signal-conditioning techniques are available.</w:delText>
        </w:r>
      </w:del>
    </w:p>
    <w:p w:rsidR="00DB3AA0" w:rsidRDefault="005F33DD">
      <w:pPr>
        <w:pStyle w:val="Bodytext0"/>
      </w:pPr>
      <w:del w:id="886" w:author="Michel Leroy" w:date="2017-11-13T16:08:00Z">
        <w:r>
          <w:rPr>
            <w:rStyle w:val="Italic"/>
          </w:rPr>
          <w:delText>Sensor cables</w:delText>
        </w:r>
        <w:r>
          <w:delText>: Electrical signals from the sensors entering a data-acquisition system might include unwanted noise. Whether this noise is troublesome depends upon the signal-to-noise ratio and the specific application. Digital signals are relatively immune to noise because of their discrete (and high-level) nature. In contrast, analogue signals are directly influenced by relatively low-level disturbances. The major noise transfer mechanisms include capacitive and inductive coupling. A method of reducing errors due to capacitive coupling is to employ shielded cables for which a conductive material (at ground potential) is placed between the signal cables and the interference source. The additional use of a pair of wires that are entwined is effective in reducing electromagnetic coupling.</w:delText>
        </w:r>
      </w:del>
    </w:p>
    <w:p w:rsidR="00DB3AA0" w:rsidRDefault="005F33DD">
      <w:pPr>
        <w:pStyle w:val="Bodytext0"/>
      </w:pPr>
      <w:del w:id="887" w:author="Michel Leroy" w:date="2017-11-13T16:08:00Z">
        <w:r>
          <w:rPr>
            <w:rStyle w:val="Italic"/>
          </w:rPr>
          <w:delText>Surge protection</w:delText>
        </w:r>
        <w:r>
          <w:delText>: When an AWS could be subject to unintentional high-voltage inputs, the installation of a protection mechanism is indispensable to avoid possible destruction of the equipment. High-voltage input can be induced from magnetic fields, static electricity and, especially, from lightning.</w:delText>
        </w:r>
      </w:del>
    </w:p>
    <w:p w:rsidR="00DB3AA0" w:rsidRDefault="005F33DD">
      <w:pPr>
        <w:pStyle w:val="Bodytext0"/>
      </w:pPr>
      <w:del w:id="888" w:author="Michel Leroy" w:date="2017-11-13T16:08:00Z">
        <w:r>
          <w:rPr>
            <w:rStyle w:val="Italic"/>
          </w:rPr>
          <w:delText>Two-wire transmitters</w:delText>
        </w:r>
        <w:r>
          <w:delText>: It is sometimes desirable to pre-amplify low-level signals close to the sensor to maintain a maximum signal-to-noise ratio. One way of performing this kind of signal conditioning is to use a two-wire transmitter. These transmitters not only amplify the input signal, but also provide isolation and conversion to a high-current level (typically 4 to 20 mA). Current transmission allows signals to be sent to a distance of up to about 1 500 m.</w:delText>
        </w:r>
      </w:del>
    </w:p>
    <w:p w:rsidR="00DB3AA0" w:rsidRDefault="005F33DD">
      <w:pPr>
        <w:pStyle w:val="Bodytext0"/>
      </w:pPr>
      <w:del w:id="889" w:author="Michel Leroy" w:date="2017-11-13T16:08:00Z">
        <w:r>
          <w:rPr>
            <w:rStyle w:val="Italic"/>
          </w:rPr>
          <w:delText>Digital isolation</w:delText>
        </w:r>
        <w:r>
          <w:delText>: Electrical modules are used to acquire digital input signals while breaking the galvanic connection between the signal source and the measuring equipment. The modules not only isolate, but also convert the inputs into standard voltage levels that can be read by the data-acquisition equipment.</w:delText>
        </w:r>
      </w:del>
    </w:p>
    <w:p w:rsidR="00DB3AA0" w:rsidRDefault="005F33DD">
      <w:pPr>
        <w:pStyle w:val="Bodytext0"/>
      </w:pPr>
      <w:del w:id="890" w:author="Michel Leroy" w:date="2017-11-13T16:08:00Z">
        <w:r>
          <w:rPr>
            <w:rStyle w:val="Italic"/>
          </w:rPr>
          <w:delText>Analogue isolation</w:delText>
        </w:r>
        <w:r>
          <w:delText>: Analogue isolation modules are used to protect equipment from contact with high voltages, the breaking of ground loops and the removal of large common-mode signals. Three types of analogue isolation are in wide use today: the low-cost capacitive coupling or “flying capacitor”, the good performance and moderate cost optical coupling, and the high-isolation and accurate, but higher-cost, transformer coupling.</w:delText>
        </w:r>
      </w:del>
    </w:p>
    <w:p w:rsidR="00DB3AA0" w:rsidRDefault="005F33DD">
      <w:pPr>
        <w:pStyle w:val="Bodytext0"/>
      </w:pPr>
      <w:r>
        <w:rPr>
          <w:rStyle w:val="Italic"/>
        </w:rPr>
        <w:lastRenderedPageBreak/>
        <w:t>Low-pass filtering</w:t>
      </w:r>
      <w:r>
        <w:t>: Filters are used to separate desired signals from undesirable signals. Undesirable signals are noise, alternating current line frequency pick-up, radio or television station interference, and signal frequencies above half the sampling frequency. Generally, a low-pass filter is employed to control these unwanted sources of error, excluding that portion of the frequency spectrum where desired signals do not exist.</w:t>
      </w:r>
      <w:ins w:id="891" w:author="Michel Leroy" w:date="2017-11-13T16:12:00Z">
        <w:r>
          <w:t xml:space="preserve"> </w:t>
        </w:r>
      </w:ins>
      <w:ins w:id="892" w:author="Michel Leroy" w:date="2017-11-13T16:13:00Z">
        <w:r>
          <w:t>These filters may be realized either by analogue techniques (electronic) or d</w:t>
        </w:r>
      </w:ins>
      <w:ins w:id="893" w:author="Michel Leroy" w:date="2017-11-13T16:14:00Z">
        <w:r>
          <w:t>igital filters.</w:t>
        </w:r>
      </w:ins>
    </w:p>
    <w:p w:rsidR="00DB3AA0" w:rsidRDefault="005F33DD">
      <w:pPr>
        <w:pStyle w:val="Bodytext0"/>
      </w:pPr>
      <w:r>
        <w:rPr>
          <w:rStyle w:val="Italic"/>
        </w:rPr>
        <w:t>Amplifiers</w:t>
      </w:r>
      <w:r>
        <w:t>: Analogue sensor signals can vary in amplitude over a wide range. The analogue-to-digital (A/D) converter</w:t>
      </w:r>
      <w:ins w:id="894" w:author="Michel Leroy" w:date="2017-11-13T16:15:00Z">
        <w:r>
          <w:t xml:space="preserve"> (ADC)</w:t>
        </w:r>
      </w:ins>
      <w:r>
        <w:t xml:space="preserve">, however, requires a high-level signal in order to perform best. In many cases, an amplifier module is used to boost possible low-level signals to the desired amplitude. Amplifier modules are </w:t>
      </w:r>
      <w:ins w:id="895" w:author="Michel Leroy" w:date="2017-11-13T16:15:00Z">
        <w:r>
          <w:t>sometimes</w:t>
        </w:r>
      </w:ins>
      <w:del w:id="896" w:author="Michel Leroy" w:date="2017-11-13T16:15:00Z">
        <w:r>
          <w:delText>also</w:delText>
        </w:r>
      </w:del>
      <w:r>
        <w:t xml:space="preserve"> employed to standardize the voltage output of all sensors to a common voltage, for example 0–5 voltage direct current</w:t>
      </w:r>
      <w:ins w:id="897" w:author="Michel Leroy" w:date="2017-11-13T16:15:00Z">
        <w:r>
          <w:t xml:space="preserve">, in order to use a common high performance </w:t>
        </w:r>
      </w:ins>
      <w:ins w:id="898" w:author="Michel Leroy" w:date="2017-11-13T16:16:00Z">
        <w:r>
          <w:t>ADC</w:t>
        </w:r>
      </w:ins>
      <w:r>
        <w:t>.</w:t>
      </w:r>
    </w:p>
    <w:p w:rsidR="00DB3AA0" w:rsidRDefault="005F33DD">
      <w:pPr>
        <w:pStyle w:val="Bodytext0"/>
      </w:pPr>
      <w:r>
        <w:rPr>
          <w:rStyle w:val="Italic"/>
        </w:rPr>
        <w:t>Resistances</w:t>
      </w:r>
      <w:r>
        <w:t>: Special modules are used to convert resistances, such as platinum thermometers, into a</w:t>
      </w:r>
      <w:ins w:id="899" w:author="Michel Leroy" w:date="2017-11-13T16:16:00Z">
        <w:r>
          <w:t>n</w:t>
        </w:r>
      </w:ins>
      <w:r>
        <w:t xml:space="preserve"> </w:t>
      </w:r>
      <w:del w:id="900" w:author="Michel Leroy" w:date="2017-11-13T16:16:00Z">
        <w:r>
          <w:delText>linearized</w:delText>
        </w:r>
      </w:del>
      <w:r>
        <w:t xml:space="preserve"> output voltage signal </w:t>
      </w:r>
      <w:ins w:id="901" w:author="Michel Leroy" w:date="2017-11-13T16:17:00Z">
        <w:r>
          <w:t>by</w:t>
        </w:r>
      </w:ins>
      <w:del w:id="902" w:author="Michel Leroy" w:date="2017-11-13T16:17:00Z">
        <w:r>
          <w:delText>and to</w:delText>
        </w:r>
      </w:del>
      <w:r>
        <w:t xml:space="preserve"> provid</w:t>
      </w:r>
      <w:ins w:id="903" w:author="Michel Leroy" w:date="2017-11-13T16:17:00Z">
        <w:r>
          <w:t>ing</w:t>
        </w:r>
      </w:ins>
      <w:del w:id="904" w:author="Michel Leroy" w:date="2017-11-13T16:17:00Z">
        <w:r>
          <w:delText>e</w:delText>
        </w:r>
      </w:del>
      <w:r>
        <w:t xml:space="preserve"> the necessary output current</w:t>
      </w:r>
      <w:del w:id="905" w:author="Michel Leroy" w:date="2017-11-13T16:17:00Z">
        <w:r>
          <w:delText xml:space="preserve"> for this conversion</w:delText>
        </w:r>
      </w:del>
      <w:r>
        <w:t xml:space="preserve">. </w:t>
      </w:r>
      <w:del w:id="906" w:author="Michel Leroy" w:date="2017-11-13T16:19:00Z">
        <w:r>
          <w:delText>It should be noted that the conversion to a linear signal can introduce inaccuracies, which can be critical for some applications</w:delText>
        </w:r>
      </w:del>
      <w:r>
        <w:t>.</w:t>
      </w:r>
    </w:p>
    <w:p w:rsidR="00DB3AA0" w:rsidRDefault="005F33DD">
      <w:pPr>
        <w:pStyle w:val="Bodytext0"/>
      </w:pPr>
      <w:r>
        <w:rPr>
          <w:rStyle w:val="Italic"/>
        </w:rPr>
        <w:t>Data-acquisition function</w:t>
      </w:r>
    </w:p>
    <w:p w:rsidR="00DB3AA0" w:rsidRDefault="005F33DD">
      <w:pPr>
        <w:pStyle w:val="Bodytext0"/>
      </w:pPr>
      <w:r>
        <w:t>The data-acquisition function consists of scanning the output of sensors or sensor-conditioning modules at a predetermined rate, and translating the signals into a computer-readable format.</w:t>
      </w:r>
    </w:p>
    <w:p w:rsidR="00DB3AA0" w:rsidRDefault="005F33DD">
      <w:pPr>
        <w:pStyle w:val="Bodytext0"/>
      </w:pPr>
      <w:r>
        <w:t>To accommodate the different types of meteorological sensors, the hardware for this function is composed of different types of input/output channels, covering the possible electrical output characteristics of sensors or signal-conditioning modules. The total number of channels of each type depends on the output characteristics of the sensors and is determined by the type of application.</w:t>
      </w:r>
    </w:p>
    <w:p w:rsidR="00DB3AA0" w:rsidRDefault="005F33DD">
      <w:pPr>
        <w:pStyle w:val="Bodytext0"/>
      </w:pPr>
      <w:r>
        <w:rPr>
          <w:rStyle w:val="Italic"/>
        </w:rPr>
        <w:t>Analogue inputs</w:t>
      </w:r>
      <w:r>
        <w:t xml:space="preserve">: The number of analogue channels </w:t>
      </w:r>
      <w:ins w:id="907" w:author="Michel Leroy" w:date="2017-11-13T16:19:00Z">
        <w:r>
          <w:t xml:space="preserve">depends on the </w:t>
        </w:r>
      </w:ins>
      <w:ins w:id="908" w:author="Michel Leroy" w:date="2017-11-13T16:20:00Z">
        <w:r>
          <w:t xml:space="preserve">basic design of the equipment. </w:t>
        </w:r>
      </w:ins>
      <w:del w:id="909" w:author="Michel Leroy" w:date="2017-11-13T16:20:00Z">
        <w:r>
          <w:delText xml:space="preserve">is usually between 4 and 32. </w:delText>
        </w:r>
      </w:del>
      <w:r>
        <w:t xml:space="preserve">In general, a basic configuration can be extended by additional modules that provide more input channels. Analogue input channels are of particular significance as most of the commonly used meteorological sensors, such as temperature, </w:t>
      </w:r>
      <w:del w:id="910" w:author="Michel Leroy" w:date="2017-11-13T16:20:00Z">
        <w:r>
          <w:delText>pressure</w:delText>
        </w:r>
      </w:del>
      <w:ins w:id="911" w:author="Michel Leroy" w:date="2017-11-13T16:20:00Z">
        <w:r>
          <w:t>radiometers</w:t>
        </w:r>
      </w:ins>
      <w:r>
        <w:t xml:space="preserve"> and humidity sensors, deliver a voltage signal either directly or indirectly through the sensor-conditioning modules.</w:t>
      </w:r>
    </w:p>
    <w:p w:rsidR="00DB3AA0" w:rsidRDefault="005F33DD">
      <w:pPr>
        <w:pStyle w:val="Bodytext0"/>
      </w:pPr>
      <w:r>
        <w:t>The data-acquisition tasks are the scanning of the channels and their A/D conversion. A scanner is simply a switch arrangement that allows many analogue input channels to be served by one A/D converter</w:t>
      </w:r>
      <w:ins w:id="912" w:author="Michel Leroy" w:date="2017-11-17T13:08:00Z">
        <w:r>
          <w:t xml:space="preserve"> (ADC)</w:t>
        </w:r>
      </w:ins>
      <w:r>
        <w:t xml:space="preserve">. Software can control these switches to select any one channel for processing at a given time. </w:t>
      </w:r>
      <w:ins w:id="913" w:author="Michel Leroy" w:date="2017-11-13T16:23:00Z">
        <w:r>
          <w:t>In s</w:t>
        </w:r>
      </w:ins>
      <w:ins w:id="914" w:author="Michel Leroy" w:date="2017-11-13T16:22:00Z">
        <w:r>
          <w:t xml:space="preserve">ome AWSs’ designs, a separate ADC is used for each channel. </w:t>
        </w:r>
      </w:ins>
      <w:r>
        <w:t xml:space="preserve">The </w:t>
      </w:r>
      <w:del w:id="915" w:author="Michel Leroy" w:date="2017-11-13T16:23:00Z">
        <w:r>
          <w:delText>A/D converter</w:delText>
        </w:r>
      </w:del>
      <w:ins w:id="916" w:author="Michel Leroy" w:date="2017-11-13T16:23:00Z">
        <w:r>
          <w:t>ADC</w:t>
        </w:r>
      </w:ins>
      <w:r>
        <w:t xml:space="preserve"> transforms the original analogue information into computer readable data (digital, binary code). The A/D resolution is specified in terms of bits. An A/D resolution of 12 bits corresponds to approximately 0.025%, 14 bits to 0.006%, and 16 bit to 0.001</w:t>
      </w:r>
      <w:del w:id="917" w:author="Michel Leroy" w:date="2017-11-14T14:56:00Z">
        <w:r>
          <w:delText> </w:delText>
        </w:r>
      </w:del>
      <w:r>
        <w:t xml:space="preserve">5% of the A/D full range </w:t>
      </w:r>
      <w:proofErr w:type="spellStart"/>
      <w:r>
        <w:t>or</w:t>
      </w:r>
      <w:proofErr w:type="spellEnd"/>
      <w:r>
        <w:t xml:space="preserve"> scale.</w:t>
      </w:r>
      <w:ins w:id="918" w:author="Michel Leroy" w:date="2017-11-13T16:24:00Z">
        <w:r>
          <w:t xml:space="preserve"> In the first AWSs generation, offset</w:t>
        </w:r>
      </w:ins>
      <w:ins w:id="919" w:author="Michel Leroy" w:date="2017-11-13T16:25:00Z">
        <w:r>
          <w:t xml:space="preserve"> and gain of amplifiers and A/D converters had to be adj</w:t>
        </w:r>
      </w:ins>
      <w:ins w:id="920" w:author="Michel Leroy" w:date="2017-11-13T16:26:00Z">
        <w:r>
          <w:t>usted by means of potentiometers. Modern electronics use fixed stable</w:t>
        </w:r>
      </w:ins>
      <w:ins w:id="921" w:author="Michel Leroy" w:date="2017-11-13T16:27:00Z">
        <w:r>
          <w:t xml:space="preserve"> and precise reference elements, which allow to avoid any manual adjustments of the electronic chain.</w:t>
        </w:r>
      </w:ins>
    </w:p>
    <w:p w:rsidR="00DB3AA0" w:rsidRDefault="005F33DD">
      <w:pPr>
        <w:pStyle w:val="Bodytext0"/>
      </w:pPr>
      <w:r>
        <w:rPr>
          <w:rStyle w:val="Italic"/>
        </w:rPr>
        <w:t>Parallel digital input/output</w:t>
      </w:r>
      <w:r>
        <w:t xml:space="preserve">: The total number of individual channels is mostly grouped in blocks of 8 out of 16 bits with extension possibilities. They are used for individual bit or status sensing or for input of sensors with parallel digital output (for example, wind vanes with </w:t>
      </w:r>
      <w:proofErr w:type="spellStart"/>
      <w:r>
        <w:t>Gray</w:t>
      </w:r>
      <w:proofErr w:type="spellEnd"/>
      <w:r>
        <w:t xml:space="preserve"> code output).</w:t>
      </w:r>
    </w:p>
    <w:p w:rsidR="00DB3AA0" w:rsidRDefault="005F33DD">
      <w:pPr>
        <w:pStyle w:val="Bodytext0"/>
      </w:pPr>
      <w:r>
        <w:rPr>
          <w:rStyle w:val="Italic"/>
        </w:rPr>
        <w:t>Pulses and frequencies</w:t>
      </w:r>
      <w:r>
        <w:t>: The number of channels is generally limited</w:t>
      </w:r>
      <w:ins w:id="922" w:author="Michel Leroy" w:date="2017-11-13T16:28:00Z">
        <w:r>
          <w:t xml:space="preserve">, because few sensors are </w:t>
        </w:r>
      </w:ins>
      <w:ins w:id="923" w:author="Michel Leroy" w:date="2017-11-13T16:29:00Z">
        <w:r>
          <w:t>delivering such signals</w:t>
        </w:r>
      </w:ins>
      <w:r>
        <w:t xml:space="preserve"> </w:t>
      </w:r>
      <w:del w:id="924" w:author="Michel Leroy" w:date="2017-11-13T16:28:00Z">
        <w:r>
          <w:delText>to two or four</w:delText>
        </w:r>
      </w:del>
      <w:r>
        <w:t>. Typical sensors are wind speed sensors and (tipping-bucket) rain</w:t>
      </w:r>
      <w:ins w:id="925" w:author="Roulet Yves-Alain" w:date="2018-01-10T15:47:00Z">
        <w:r>
          <w:t xml:space="preserve"> </w:t>
        </w:r>
      </w:ins>
      <w:r>
        <w:t xml:space="preserve">gauges. Use is made of low- and high-speed counters accumulating the pulses in CPU memories. </w:t>
      </w:r>
      <w:del w:id="926" w:author="Michel Leroy" w:date="2017-11-13T16:29:00Z">
        <w:r>
          <w:delText>A system that registers pulses or the on-off status of a transducer is known as an event recorder</w:delText>
        </w:r>
      </w:del>
      <w:ins w:id="927" w:author="Michel Leroy" w:date="2017-11-13T16:29:00Z">
        <w:r>
          <w:t>The counters should use analogue or digital fi</w:t>
        </w:r>
      </w:ins>
      <w:ins w:id="928" w:author="Michel Leroy" w:date="2017-11-13T16:30:00Z">
        <w:r>
          <w:t>lters to avoid unwa</w:t>
        </w:r>
      </w:ins>
      <w:ins w:id="929" w:author="Michel Leroy" w:date="2017-11-13T16:31:00Z">
        <w:r>
          <w:t xml:space="preserve">nted pulses, such as </w:t>
        </w:r>
      </w:ins>
      <w:ins w:id="930" w:author="Michel Leroy" w:date="2017-11-13T16:32:00Z">
        <w:r>
          <w:t>electro-magnetic spikes</w:t>
        </w:r>
      </w:ins>
      <w:r>
        <w:t>.</w:t>
      </w:r>
    </w:p>
    <w:p w:rsidR="00DB3AA0" w:rsidRDefault="005F33DD">
      <w:pPr>
        <w:pStyle w:val="Bodytext0"/>
      </w:pPr>
      <w:r>
        <w:rPr>
          <w:rStyle w:val="Italic"/>
        </w:rPr>
        <w:lastRenderedPageBreak/>
        <w:t>Serial digital ports</w:t>
      </w:r>
      <w:r>
        <w:t>: These are individual asynchronous serial input/output channels for data communication with intelligent sensors. The ports provide conventional inter-device communications over short (RS232, several met</w:t>
      </w:r>
      <w:ins w:id="931" w:author="Leroy Michel" w:date="2018-01-19T10:03:00Z">
        <w:r>
          <w:t>re</w:t>
        </w:r>
      </w:ins>
      <w:del w:id="932" w:author="Leroy Michel" w:date="2018-01-19T10:03:00Z">
        <w:r>
          <w:delText>er</w:delText>
        </w:r>
      </w:del>
      <w:del w:id="933" w:author="Roulet Yves-Alain" w:date="2018-01-10T15:51:00Z">
        <w:r>
          <w:delText>re</w:delText>
        </w:r>
      </w:del>
      <w:r>
        <w:t xml:space="preserve">s) to long </w:t>
      </w:r>
      <w:ins w:id="934" w:author="Michel Leroy" w:date="2017-11-14T14:57:00Z">
        <w:r>
          <w:t xml:space="preserve">distances </w:t>
        </w:r>
      </w:ins>
      <w:r>
        <w:t>(</w:t>
      </w:r>
      <w:ins w:id="935" w:author="Michel Leroy" w:date="2017-11-14T09:42:00Z">
        <w:r>
          <w:t xml:space="preserve">using of a pair of modems or </w:t>
        </w:r>
      </w:ins>
      <w:r>
        <w:t>RS422/485, several kilomet</w:t>
      </w:r>
      <w:ins w:id="936" w:author="Leroy Michel" w:date="2018-01-19T10:03:00Z">
        <w:r>
          <w:t>re</w:t>
        </w:r>
      </w:ins>
      <w:del w:id="937" w:author="Leroy Michel" w:date="2018-01-19T10:03:00Z">
        <w:r>
          <w:delText>er</w:delText>
        </w:r>
      </w:del>
      <w:del w:id="938" w:author="Roulet Yves-Alain" w:date="2018-01-10T15:52:00Z">
        <w:r>
          <w:delText>re</w:delText>
        </w:r>
      </w:del>
      <w:r>
        <w:t>s)</w:t>
      </w:r>
      <w:del w:id="939" w:author="Michel Leroy" w:date="2017-11-14T14:57:00Z">
        <w:r>
          <w:delText xml:space="preserve"> distances</w:delText>
        </w:r>
      </w:del>
      <w:r>
        <w:t xml:space="preserve">. Different sensors or measuring systems </w:t>
      </w:r>
      <w:del w:id="940" w:author="Michel Leroy" w:date="2017-11-13T16:32:00Z">
        <w:r>
          <w:delText>can</w:delText>
        </w:r>
      </w:del>
      <w:r>
        <w:t xml:space="preserve"> </w:t>
      </w:r>
      <w:ins w:id="941" w:author="Michel Leroy" w:date="2017-11-13T16:32:00Z">
        <w:r>
          <w:t>are sometimes connected</w:t>
        </w:r>
      </w:ins>
      <w:del w:id="942" w:author="Michel Leroy" w:date="2017-11-13T16:32:00Z">
        <w:r>
          <w:delText>be</w:delText>
        </w:r>
      </w:del>
      <w:r>
        <w:t xml:space="preserve"> on the same line and input port, </w:t>
      </w:r>
      <w:del w:id="943" w:author="Michel Leroy" w:date="2017-11-13T16:33:00Z">
        <w:r>
          <w:delText>and</w:delText>
        </w:r>
      </w:del>
      <w:r>
        <w:t xml:space="preserve"> each of the sensors </w:t>
      </w:r>
      <w:ins w:id="944" w:author="Michel Leroy" w:date="2017-11-13T16:33:00Z">
        <w:r>
          <w:t>being</w:t>
        </w:r>
      </w:ins>
      <w:del w:id="945" w:author="Michel Leroy" w:date="2017-11-13T16:33:00Z">
        <w:r>
          <w:delText>is</w:delText>
        </w:r>
      </w:del>
      <w:r>
        <w:t xml:space="preserve"> addressed sequentially by means of coded words.</w:t>
      </w:r>
      <w:ins w:id="946" w:author="Michel Leroy" w:date="2017-11-13T16:33:00Z">
        <w:r>
          <w:t xml:space="preserve"> Unfor</w:t>
        </w:r>
      </w:ins>
      <w:ins w:id="947" w:author="Michel Leroy" w:date="2017-11-13T16:34:00Z">
        <w:r>
          <w:t xml:space="preserve">tunately, there is no universal standardization of the dialogue protocol </w:t>
        </w:r>
      </w:ins>
      <w:ins w:id="948" w:author="Michel Leroy" w:date="2017-11-13T16:35:00Z">
        <w:r>
          <w:t>with the sensors, except protocols or formats defined by some manufacturers for t</w:t>
        </w:r>
      </w:ins>
      <w:ins w:id="949" w:author="Michel Leroy" w:date="2017-11-13T16:36:00Z">
        <w:r>
          <w:t xml:space="preserve">heir own equipment. </w:t>
        </w:r>
        <w:r>
          <w:rPr>
            <w:color w:val="222222"/>
            <w:szCs w:val="20"/>
          </w:rPr>
          <w:t>SDI-12</w:t>
        </w:r>
        <w:r>
          <w:rPr>
            <w:b/>
            <w:color w:val="222222"/>
            <w:szCs w:val="20"/>
          </w:rPr>
          <w:t xml:space="preserve"> </w:t>
        </w:r>
        <w:r>
          <w:rPr>
            <w:color w:val="222222"/>
            <w:szCs w:val="20"/>
          </w:rPr>
          <w:t>(Serial Digital Interface at 1200 baud) is an asynchronous serial communication</w:t>
        </w:r>
      </w:ins>
      <w:del w:id="950" w:author="Roulet Yves-Alain" w:date="2018-01-10T15:52:00Z">
        <w:r>
          <w:rPr>
            <w:color w:val="222222"/>
            <w:szCs w:val="20"/>
          </w:rPr>
          <w:delText>s</w:delText>
        </w:r>
      </w:del>
      <w:ins w:id="951" w:author="Michel Leroy" w:date="2017-11-13T16:36:00Z">
        <w:r>
          <w:rPr>
            <w:color w:val="222222"/>
            <w:szCs w:val="20"/>
          </w:rPr>
          <w:t xml:space="preserve"> protocol for intelligent sensors that monitor environment data, which is supported by some sensors and AWSs.</w:t>
        </w:r>
      </w:ins>
    </w:p>
    <w:p w:rsidR="00DB3AA0" w:rsidRDefault="005F33DD">
      <w:pPr>
        <w:pStyle w:val="Bodytext0"/>
      </w:pPr>
      <w:ins w:id="952" w:author="Michel Leroy" w:date="2017-11-13T16:38:00Z">
        <w:r>
          <w:rPr>
            <w:i/>
            <w:iCs/>
            <w:color w:val="222222"/>
            <w:szCs w:val="20"/>
          </w:rPr>
          <w:t>Ethernet connection</w:t>
        </w:r>
        <w:r>
          <w:rPr>
            <w:color w:val="222222"/>
            <w:szCs w:val="20"/>
          </w:rPr>
          <w:t xml:space="preserve">: Some sensors are </w:t>
        </w:r>
      </w:ins>
      <w:ins w:id="953" w:author="Michel Leroy" w:date="2017-11-13T16:39:00Z">
        <w:r>
          <w:rPr>
            <w:color w:val="222222"/>
            <w:szCs w:val="20"/>
          </w:rPr>
          <w:t>quite autonomous and are able to dialogue either with the AWS or even with a central system (Internet of Things</w:t>
        </w:r>
      </w:ins>
      <w:ins w:id="954" w:author="Michel Leroy" w:date="2017-11-13T16:40:00Z">
        <w:r>
          <w:rPr>
            <w:color w:val="222222"/>
            <w:szCs w:val="20"/>
          </w:rPr>
          <w:t xml:space="preserve">) </w:t>
        </w:r>
      </w:ins>
      <w:del w:id="955" w:author="Roulet Yves-Alain" w:date="2018-01-10T15:53:00Z">
        <w:r>
          <w:rPr>
            <w:color w:val="222222"/>
            <w:szCs w:val="20"/>
          </w:rPr>
          <w:delText>with</w:delText>
        </w:r>
      </w:del>
      <w:ins w:id="956" w:author="Roulet Yves-Alain" w:date="2018-01-10T15:53:00Z">
        <w:r>
          <w:rPr>
            <w:color w:val="222222"/>
            <w:szCs w:val="20"/>
          </w:rPr>
          <w:t>using</w:t>
        </w:r>
      </w:ins>
      <w:ins w:id="957" w:author="Michel Leroy" w:date="2017-11-13T16:40:00Z">
        <w:r>
          <w:rPr>
            <w:color w:val="222222"/>
            <w:szCs w:val="20"/>
          </w:rPr>
          <w:t xml:space="preserve"> IP </w:t>
        </w:r>
      </w:ins>
      <w:ins w:id="958" w:author="Michel Leroy" w:date="2017-11-13T16:41:00Z">
        <w:r>
          <w:rPr>
            <w:color w:val="222222"/>
            <w:szCs w:val="20"/>
          </w:rPr>
          <w:t xml:space="preserve">based protocols. </w:t>
        </w:r>
      </w:ins>
    </w:p>
    <w:p w:rsidR="00DB3AA0" w:rsidRDefault="005F33DD">
      <w:pPr>
        <w:pStyle w:val="Bodytext0"/>
      </w:pPr>
      <w:del w:id="959" w:author="Michel Leroy" w:date="2017-11-13T16:08:00Z">
        <w:r>
          <w:delText>1.2.2.2</w:delText>
        </w:r>
        <w:r>
          <w:tab/>
          <w:delText>Data processing</w:delText>
        </w:r>
      </w:del>
    </w:p>
    <w:p w:rsidR="00DB3AA0" w:rsidRDefault="005F33DD">
      <w:pPr>
        <w:pStyle w:val="Bodytext0"/>
      </w:pPr>
      <w:del w:id="960" w:author="Michel Leroy" w:date="2017-11-13T15:38:00Z">
        <w:r>
          <w:delText>The data-processing hardware is the heart of the CPU and its main functions are to act as the master control of the input/output of data to, and from, the CPU and to carry out the proper processing of all incoming data by means of the relevant software.</w:delText>
        </w:r>
      </w:del>
    </w:p>
    <w:p w:rsidR="00DB3AA0" w:rsidRDefault="005F33DD">
      <w:pPr>
        <w:pStyle w:val="Bodytext0"/>
      </w:pPr>
      <w:del w:id="961" w:author="Michel Leroy" w:date="2017-11-13T15:38:00Z">
        <w:r>
          <w:delText>The hardware is operated by a microprocessor. Microprocessors do not change the principles of meteorological measurements or observing practices but they do allow the instrument designer to perform technical functions in a new way to make measurements easier, faster and more reliable, and to provide the instrument with higher capabilities, especially in data handling. The adoption of microprocessors considerably reduces hardware costs for some applications. It must be noted, however, that the expanded expectations which may be met by this device will lead very often to a fast-growing and considerably underestimated cost of the development of software.</w:delText>
        </w:r>
      </w:del>
    </w:p>
    <w:p w:rsidR="00DB3AA0" w:rsidRDefault="005F33DD">
      <w:pPr>
        <w:pStyle w:val="Bodytext0"/>
      </w:pPr>
      <w:del w:id="962" w:author="Michel Leroy" w:date="2017-11-13T15:38:00Z">
        <w:r>
          <w:delText>Existing AWOSs are equipped with 8-bit microprocessors and limited memory (32 to 64 kbytes). New systems using 16- or 32-bit microprocessors surrounded by a considerable amount of solid-state memory (up to 1 Mbyte) are becoming standard. These AWOSs provide more input/output facilities which operate at much higher processing speeds and are capable of performing complex computations. Together with new hardware, sophisticated software is applied which was, some years ago, available only in minicomputer systems. The unit can be equipped with different types of memories such as random access memories (RAM) for data and program storage, non-volatile programmable read-only memories (PROMs) for program storage (programs are entered by means of a PROM programmer), and non-volatile electrically erasable PROMs (EEPROMs) mostly used for the storage of constants which can be modified directly by software. At most stations, the RAM memory is equipped with a battery backup to avoid loss of data during power failures. At non-real-time stations without data transmission facilities, data can be stored in external memories. Mechanical devices with tapes which were used for this purpose for many years are now replaced by memory cards (RAM with battery backup, EEPROMs, etc.), which have a much higher reliability.</w:delText>
        </w:r>
      </w:del>
    </w:p>
    <w:p w:rsidR="00DB3AA0" w:rsidRDefault="005F33DD">
      <w:pPr>
        <w:pStyle w:val="Heading30"/>
      </w:pPr>
      <w:del w:id="963" w:author="Michel Leroy" w:date="2017-11-13T16:08:00Z">
        <w:r>
          <w:delText>1.2.2.3</w:delText>
        </w:r>
        <w:r>
          <w:tab/>
          <w:delText>Data transmission</w:delText>
        </w:r>
      </w:del>
    </w:p>
    <w:p w:rsidR="00DB3AA0" w:rsidRDefault="005F33DD">
      <w:pPr>
        <w:pStyle w:val="Bodytext0"/>
      </w:pPr>
      <w:del w:id="964" w:author="Michel Leroy" w:date="2017-11-13T16:08:00Z">
        <w:r>
          <w:delText xml:space="preserve">The data transmission part of the CPU forms the link with the “outside world”, which may be the local observer or the maintenance personnel, the central network processing system of the National Meteorological and Hydrological Service, or even directly the users of meteorological information. The equipment is interfaced to the CPU by using commonly available serial and parallel input/output ports. The most suitable means of data transmission depends mainly on the site in question and the readily available transmission equipment. No single solution can be regarded as universally superior, and sometimes the transmission chain requires the use of several means (see section 1.3.2.10). </w:delText>
        </w:r>
      </w:del>
    </w:p>
    <w:p w:rsidR="00DB3AA0" w:rsidRDefault="005F33DD">
      <w:pPr>
        <w:pStyle w:val="Heading30"/>
      </w:pPr>
      <w:ins w:id="965" w:author="Michel Leroy" w:date="2017-11-13T16:09:00Z">
        <w:r>
          <w:lastRenderedPageBreak/>
          <w:t>1.3.3</w:t>
        </w:r>
        <w:r>
          <w:tab/>
          <w:t>Cable connection and surge protection</w:t>
        </w:r>
      </w:ins>
    </w:p>
    <w:p w:rsidR="00DB3AA0" w:rsidRDefault="005F33DD">
      <w:pPr>
        <w:pStyle w:val="Bodytext0"/>
      </w:pPr>
      <w:ins w:id="966" w:author="Michel Leroy" w:date="2017-11-13T18:28:00Z">
        <w:r>
          <w:rPr>
            <w:rStyle w:val="Italic"/>
          </w:rPr>
          <w:t>Connections</w:t>
        </w:r>
      </w:ins>
      <w:ins w:id="967" w:author="Michel Leroy" w:date="2017-11-13T18:23:00Z">
        <w:r>
          <w:rPr>
            <w:rStyle w:val="Italic"/>
          </w:rPr>
          <w:t>:</w:t>
        </w:r>
      </w:ins>
      <w:r>
        <w:rPr>
          <w:rStyle w:val="Italic"/>
        </w:rPr>
        <w:t xml:space="preserve"> </w:t>
      </w:r>
      <w:ins w:id="968" w:author="Michel Leroy" w:date="2017-11-13T18:30:00Z">
        <w:r>
          <w:rPr>
            <w:rStyle w:val="Italic"/>
            <w:i w:val="0"/>
          </w:rPr>
          <w:t xml:space="preserve">Cables and a mechanical connecting system are necessary </w:t>
        </w:r>
      </w:ins>
      <w:r>
        <w:t>for connecting the sensor</w:t>
      </w:r>
      <w:ins w:id="969" w:author="Michel Leroy" w:date="2017-11-13T20:08:00Z">
        <w:r>
          <w:t>s</w:t>
        </w:r>
      </w:ins>
      <w:r>
        <w:t xml:space="preserve"> to the data-acquisition electronics. </w:t>
      </w:r>
      <w:ins w:id="970" w:author="Michel Leroy" w:date="2017-11-13T18:34:00Z">
        <w:r>
          <w:t xml:space="preserve">The cables may be connected directly to the data acquisition system </w:t>
        </w:r>
      </w:ins>
      <w:ins w:id="971" w:author="Michel Leroy" w:date="2017-11-13T18:36:00Z">
        <w:r>
          <w:t>via a terminal strip</w:t>
        </w:r>
      </w:ins>
      <w:ins w:id="972" w:author="Michel Leroy" w:date="2017-11-13T18:37:00Z">
        <w:r>
          <w:t>, with screwed connections or solder</w:t>
        </w:r>
      </w:ins>
      <w:ins w:id="973" w:author="Michel Leroy" w:date="2017-11-13T18:38:00Z">
        <w:r>
          <w:t xml:space="preserve"> connections or self-locking connections. Packing glands are often used to cross the enclosure box of the AWS. Another solution is to </w:t>
        </w:r>
      </w:ins>
      <w:ins w:id="974" w:author="Michel Leroy" w:date="2017-11-13T18:39:00Z">
        <w:r>
          <w:t xml:space="preserve">use a pair of </w:t>
        </w:r>
      </w:ins>
      <w:ins w:id="975" w:author="Michel Leroy" w:date="2017-11-13T18:41:00Z">
        <w:r>
          <w:t xml:space="preserve">connectors, with a </w:t>
        </w:r>
      </w:ins>
      <w:ins w:id="976" w:author="Michel Leroy" w:date="2017-11-13T18:42:00Z">
        <w:r>
          <w:t>fixed one on the enclosure box (and connected to the electronics). The advantage is the possibility to easily unlock</w:t>
        </w:r>
      </w:ins>
      <w:ins w:id="977" w:author="Michel Leroy" w:date="2017-11-13T18:43:00Z">
        <w:r>
          <w:t xml:space="preserve"> </w:t>
        </w:r>
      </w:ins>
      <w:ins w:id="978" w:author="Michel Leroy" w:date="2017-11-13T20:03:00Z">
        <w:r>
          <w:t>a sensor</w:t>
        </w:r>
      </w:ins>
      <w:ins w:id="979" w:author="Michel Leroy" w:date="2017-11-13T20:04:00Z">
        <w:r>
          <w:t xml:space="preserve"> and </w:t>
        </w:r>
      </w:ins>
      <w:del w:id="980" w:author="Roulet Yves-Alain" w:date="2018-01-10T15:57:00Z">
        <w:r>
          <w:delText>it’s</w:delText>
        </w:r>
      </w:del>
      <w:ins w:id="981" w:author="Roulet Yves-Alain" w:date="2018-01-10T15:57:00Z">
        <w:r>
          <w:t>its</w:t>
        </w:r>
      </w:ins>
      <w:ins w:id="982" w:author="Michel Leroy" w:date="2017-11-13T20:04:00Z">
        <w:r>
          <w:t xml:space="preserve"> cable for replacement. The type </w:t>
        </w:r>
      </w:ins>
      <w:ins w:id="983" w:author="Michel Leroy" w:date="2017-11-13T20:05:00Z">
        <w:r>
          <w:t>of connection and the location of possible connectors should be selected to facilitate the field operations, having in mind the expected periodi</w:t>
        </w:r>
      </w:ins>
      <w:ins w:id="984" w:author="Michel Leroy" w:date="2017-11-13T20:06:00Z">
        <w:r>
          <w:t>city of sensor’s replacement (e.g. for regular calibration).</w:t>
        </w:r>
      </w:ins>
    </w:p>
    <w:p w:rsidR="00DB3AA0" w:rsidRDefault="005F33DD">
      <w:pPr>
        <w:pStyle w:val="Bodytext0"/>
      </w:pPr>
      <w:r>
        <w:rPr>
          <w:rStyle w:val="Italic"/>
        </w:rPr>
        <w:t>Sensor cables</w:t>
      </w:r>
      <w:r>
        <w:t>: Electrical signals from the sensors entering a data-acquisition system might include unwanted noise. Whether this noise is troublesome depends upon the signal-to-noise ratio and the specific application. Digital signals are relatively immune to noise because of their discrete (and high-level) nature. In contrast, analogue signals are directly influenced by relatively low-level disturbances. The major noise transfer mechanisms include capacitive and inductive coupling. A method of reducing errors due to capacitive coupling is to employ shielded cables</w:t>
      </w:r>
      <w:del w:id="985" w:author="Michel Leroy" w:date="2017-11-14T14:59:00Z">
        <w:r>
          <w:delText xml:space="preserve"> for which a conductive material (at ground potential) is placed between the signal cables and the interference source</w:delText>
        </w:r>
      </w:del>
      <w:r>
        <w:t>. The additional use of a pair of wires that are entwined is effective in reducing electromagnetic coupling.</w:t>
      </w:r>
    </w:p>
    <w:p w:rsidR="00DB3AA0" w:rsidRDefault="005F33DD">
      <w:pPr>
        <w:pStyle w:val="Bodytext0"/>
      </w:pPr>
      <w:r>
        <w:rPr>
          <w:rStyle w:val="Italic"/>
        </w:rPr>
        <w:t>Surge protection</w:t>
      </w:r>
      <w:r>
        <w:t>: When an AWS could be subject to unintentional high-voltage inputs, the installation of a protection mechanism is indispensable to avoid possible destruction of the equipment. High-voltage input can be induced from magnetic fields, static electricity and, especially, from lightning.</w:t>
      </w:r>
      <w:ins w:id="986" w:author="Michel Leroy" w:date="2017-11-13T18:25:00Z">
        <w:r>
          <w:t xml:space="preserve"> </w:t>
        </w:r>
      </w:ins>
      <w:ins w:id="987" w:author="Michel Leroy" w:date="2017-11-13T20:10:00Z">
        <w:r>
          <w:t xml:space="preserve">Protection modules against surge </w:t>
        </w:r>
      </w:ins>
      <w:ins w:id="988" w:author="Michel Leroy" w:date="2017-11-13T20:11:00Z">
        <w:r>
          <w:t xml:space="preserve">should be easily replaceable. They are often a one shot protection, therefore their status should be easily testable, the best solution being a visual mark of their status. A basic rule for good surge protection is to insure an </w:t>
        </w:r>
      </w:ins>
      <w:ins w:id="989" w:author="Roulet Yves-Alain" w:date="2018-01-10T16:04:00Z">
        <w:r>
          <w:t xml:space="preserve">equipotential bonding </w:t>
        </w:r>
      </w:ins>
      <w:del w:id="990" w:author="Roulet Yves-Alain" w:date="2018-01-10T16:04:00Z">
        <w:r>
          <w:delText xml:space="preserve">equipotentiality </w:delText>
        </w:r>
      </w:del>
      <w:ins w:id="991" w:author="Michel Leroy" w:date="2017-11-13T20:11:00Z">
        <w:r>
          <w:t>of the different electrical masses of the system, including the shield of the cables. Ground connections should be kept as short as possible, in order to facilitate the path of high voltage spikes through these ground connections rather than through the electronics. The ground of the AWS and its peripherals (including sensors) must be connected to the ground network of the site (</w:t>
        </w:r>
        <w:commentRangeStart w:id="992"/>
        <w:r>
          <w:t xml:space="preserve">if </w:t>
        </w:r>
      </w:ins>
      <w:del w:id="993" w:author="Leroy Michel" w:date="2018-01-19T10:04:00Z">
        <w:r>
          <w:delText>any</w:delText>
        </w:r>
      </w:del>
      <w:ins w:id="994" w:author="Leroy Michel" w:date="2018-01-19T10:04:00Z">
        <w:r>
          <w:t>available</w:t>
        </w:r>
      </w:ins>
      <w:del w:id="995" w:author="Leroy Michel" w:date="2018-01-19T10:04:00Z">
        <w:r>
          <w:delText>!</w:delText>
        </w:r>
      </w:del>
      <w:commentRangeEnd w:id="992"/>
      <w:ins w:id="996" w:author="Michel Leroy" w:date="2017-11-13T20:11:00Z">
        <w:r>
          <w:commentReference w:id="992"/>
        </w:r>
        <w:r>
          <w:t xml:space="preserve">). If not available, a local </w:t>
        </w:r>
      </w:ins>
      <w:del w:id="997" w:author="Roulet Yves-Alain" w:date="2018-01-10T16:02:00Z">
        <w:r>
          <w:delText>earthing</w:delText>
        </w:r>
      </w:del>
      <w:ins w:id="998" w:author="Roulet Yves-Alain" w:date="2018-01-10T16:02:00Z">
        <w:r>
          <w:t>grounding</w:t>
        </w:r>
      </w:ins>
      <w:ins w:id="999" w:author="Michel Leroy" w:date="2017-11-13T20:11:00Z">
        <w:r>
          <w:t xml:space="preserve"> electrode and associated buried </w:t>
        </w:r>
      </w:ins>
      <w:del w:id="1000" w:author="Roulet Yves-Alain" w:date="2018-01-10T16:02:00Z">
        <w:r>
          <w:delText>earthing</w:delText>
        </w:r>
      </w:del>
      <w:ins w:id="1001" w:author="Roulet Yves-Alain" w:date="2018-01-10T16:02:00Z">
        <w:r>
          <w:t>grounding</w:t>
        </w:r>
      </w:ins>
      <w:ins w:id="1002" w:author="Michel Leroy" w:date="2017-11-13T20:11:00Z">
        <w:r>
          <w:t xml:space="preserve"> network must be installed, in order to offer the best path to current surges.</w:t>
        </w:r>
      </w:ins>
    </w:p>
    <w:p w:rsidR="00DB3AA0" w:rsidRDefault="005F33DD">
      <w:pPr>
        <w:pStyle w:val="Bodytext0"/>
      </w:pPr>
      <w:del w:id="1003" w:author="Michel Leroy" w:date="2017-11-13T18:24:00Z">
        <w:r>
          <w:rPr>
            <w:rStyle w:val="Italic"/>
          </w:rPr>
          <w:delText>Two-wire transmitters</w:delText>
        </w:r>
        <w:r>
          <w:delText>: It is sometimes desirable to pre-amplify low-level signals close to the sensor to maintain a maximum signal-to-noise ratio. One way of performing this kind of signal conditioning is to use a two-wire transmitter. These transmitters not only amplify the input signal, but also provide isolation and conversion to a high-current level (typically 4 to 20 mA). Current transmission allows signals to be sent to a distance of up to about 1 500 m.</w:delText>
        </w:r>
      </w:del>
    </w:p>
    <w:p w:rsidR="00DB3AA0" w:rsidRDefault="005F33DD">
      <w:pPr>
        <w:pStyle w:val="Bodytext0"/>
      </w:pPr>
      <w:r>
        <w:rPr>
          <w:rStyle w:val="Italic"/>
        </w:rPr>
        <w:t>Digital isolation</w:t>
      </w:r>
      <w:r>
        <w:t xml:space="preserve">: Electrical modules are used to acquire digital input signals while breaking the galvanic connection between the signal source and the measuring equipment. The modules </w:t>
      </w:r>
      <w:ins w:id="1004" w:author="Michel Leroy" w:date="2017-11-14T10:00:00Z">
        <w:r>
          <w:t xml:space="preserve">(modems) </w:t>
        </w:r>
      </w:ins>
      <w:r>
        <w:t>not only isolate, but also convert the inputs into standard voltage levels that can be read by the data-acquisition equipment.</w:t>
      </w:r>
      <w:ins w:id="1005" w:author="Michel Leroy" w:date="2017-11-14T10:00:00Z">
        <w:r>
          <w:t xml:space="preserve"> The galv</w:t>
        </w:r>
      </w:ins>
      <w:ins w:id="1006" w:author="Michel Leroy" w:date="2017-11-14T10:01:00Z">
        <w:r>
          <w:t xml:space="preserve">anic isolation allows to avoid the use of copper lines to realize the </w:t>
        </w:r>
      </w:ins>
      <w:ins w:id="1007" w:author="Roulet Yves-Alain" w:date="2018-01-10T16:04:00Z">
        <w:r>
          <w:t xml:space="preserve">equipotential bonding </w:t>
        </w:r>
      </w:ins>
      <w:del w:id="1008" w:author="Roulet Yves-Alain" w:date="2018-01-10T16:04:00Z">
        <w:r>
          <w:delText xml:space="preserve">equipotentiality </w:delText>
        </w:r>
      </w:del>
      <w:ins w:id="1009" w:author="Michel Leroy" w:date="2017-11-14T10:01:00Z">
        <w:r>
          <w:t>betwe</w:t>
        </w:r>
      </w:ins>
      <w:ins w:id="1010" w:author="Michel Leroy" w:date="2017-11-14T10:02:00Z">
        <w:r>
          <w:t xml:space="preserve">en distant points (copper cables and </w:t>
        </w:r>
      </w:ins>
      <w:ins w:id="1011" w:author="Michel Leroy" w:date="2017-11-14T10:04:00Z">
        <w:r>
          <w:t>trenches</w:t>
        </w:r>
      </w:ins>
      <w:ins w:id="1012" w:author="Michel Leroy" w:date="2017-11-14T10:03:00Z">
        <w:r>
          <w:t xml:space="preserve"> over hundreds of meters are costly).</w:t>
        </w:r>
      </w:ins>
      <w:ins w:id="1013" w:author="Michel Leroy" w:date="2017-11-14T10:04:00Z">
        <w:r>
          <w:t xml:space="preserve"> Nevertheless surge protection of a digital line </w:t>
        </w:r>
      </w:ins>
      <w:del w:id="1014" w:author="Roulet Yves-Alain" w:date="2018-01-10T16:05:00Z">
        <w:r>
          <w:delText>stays</w:delText>
        </w:r>
      </w:del>
      <w:ins w:id="1015" w:author="Roulet Yves-Alain" w:date="2018-01-10T16:05:00Z">
        <w:r>
          <w:t>remains</w:t>
        </w:r>
      </w:ins>
      <w:ins w:id="1016" w:author="Michel Leroy" w:date="2017-11-14T10:04:00Z">
        <w:r>
          <w:t xml:space="preserve"> necessary, because high frequency </w:t>
        </w:r>
      </w:ins>
      <w:ins w:id="1017" w:author="Michel Leroy" w:date="2017-11-14T10:05:00Z">
        <w:r>
          <w:t xml:space="preserve">spikes are able to cross </w:t>
        </w:r>
      </w:ins>
      <w:ins w:id="1018" w:author="Michel Leroy" w:date="2017-11-14T10:06:00Z">
        <w:r>
          <w:t>transformers</w:t>
        </w:r>
      </w:ins>
      <w:ins w:id="1019" w:author="Michel Leroy" w:date="2017-11-14T10:07:00Z">
        <w:r>
          <w:t>, even with galvanic isolation.</w:t>
        </w:r>
      </w:ins>
    </w:p>
    <w:p w:rsidR="00DB3AA0" w:rsidRDefault="005F33DD">
      <w:pPr>
        <w:pStyle w:val="Bodytext0"/>
      </w:pPr>
      <w:del w:id="1020" w:author="Michel Leroy" w:date="2017-11-13T18:24:00Z">
        <w:r>
          <w:rPr>
            <w:rStyle w:val="Italic"/>
          </w:rPr>
          <w:delText>Analogue isolation</w:delText>
        </w:r>
        <w:r>
          <w:delText>: Analogue isolation modules are used to protect equipment from contact with high voltages, the breaking of ground loops and the removal of large common-mode signals. Three types of analogue isolation are in wide use today: the low-cost capacitive coupling or “flying capacitor”, the good performance and moderate cost optical coupling, and the high-isolation and accurate, but higher-cost, transformer coupling.</w:delText>
        </w:r>
      </w:del>
    </w:p>
    <w:p w:rsidR="00DB3AA0" w:rsidRDefault="005F33DD">
      <w:pPr>
        <w:pStyle w:val="Heading2"/>
      </w:pPr>
      <w:r>
        <w:lastRenderedPageBreak/>
        <w:t>1.</w:t>
      </w:r>
      <w:ins w:id="1021" w:author="Michel Leroy" w:date="2017-11-14T10:09:00Z">
        <w:r>
          <w:t>3.4</w:t>
        </w:r>
      </w:ins>
      <w:del w:id="1022" w:author="Michel Leroy" w:date="2017-11-14T10:09:00Z">
        <w:r>
          <w:delText>2.3</w:delText>
        </w:r>
      </w:del>
      <w:r>
        <w:tab/>
      </w:r>
      <w:del w:id="1023" w:author="Michel Leroy" w:date="2017-11-14T10:09:00Z">
        <w:r>
          <w:delText>Peripheral equipment</w:delText>
        </w:r>
      </w:del>
      <w:ins w:id="1024" w:author="Michel Leroy" w:date="2017-11-14T10:09:00Z">
        <w:r>
          <w:t>Power supply</w:t>
        </w:r>
      </w:ins>
    </w:p>
    <w:p w:rsidR="00DB3AA0" w:rsidRDefault="005F33DD">
      <w:pPr>
        <w:pStyle w:val="Bodytext0"/>
      </w:pPr>
      <w:del w:id="1025" w:author="Michel Leroy" w:date="2017-11-17T13:09:00Z">
        <w:r>
          <w:rPr>
            <w:rStyle w:val="Italic"/>
          </w:rPr>
          <w:delText>Power supply</w:delText>
        </w:r>
        <w:r>
          <w:delText xml:space="preserve">: </w:delText>
        </w:r>
      </w:del>
      <w:r>
        <w:t>The design and capability of an AWS depend critically upon the method used to power it. The most important characteristics of an AWS power supply are high stability and interference-free operation. For safety reasons, and because of the widespread use and common availability of 12 V batteries</w:t>
      </w:r>
      <w:del w:id="1026" w:author="Michel Leroy" w:date="2017-11-14T11:41:00Z">
        <w:r>
          <w:delText xml:space="preserve"> in motor vehicles</w:delText>
        </w:r>
      </w:del>
      <w:r>
        <w:t xml:space="preserve">, consideration should be given to the use of 12 V direct current power. Where mains power is available, the </w:t>
      </w:r>
      <w:del w:id="1027" w:author="Michel Leroy" w:date="2017-11-14T15:00:00Z">
        <w:r>
          <w:delText xml:space="preserve">12 V </w:delText>
        </w:r>
      </w:del>
      <w:r>
        <w:t xml:space="preserve">batteries could be float-charged from the main supply. Such a system provides the advantage of automatic backup power in the event of a mains power failure. </w:t>
      </w:r>
      <w:ins w:id="1028" w:author="Michel Leroy" w:date="2017-11-14T11:41:00Z">
        <w:r>
          <w:t xml:space="preserve">The capacity of the </w:t>
        </w:r>
      </w:ins>
      <w:ins w:id="1029" w:author="Michel Leroy" w:date="2017-11-14T11:42:00Z">
        <w:r>
          <w:t>buffer batteries depends on the mean power consumption</w:t>
        </w:r>
      </w:ins>
      <w:ins w:id="1030" w:author="Michel Leroy" w:date="2017-11-14T11:43:00Z">
        <w:r>
          <w:t xml:space="preserve"> of the system (</w:t>
        </w:r>
        <w:commentRangeStart w:id="1031"/>
        <w:proofErr w:type="spellStart"/>
        <w:r>
          <w:t>AWS+sensors</w:t>
        </w:r>
      </w:ins>
      <w:proofErr w:type="spellEnd"/>
      <w:ins w:id="1032" w:author="Roulet Yves-Alain" w:date="2018-01-10T16:07:00Z">
        <w:r>
          <w:t xml:space="preserve">, incl. </w:t>
        </w:r>
        <w:proofErr w:type="spellStart"/>
        <w:r>
          <w:t>heating</w:t>
        </w:r>
      </w:ins>
      <w:ins w:id="1033" w:author="Michel Leroy" w:date="2017-11-14T11:43:00Z">
        <w:r>
          <w:t>+</w:t>
        </w:r>
      </w:ins>
      <w:del w:id="1034" w:author="Leroy Michel" w:date="2018-01-19T10:04:00Z">
        <w:r>
          <w:delText>telecom</w:delText>
        </w:r>
      </w:del>
      <w:ins w:id="1035" w:author="Leroy Michel" w:date="2018-01-19T10:04:00Z">
        <w:r>
          <w:t>modem</w:t>
        </w:r>
      </w:ins>
      <w:commentRangeEnd w:id="1031"/>
      <w:proofErr w:type="spellEnd"/>
      <w:ins w:id="1036" w:author="Michel Leroy" w:date="2017-11-14T11:43:00Z">
        <w:r>
          <w:commentReference w:id="1031"/>
        </w:r>
        <w:r>
          <w:t>) and the accepted dura</w:t>
        </w:r>
      </w:ins>
      <w:ins w:id="1037" w:author="Michel Leroy" w:date="2017-11-14T11:44:00Z">
        <w:r>
          <w:t xml:space="preserve">tion of missing mains power. </w:t>
        </w:r>
      </w:ins>
    </w:p>
    <w:p w:rsidR="00DB3AA0" w:rsidRDefault="005F33DD">
      <w:pPr>
        <w:pStyle w:val="Bodytext0"/>
      </w:pPr>
      <w:r>
        <w:t xml:space="preserve">Automatic weather stations deployed at remote sites where no mains power is available must rely upon batteries </w:t>
      </w:r>
      <w:ins w:id="1038" w:author="Michel Leroy" w:date="2017-11-14T11:45:00Z">
        <w:r>
          <w:t xml:space="preserve">nearly always sourced by solar cells or other </w:t>
        </w:r>
      </w:ins>
      <w:del w:id="1039" w:author="Michel Leroy" w:date="2017-11-14T11:45:00Z">
        <w:r>
          <w:delText xml:space="preserve">that may, or may not, be charged by an auxiliary </w:delText>
        </w:r>
      </w:del>
      <w:r>
        <w:t>power source, such as a diesel generator, wind- or water-driven generator</w:t>
      </w:r>
      <w:del w:id="1040" w:author="Michel Leroy" w:date="2017-11-14T11:46:00Z">
        <w:r>
          <w:delText>, or solar cells</w:delText>
        </w:r>
      </w:del>
      <w:r>
        <w:t>. However, such low-power systems cannot, in general, support the more complex sensors required for cloud height and visibility measurements, which require large amounts of power. Furthermore, AWSs with auxiliary equipment such as heaters (</w:t>
      </w:r>
      <w:ins w:id="1041" w:author="Roulet Yves-Alain" w:date="2018-01-10T16:07:00Z">
        <w:r>
          <w:t xml:space="preserve">e.g. </w:t>
        </w:r>
      </w:ins>
      <w:r>
        <w:t>anemometers, rain</w:t>
      </w:r>
      <w:ins w:id="1042" w:author="Roulet Yves-Alain" w:date="2018-01-10T16:07:00Z">
        <w:r>
          <w:t xml:space="preserve"> </w:t>
        </w:r>
      </w:ins>
      <w:r>
        <w:t>gauges) and aspirators can also consume considerable power, thus restricting the installation of an AWS to locations where mains power is available. If, because of the need for a versatile and comprehensive system, only the mains can supply sufficient power for full operation, provision should be made for support, from a backup supply, of at least the system clock, the processor and any volatile memory that may contain recent data needed to restart the station automatically.</w:t>
      </w:r>
      <w:ins w:id="1043" w:author="Michel Leroy" w:date="2017-11-14T11:58:00Z">
        <w:r>
          <w:t xml:space="preserve"> It is also a good practice to shut down the system when the voltage of the batteries is going do</w:t>
        </w:r>
      </w:ins>
      <w:ins w:id="1044" w:author="Michel Leroy" w:date="2017-11-14T11:59:00Z">
        <w:r>
          <w:t xml:space="preserve">wn a fixed threshold, in order to protect the batteries which do not support </w:t>
        </w:r>
      </w:ins>
      <w:ins w:id="1045" w:author="Michel Leroy" w:date="2017-11-14T12:00:00Z">
        <w:r>
          <w:t>a deep discharge.</w:t>
        </w:r>
      </w:ins>
    </w:p>
    <w:p w:rsidR="00DB3AA0" w:rsidRDefault="005F33DD">
      <w:pPr>
        <w:pStyle w:val="Bodytext0"/>
      </w:pPr>
      <w:ins w:id="1046" w:author="Michel Leroy" w:date="2017-11-14T11:46:00Z">
        <w:r>
          <w:t>It is important that</w:t>
        </w:r>
      </w:ins>
      <w:ins w:id="1047" w:author="Michel Leroy" w:date="2017-11-14T11:47:00Z">
        <w:r>
          <w:t xml:space="preserve"> the system be designed to measure and report the status of the power supply</w:t>
        </w:r>
      </w:ins>
      <w:ins w:id="1048" w:author="Michel Leroy" w:date="2017-11-14T11:48:00Z">
        <w:r>
          <w:t xml:space="preserve">: battery voltage, charging current delivered by solar panels, </w:t>
        </w:r>
      </w:ins>
      <w:ins w:id="1049" w:author="Michel Leroy" w:date="2017-11-14T11:49:00Z">
        <w:r>
          <w:t>presence or absence of the mains power, etc. These status parameters should be transmi</w:t>
        </w:r>
      </w:ins>
      <w:ins w:id="1050" w:author="Michel Leroy" w:date="2017-11-14T11:50:00Z">
        <w:r>
          <w:t xml:space="preserve">tted to the central system, to optimize the maintenance </w:t>
        </w:r>
      </w:ins>
      <w:ins w:id="1051" w:author="Michel Leroy" w:date="2017-11-14T11:51:00Z">
        <w:r>
          <w:t>operations and to alert the maintenance staff of any problem. Mains power is protected by</w:t>
        </w:r>
      </w:ins>
      <w:ins w:id="1052" w:author="Michel Leroy" w:date="2017-11-14T11:52:00Z">
        <w:r>
          <w:t xml:space="preserve"> a circuit breaker, which may </w:t>
        </w:r>
      </w:ins>
      <w:ins w:id="1053" w:author="Michel Leroy" w:date="2017-11-14T11:53:00Z">
        <w:r>
          <w:t>trip off</w:t>
        </w:r>
      </w:ins>
      <w:ins w:id="1054" w:author="Michel Leroy" w:date="2017-11-14T11:54:00Z">
        <w:r>
          <w:t xml:space="preserve"> in case of surge. On an isolated site, a</w:t>
        </w:r>
      </w:ins>
      <w:ins w:id="1055" w:author="Michel Leroy" w:date="2017-11-14T11:55:00Z">
        <w:r>
          <w:t xml:space="preserve"> staff displacement just to reactivate a circuit breaker may be very costly and time consuming, so it can be useful to </w:t>
        </w:r>
      </w:ins>
      <w:ins w:id="1056" w:author="Michel Leroy" w:date="2017-11-14T11:56:00Z">
        <w:r>
          <w:t>install a circuit breaker with a remote command to reactivate it (unless, the tripping</w:t>
        </w:r>
      </w:ins>
      <w:ins w:id="1057" w:author="Michel Leroy" w:date="2017-11-14T11:57:00Z">
        <w:r>
          <w:t xml:space="preserve"> off is linked to an electrical circuit default, to be fixed).</w:t>
        </w:r>
      </w:ins>
    </w:p>
    <w:p w:rsidR="00DB3AA0" w:rsidRDefault="005F33DD">
      <w:pPr>
        <w:pStyle w:val="Bodytext0"/>
      </w:pPr>
      <w:del w:id="1058" w:author="Michel Leroy" w:date="2017-11-13T15:56:00Z">
        <w:r>
          <w:rPr>
            <w:rStyle w:val="Italic"/>
          </w:rPr>
          <w:delText>Real-time clock</w:delText>
        </w:r>
        <w:r>
          <w:delText>: An essential part of data processing is a 24 h real-time clock powered by a battery, which ensures that the time is kept even during power outages. Ensuring the accuracy of actual AWS clocks requires special attention to guarantee correct read-outs, sample intervals and time stamps. At some AWSs, devices are used to synchronize the clock with broadcast radio time reference signals or the Global Positioning System.</w:delText>
        </w:r>
      </w:del>
    </w:p>
    <w:p w:rsidR="00DB3AA0" w:rsidRDefault="005F33DD">
      <w:pPr>
        <w:pStyle w:val="Bodytext0"/>
      </w:pPr>
      <w:del w:id="1059" w:author="Michel Leroy" w:date="2017-11-14T11:37:00Z">
        <w:r>
          <w:rPr>
            <w:rStyle w:val="Italic"/>
          </w:rPr>
          <w:delText>Built-in test equipment</w:delText>
        </w:r>
        <w:r>
          <w:delText>: Vital parts of an AWS often include components whose faulty operation or failure would seriously degrade or render useless the principal output. The inclusion of circuits to monitor automatically these components’ status is an effective means of continuously controlling their performance during operation. Examples are: a power-failure detector which restarts the processor and continues the AWS function after a power failure; a “watchdog” timer to monitor the proper operation of microprocessors; and test circuits for monitoring the operation of station subsystems such as battery voltage and charger operation, aspirators (temperature and humidity screens), A/D converters, heaters, etc. Status information can be automatically displayed on site or input into the CPU for quality-control and maintenance purposes.</w:delText>
        </w:r>
      </w:del>
    </w:p>
    <w:p w:rsidR="00DB3AA0" w:rsidRDefault="005F33DD">
      <w:pPr>
        <w:pStyle w:val="Bodytext0"/>
      </w:pPr>
      <w:del w:id="1060" w:author="Michel Leroy" w:date="2017-11-14T11:34:00Z">
        <w:r>
          <w:rPr>
            <w:rStyle w:val="Italic"/>
          </w:rPr>
          <w:delText>Local display and terminals</w:delText>
        </w:r>
        <w:r>
          <w:delText xml:space="preserve">: Operational requirements often require observations to be entered or edited manually, for example at semi-automatic weather stations. Depending on the requirements, and on the station designer, different types of local terminals are used for this purpose, including a simple numerical light-emitting diode (LED) display with keyboard forming an integral part of the CPU, a screen with keyboard, or even a small personal computer installed at some distant indoor location. For maintenance purposes, special handheld terminals are sometimes used which can be plugged directly into the station. For particular applications, such as AWSs at airports or simple </w:delText>
        </w:r>
        <w:r>
          <w:lastRenderedPageBreak/>
          <w:delText>aid-to-the-observer stations, digital displays are connected for the visualization of data at one or more places at the site. On request, a printer or graphical recorders can be added to the station.</w:delText>
        </w:r>
      </w:del>
    </w:p>
    <w:p w:rsidR="00DB3AA0" w:rsidRDefault="005F33DD">
      <w:pPr>
        <w:pStyle w:val="Heading2"/>
      </w:pPr>
      <w:ins w:id="1061" w:author="Michel Leroy" w:date="2017-11-14T11:35:00Z">
        <w:r>
          <w:t>1.3.5</w:t>
        </w:r>
        <w:r>
          <w:tab/>
          <w:t>Enclosure protection</w:t>
        </w:r>
      </w:ins>
    </w:p>
    <w:p w:rsidR="00DB3AA0" w:rsidRDefault="005F33DD">
      <w:pPr>
        <w:pStyle w:val="Bodytext0"/>
      </w:pPr>
      <w:ins w:id="1062" w:author="Michel Leroy" w:date="2017-11-14T11:35:00Z">
        <w:r>
          <w:t xml:space="preserve">The electronics part of an AWS </w:t>
        </w:r>
      </w:ins>
      <w:del w:id="1063" w:author="Igor Zahumensky" w:date="2018-01-16T09:48:00Z">
        <w:r>
          <w:delText>have</w:delText>
        </w:r>
      </w:del>
      <w:ins w:id="1064" w:author="Igor Zahumensky" w:date="2018-01-16T09:48:00Z">
        <w:r>
          <w:t>has</w:t>
        </w:r>
      </w:ins>
      <w:ins w:id="1065" w:author="Michel Leroy" w:date="2017-11-14T11:35:00Z">
        <w:r>
          <w:t xml:space="preserve"> to be protected from the outside atmosphere, unless it is installed indoor. A protective box is highly recommended. It should be large enough to allow an easy access to the internal </w:t>
        </w:r>
      </w:ins>
      <w:del w:id="1066" w:author="Roulet Yves-Alain" w:date="2018-01-10T16:10:00Z">
        <w:r>
          <w:delText>equipments</w:delText>
        </w:r>
      </w:del>
      <w:ins w:id="1067" w:author="Roulet Yves-Alain" w:date="2018-01-10T16:10:00Z">
        <w:r>
          <w:t>equipment</w:t>
        </w:r>
      </w:ins>
      <w:ins w:id="1068" w:author="Michel Leroy" w:date="2017-11-14T11:35:00Z">
        <w:r>
          <w:t>, unless the system is designed for replacing the whole equipment, protective box included, in case of failure.</w:t>
        </w:r>
      </w:ins>
    </w:p>
    <w:p w:rsidR="00DB3AA0" w:rsidRDefault="005F33DD">
      <w:pPr>
        <w:pStyle w:val="Bodytext0"/>
      </w:pPr>
      <w:ins w:id="1069" w:author="Michel Leroy" w:date="2017-11-14T11:35:00Z">
        <w:r>
          <w:t>The protection against water and condensation should be made by one of the two following techniques:</w:t>
        </w:r>
      </w:ins>
    </w:p>
    <w:p w:rsidR="00DB3AA0" w:rsidRDefault="005F33DD">
      <w:pPr>
        <w:pStyle w:val="Bodytext0"/>
        <w:numPr>
          <w:ilvl w:val="0"/>
          <w:numId w:val="9"/>
        </w:numPr>
      </w:pPr>
      <w:ins w:id="1070" w:author="Michel Leroy" w:date="2017-11-14T11:35:00Z">
        <w:r>
          <w:t>The protective box is completely sealed and not designed to be opened in the field. It should then include an internal bag of hygroscopic salts.</w:t>
        </w:r>
      </w:ins>
    </w:p>
    <w:p w:rsidR="00DB3AA0" w:rsidRDefault="005F33DD">
      <w:pPr>
        <w:pStyle w:val="Bodytext0"/>
        <w:numPr>
          <w:ilvl w:val="0"/>
          <w:numId w:val="9"/>
        </w:numPr>
      </w:pPr>
      <w:ins w:id="1071" w:author="Michel Leroy" w:date="2017-11-14T11:35:00Z">
        <w:r>
          <w:t>The protective box is aerated with gills fenced in against the entrances of insects. The box should be designed to avoid the entry of water when opening its door.</w:t>
        </w:r>
      </w:ins>
    </w:p>
    <w:p w:rsidR="00DB3AA0" w:rsidRDefault="005F33DD">
      <w:pPr>
        <w:pStyle w:val="Bodytext0"/>
      </w:pPr>
      <w:ins w:id="1072" w:author="Michel Leroy" w:date="2017-11-14T11:35:00Z">
        <w:r>
          <w:t>The material should be chosen to avoid corrosion, especially close to the sea side. A metallic box helps in protecting the electronics against surge.</w:t>
        </w:r>
      </w:ins>
    </w:p>
    <w:p w:rsidR="00DB3AA0" w:rsidRDefault="005F33DD">
      <w:pPr>
        <w:pStyle w:val="Heading2"/>
      </w:pPr>
      <w:ins w:id="1073" w:author="Michel Leroy" w:date="2017-11-14T11:35:00Z">
        <w:r>
          <w:t>1.3.6</w:t>
        </w:r>
        <w:r>
          <w:tab/>
          <w:t>Installation structure</w:t>
        </w:r>
      </w:ins>
    </w:p>
    <w:p w:rsidR="00DB3AA0" w:rsidRDefault="005F33DD">
      <w:pPr>
        <w:pStyle w:val="Bodytext0"/>
      </w:pPr>
      <w:ins w:id="1074" w:author="Michel Leroy" w:date="2017-11-14T11:35:00Z">
        <w:r>
          <w:t>When installed outside, the AWS box(</w:t>
        </w:r>
        <w:proofErr w:type="spellStart"/>
        <w:r>
          <w:t>es</w:t>
        </w:r>
        <w:proofErr w:type="spellEnd"/>
        <w:r>
          <w:t xml:space="preserve">), the sensors, the terminal distribution of the mains power or the solar panels have to be installed on basements. The installation structure must not be neglected, as it can be costly. It is a good practice to define standard accessories for the installation of an AWS and its’ components. Supporting structures may be proposed by the AWS’s manufacturer. It is important to check that the sensors and other </w:t>
        </w:r>
      </w:ins>
      <w:del w:id="1075" w:author="Roulet Yves-Alain" w:date="2018-01-10T16:12:00Z">
        <w:r>
          <w:delText>equipments</w:delText>
        </w:r>
      </w:del>
      <w:ins w:id="1076" w:author="Roulet Yves-Alain" w:date="2018-01-10T16:12:00Z">
        <w:r>
          <w:t>equipment</w:t>
        </w:r>
      </w:ins>
      <w:ins w:id="1077" w:author="Michel Leroy" w:date="2017-11-14T11:35:00Z">
        <w:r>
          <w:t xml:space="preserve"> are not disturbing each other; in particular, the clearance rules described in the siting classification (see chapter 1, annexe 1B of this guide) </w:t>
        </w:r>
        <w:commentRangeStart w:id="1078"/>
        <w:r>
          <w:t xml:space="preserve">should be respected </w:t>
        </w:r>
      </w:ins>
      <w:commentRangeEnd w:id="1078"/>
      <w:r>
        <w:commentReference w:id="1078"/>
      </w:r>
      <w:r>
        <w:commentReference w:id="1079"/>
      </w:r>
      <w:ins w:id="1080" w:author="Michel Leroy" w:date="2017-11-14T11:35:00Z">
        <w:r>
          <w:t>by the design of the supporting structure.</w:t>
        </w:r>
      </w:ins>
    </w:p>
    <w:p w:rsidR="00DB3AA0" w:rsidRDefault="005F33DD">
      <w:pPr>
        <w:pStyle w:val="Bodytext0"/>
      </w:pPr>
      <w:ins w:id="1081" w:author="Michel Leroy" w:date="2017-11-14T11:35:00Z">
        <w:r>
          <w:t>Some concrete basement may be necessary. An alternative may be the use of metallic ground screws, designed to support pylons, fences, etc.</w:t>
        </w:r>
      </w:ins>
    </w:p>
    <w:p w:rsidR="00DB3AA0" w:rsidRDefault="005F33DD">
      <w:pPr>
        <w:pStyle w:val="Bodytext0"/>
      </w:pPr>
      <w:ins w:id="1082" w:author="Michel Leroy" w:date="2017-11-14T11:35:00Z">
        <w:r>
          <w:t>The need for a local earth electrode and buried earth network must be considered.</w:t>
        </w:r>
      </w:ins>
    </w:p>
    <w:p w:rsidR="00DB3AA0" w:rsidRDefault="005F33DD">
      <w:pPr>
        <w:pStyle w:val="Bodytext0"/>
      </w:pPr>
      <w:ins w:id="1083" w:author="Michel Leroy" w:date="2017-11-14T11:35:00Z">
        <w:r>
          <w:t>Depending on the location of the station and the surrounding risks (animals, humans, …), fencing of the observing area may be necessary.</w:t>
        </w:r>
      </w:ins>
    </w:p>
    <w:p w:rsidR="00DB3AA0" w:rsidRDefault="005F33DD">
      <w:pPr>
        <w:pStyle w:val="Heading10"/>
      </w:pPr>
      <w:r>
        <w:t>1.</w:t>
      </w:r>
      <w:ins w:id="1084" w:author="Michel Leroy" w:date="2017-11-14T11:36:00Z">
        <w:r>
          <w:t>4</w:t>
        </w:r>
      </w:ins>
      <w:del w:id="1085" w:author="Michel Leroy" w:date="2017-11-14T11:36:00Z">
        <w:r>
          <w:delText>3</w:delText>
        </w:r>
      </w:del>
      <w:r>
        <w:tab/>
        <w:t>Automatic weather station software</w:t>
      </w:r>
    </w:p>
    <w:p w:rsidR="00DB3AA0" w:rsidRDefault="005F33DD">
      <w:pPr>
        <w:pStyle w:val="Bodytext0"/>
      </w:pPr>
      <w:ins w:id="1086" w:author="Michel Leroy" w:date="2017-11-14T18:27:00Z">
        <w:r>
          <w:t>The three main designs of AWS have different frameworks for the software:</w:t>
        </w:r>
      </w:ins>
    </w:p>
    <w:p w:rsidR="00DB3AA0" w:rsidRDefault="005F33DD">
      <w:pPr>
        <w:pStyle w:val="Bodytext0"/>
        <w:numPr>
          <w:ilvl w:val="0"/>
          <w:numId w:val="10"/>
        </w:numPr>
      </w:pPr>
      <w:ins w:id="1087" w:author="Michel Leroy" w:date="2017-11-14T18:27:00Z">
        <w:r>
          <w:t xml:space="preserve">A </w:t>
        </w:r>
      </w:ins>
      <w:del w:id="1088" w:author="Roulet Yves-Alain" w:date="2018-01-11T08:49:00Z">
        <w:r>
          <w:delText>stand alone</w:delText>
        </w:r>
      </w:del>
      <w:ins w:id="1089" w:author="Roulet Yves-Alain" w:date="2018-01-11T08:49:00Z">
        <w:r>
          <w:t>stand-alone</w:t>
        </w:r>
      </w:ins>
      <w:ins w:id="1090" w:author="Michel Leroy" w:date="2017-11-14T18:27:00Z">
        <w:r>
          <w:t xml:space="preserve"> AWS uses a specific software developed by the AWS’s manufacturer. Few or no modifications are possible by the end user, except some configuration choices. But the AWS is often delivered ready to use. Modifications in the AWS functionalities have to be developed by the manufacturer itself.</w:t>
        </w:r>
      </w:ins>
    </w:p>
    <w:p w:rsidR="00DB3AA0" w:rsidRDefault="005F33DD">
      <w:pPr>
        <w:pStyle w:val="Bodytext0"/>
        <w:numPr>
          <w:ilvl w:val="0"/>
          <w:numId w:val="10"/>
        </w:numPr>
      </w:pPr>
      <w:ins w:id="1091" w:author="Michel Leroy" w:date="2017-11-14T18:27:00Z">
        <w:r>
          <w:t>A</w:t>
        </w:r>
      </w:ins>
      <w:ins w:id="1092" w:author="Roulet Yves-Alain" w:date="2018-01-11T08:50:00Z">
        <w:r>
          <w:t>n industrial</w:t>
        </w:r>
      </w:ins>
      <w:ins w:id="1093" w:author="Roulet Yves-Alain" w:date="2018-01-11T08:53:00Z">
        <w:r>
          <w:t xml:space="preserve"> </w:t>
        </w:r>
      </w:ins>
      <w:del w:id="1094" w:author="Roulet Yves-Alain" w:date="2018-01-11T08:50:00Z">
        <w:r>
          <w:delText xml:space="preserve"> general purpose </w:delText>
        </w:r>
      </w:del>
      <w:ins w:id="1095" w:author="Michel Leroy" w:date="2017-11-14T18:27:00Z">
        <w:r>
          <w:t>data-logger is usually designed with a command language, to allow the user to configure the equipment according to his sensors and needs (of course in the limits allowed by the data logger design). The software configuration may be more complicated and realized either by the data-logger distributor, or by a third party integrator, or by the user itself.</w:t>
        </w:r>
      </w:ins>
    </w:p>
    <w:p w:rsidR="00DB3AA0" w:rsidRDefault="005F33DD">
      <w:pPr>
        <w:pStyle w:val="Bodytext0"/>
        <w:numPr>
          <w:ilvl w:val="0"/>
          <w:numId w:val="10"/>
        </w:numPr>
      </w:pPr>
      <w:ins w:id="1096" w:author="Michel Leroy" w:date="2017-11-14T18:27:00Z">
        <w:r>
          <w:t xml:space="preserve">The software of a laptop or industrial PC with digital sensors directly connected on it is less dependent on the hardware and may make use of more standard tools and languages. </w:t>
        </w:r>
        <w:r>
          <w:lastRenderedPageBreak/>
          <w:t xml:space="preserve">Some meteorological services develop their own software with this type of AWS configuration. </w:t>
        </w:r>
      </w:ins>
    </w:p>
    <w:p w:rsidR="00DB3AA0" w:rsidRDefault="005F33DD">
      <w:pPr>
        <w:pStyle w:val="Bodytext0"/>
      </w:pPr>
      <w:del w:id="1097" w:author="Roulet Yves-Alain" w:date="2018-01-11T08:56:00Z">
        <w:r>
          <w:delText>Whatever is the design, t</w:delText>
        </w:r>
      </w:del>
      <w:ins w:id="1098" w:author="Roulet Yves-Alain" w:date="2018-01-11T08:56:00Z">
        <w:r>
          <w:t>T</w:t>
        </w:r>
      </w:ins>
      <w:ins w:id="1099" w:author="Michel Leroy" w:date="2017-11-16T10:33:00Z">
        <w:r>
          <w:t>he software is a major part of the AWS.</w:t>
        </w:r>
      </w:ins>
      <w:del w:id="1100" w:author="Michel Leroy" w:date="2017-11-16T10:34:00Z">
        <w:r>
          <w:delText>When designing or specifying an AWS it is a guiding principle that the cost of developing and testing the software will be one of the largest financial elements in the package.</w:delText>
        </w:r>
      </w:del>
      <w:r>
        <w:t xml:space="preserve"> Unless great care is </w:t>
      </w:r>
      <w:del w:id="1101" w:author="Roulet Yves-Alain" w:date="2018-01-11T08:56:00Z">
        <w:r>
          <w:delText xml:space="preserve">exercised </w:delText>
        </w:r>
      </w:del>
      <w:ins w:id="1102" w:author="Roulet Yves-Alain" w:date="2018-01-11T08:56:00Z">
        <w:r>
          <w:t xml:space="preserve">taken </w:t>
        </w:r>
      </w:ins>
      <w:r>
        <w:t>in the preliminary design and strong discipline maintained while coding, complex software readily become inflexible and difficult to maintain. Minor changes to the requirements — such as those often induced by the need for a new sensor, code changes, or changes in quality-control criteria — may often result in major and very expensive software revisions.</w:t>
      </w:r>
    </w:p>
    <w:p w:rsidR="00DB3AA0" w:rsidRDefault="005F33DD">
      <w:pPr>
        <w:pStyle w:val="Bodytext0"/>
      </w:pPr>
      <w:r>
        <w:t xml:space="preserve">In general, a distinction can be made between application software consisting of algorithms for the proper processing of data in accordance with user specifications, and system software inherently related to the </w:t>
      </w:r>
      <w:del w:id="1103" w:author="Michel Leroy" w:date="2017-11-16T10:34:00Z">
        <w:r>
          <w:delText>microprocessor</w:delText>
        </w:r>
      </w:del>
      <w:ins w:id="1104" w:author="Michel Leroy" w:date="2017-11-16T10:34:00Z">
        <w:r>
          <w:t>hardware</w:t>
        </w:r>
      </w:ins>
      <w:r>
        <w:t xml:space="preserve"> configuration and comprising all software to develop and run application programs.</w:t>
      </w:r>
    </w:p>
    <w:p w:rsidR="00DB3AA0" w:rsidRDefault="005F33DD">
      <w:pPr>
        <w:pStyle w:val="Bodytext0"/>
      </w:pPr>
      <w:del w:id="1105" w:author="Michel Leroy" w:date="2017-11-14T18:26:00Z">
        <w:r>
          <w:delText xml:space="preserve">Advice on the development of algorithms for AWSs is given in section 1.1.3 above. </w:delText>
        </w:r>
      </w:del>
      <w:r>
        <w:t>Discussion of the design of algorithms for synoptic AWSs is found in WMO (1987), and for the processing of surface wind data in WMO (1991). Information on the algorithms used by Members can be found in WMO (2003).</w:t>
      </w:r>
      <w:del w:id="1106" w:author="Michel Leroy" w:date="2017-11-17T13:11:00Z">
        <w:r>
          <w:delText xml:space="preserve"> For detailed information on sampling, data reduction and quality management, the appropriate chapters in Part IV should be consulted.</w:delText>
        </w:r>
      </w:del>
    </w:p>
    <w:p w:rsidR="00DB3AA0" w:rsidRDefault="005F33DD">
      <w:pPr>
        <w:pStyle w:val="Heading2"/>
      </w:pPr>
      <w:r>
        <w:t>1.</w:t>
      </w:r>
      <w:ins w:id="1107" w:author="Michel Leroy" w:date="2017-11-14T18:26:00Z">
        <w:r>
          <w:t>4</w:t>
        </w:r>
      </w:ins>
      <w:del w:id="1108" w:author="Michel Leroy" w:date="2017-11-14T18:26:00Z">
        <w:r>
          <w:delText>3</w:delText>
        </w:r>
      </w:del>
      <w:r>
        <w:t>.1</w:t>
      </w:r>
      <w:r>
        <w:tab/>
      </w:r>
      <w:ins w:id="1109" w:author="Michel Leroy" w:date="2017-11-14T18:26:00Z">
        <w:r>
          <w:t>Operating s</w:t>
        </w:r>
      </w:ins>
      <w:del w:id="1110" w:author="Michel Leroy" w:date="2017-11-14T18:26:00Z">
        <w:r>
          <w:delText>S</w:delText>
        </w:r>
      </w:del>
      <w:r>
        <w:t>ystem</w:t>
      </w:r>
      <w:del w:id="1111" w:author="Michel Leroy" w:date="2017-11-14T18:26:00Z">
        <w:r>
          <w:delText>software</w:delText>
        </w:r>
      </w:del>
    </w:p>
    <w:p w:rsidR="00DB3AA0" w:rsidRDefault="005F33DD">
      <w:pPr>
        <w:pStyle w:val="Bodytext0"/>
      </w:pPr>
      <w:del w:id="1112" w:author="Michel Leroy" w:date="2017-11-16T10:39:00Z">
        <w:r>
          <w:delText>The software for many existing AWSs is developed by the manufacturer in accordance with user requirements and is put into the CPU memory in a non-readable format for the user</w:delText>
        </w:r>
      </w:del>
      <w:ins w:id="1113" w:author="Michel Leroy" w:date="2017-11-16T10:39:00Z">
        <w:r>
          <w:t xml:space="preserve">The operating system of a </w:t>
        </w:r>
      </w:ins>
      <w:del w:id="1114" w:author="Roulet Yves-Alain" w:date="2018-01-11T09:00:00Z">
        <w:r>
          <w:delText>stand alone</w:delText>
        </w:r>
      </w:del>
      <w:ins w:id="1115" w:author="Roulet Yves-Alain" w:date="2018-01-11T09:00:00Z">
        <w:r>
          <w:t>stand-alone</w:t>
        </w:r>
      </w:ins>
      <w:ins w:id="1116" w:author="Michel Leroy" w:date="2017-11-16T10:39:00Z">
        <w:r>
          <w:t xml:space="preserve"> AWS or a data-logger is generally very specific to the hardware and based on industrial real-time embedded operating system</w:t>
        </w:r>
      </w:ins>
      <w:r>
        <w:t xml:space="preserve"> (so-called firmware), thus turning the CPU into a sort of black box. </w:t>
      </w:r>
      <w:ins w:id="1117" w:author="Michel Leroy" w:date="2017-11-16T10:42:00Z">
        <w:r>
          <w:t xml:space="preserve">Sometimes the operating system is more classic, such as a Unix based system. </w:t>
        </w:r>
      </w:ins>
      <w:r>
        <w:t>The user can execute only predetermined commands and, as a consequence, depends entirely on the manufacturer in the event of malfunctions or modifications.</w:t>
      </w:r>
      <w:ins w:id="1118" w:author="Michel Leroy" w:date="2017-11-16T10:41:00Z">
        <w:r>
          <w:t xml:space="preserve"> </w:t>
        </w:r>
      </w:ins>
    </w:p>
    <w:p w:rsidR="00DB3AA0" w:rsidRDefault="005F33DD">
      <w:pPr>
        <w:pStyle w:val="Bodytext0"/>
      </w:pPr>
      <w:ins w:id="1119" w:author="Michel Leroy" w:date="2017-11-16T10:41:00Z">
        <w:r>
          <w:t xml:space="preserve">When a laptop PC or industrial PC is used as a CPU, its operating system is more standard, such as a Unix based system or a Windows operating system. The full range of administration tools and communication layers are therefore available. In return, such a system is </w:t>
        </w:r>
        <w:commentRangeStart w:id="1120"/>
        <w:r>
          <w:t>more opened to hack</w:t>
        </w:r>
      </w:ins>
      <w:ins w:id="1121" w:author="Leroy Michel" w:date="2018-01-19T10:08:00Z">
        <w:r>
          <w:t>ers</w:t>
        </w:r>
      </w:ins>
      <w:del w:id="1122" w:author="Leroy Michel" w:date="2018-01-19T10:08:00Z">
        <w:r>
          <w:delText>ing</w:delText>
        </w:r>
      </w:del>
      <w:commentRangeEnd w:id="1120"/>
      <w:ins w:id="1123" w:author="Michel Leroy" w:date="2017-11-16T10:41:00Z">
        <w:r>
          <w:commentReference w:id="1120"/>
        </w:r>
        <w:r>
          <w:t xml:space="preserve"> and IT security protections have to be set</w:t>
        </w:r>
      </w:ins>
      <w:ins w:id="1124" w:author="Leroy Michel" w:date="2018-01-19T10:08:00Z">
        <w:r>
          <w:t xml:space="preserve"> </w:t>
        </w:r>
      </w:ins>
      <w:r>
        <w:commentReference w:id="1125"/>
      </w:r>
      <w:ins w:id="1126" w:author="Leroy Michel" w:date="2018-01-19T10:08:00Z">
        <w:r>
          <w:t xml:space="preserve">and </w:t>
        </w:r>
      </w:ins>
      <w:ins w:id="1127" w:author="Leroy Michel" w:date="2018-01-19T10:09:00Z">
        <w:r>
          <w:t>software updates and upgrades have to be applied</w:t>
        </w:r>
      </w:ins>
      <w:ins w:id="1128" w:author="Michel Leroy" w:date="2017-11-16T10:41:00Z">
        <w:r>
          <w:t>.</w:t>
        </w:r>
      </w:ins>
    </w:p>
    <w:p w:rsidR="00DB3AA0" w:rsidRDefault="005F33DD">
      <w:pPr>
        <w:pStyle w:val="Bodytext0"/>
      </w:pPr>
      <w:del w:id="1129" w:author="Michel Leroy" w:date="2017-11-16T10:42:00Z">
        <w:r>
          <w:delText>Fortunately, the increasing demand for data-acquisition systems for industrial process control has opened up new possibilities. Users can now develop their own application software (or leave it to a software company or even the manufacturer of the station) using programming languages like Basic, Pascal or, in particular, C, and using readily available utility packages for data acquisition, statistics, storage and transmission. The result is that the user acquires more insight into, and control over, the different processes and becomes consequently less dependent on the manufacturer of the station.</w:delText>
        </w:r>
      </w:del>
    </w:p>
    <w:p w:rsidR="00DB3AA0" w:rsidRDefault="005F33DD">
      <w:pPr>
        <w:pStyle w:val="Bodytext0"/>
      </w:pPr>
      <w:del w:id="1130" w:author="Michel Leroy" w:date="2017-11-16T10:43:00Z">
        <w:r>
          <w:delText xml:space="preserve">In recent systems, increasing use is made of well-proven real-time multitasking/multi-user operating systems, which were available only for minicomputers in the past. They are </w:delText>
        </w:r>
        <w:r>
          <w:rPr>
            <w:rStyle w:val="Italic"/>
          </w:rPr>
          <w:delText>real</w:delText>
        </w:r>
        <w:r>
          <w:delText>-</w:delText>
        </w:r>
        <w:r>
          <w:rPr>
            <w:rStyle w:val="Italic"/>
          </w:rPr>
          <w:delText>time</w:delText>
        </w:r>
        <w:r>
          <w:delText xml:space="preserve"> because all operations are activated by hardware and software interrupts, </w:delText>
        </w:r>
        <w:r>
          <w:rPr>
            <w:rStyle w:val="Italic"/>
          </w:rPr>
          <w:delText>multitasking</w:delText>
        </w:r>
        <w:r>
          <w:delText xml:space="preserve"> because different tasks can be executed quasi-simultaneously following a predetermined priority, and </w:delText>
        </w:r>
        <w:r>
          <w:rPr>
            <w:rStyle w:val="Italic"/>
          </w:rPr>
          <w:delText>multi</w:delText>
        </w:r>
        <w:r>
          <w:delText>-</w:delText>
        </w:r>
        <w:r>
          <w:rPr>
            <w:rStyle w:val="Italic"/>
          </w:rPr>
          <w:delText>user</w:delText>
        </w:r>
        <w:r>
          <w:delText xml:space="preserve"> because different users can have quasi-simultaneous access to the system. Software developers can give their full attention to the development of application programs in the language of their choice while leaving the very difficult and complex control and execution of tasks to the operating system.</w:delText>
        </w:r>
      </w:del>
    </w:p>
    <w:p w:rsidR="00DB3AA0" w:rsidRDefault="005F33DD">
      <w:pPr>
        <w:pStyle w:val="Bodytext0"/>
      </w:pPr>
      <w:r>
        <w:t>1.</w:t>
      </w:r>
      <w:ins w:id="1131" w:author="Michel Leroy" w:date="2017-11-16T10:43:00Z">
        <w:r>
          <w:t>4</w:t>
        </w:r>
      </w:ins>
      <w:del w:id="1132" w:author="Michel Leroy" w:date="2017-11-16T10:43:00Z">
        <w:r>
          <w:delText>3</w:delText>
        </w:r>
      </w:del>
      <w:r>
        <w:t>.2</w:t>
      </w:r>
      <w:r>
        <w:tab/>
        <w:t>Application software</w:t>
      </w:r>
    </w:p>
    <w:p w:rsidR="00DB3AA0" w:rsidRDefault="005F33DD">
      <w:pPr>
        <w:pStyle w:val="Bodytext0"/>
      </w:pPr>
      <w:r>
        <w:lastRenderedPageBreak/>
        <w:t xml:space="preserve">The processing functions that must be carried out either by the CPU, the sensor interfaces, or a combination of both, depend to some extent on the type of AWS and on the purpose for which it is employed. Typically, however, some or all of the following operations are required: initialization, sampling of sensor output, conversion of sensor output to meteorological data, linearization, averaging, manual entry of observations, quality control, data reduction, message formatting and checking and data storage, transmission and display. </w:t>
      </w:r>
      <w:del w:id="1133" w:author="Michel Leroy" w:date="2017-11-17T13:11:00Z">
        <w:r>
          <w:delText xml:space="preserve">The order in which these functions are arranged is only approximately sequential. </w:delText>
        </w:r>
      </w:del>
      <w:r>
        <w:t xml:space="preserve">Quality-control may be performed at different levels: immediately after sampling, after deriving meteorological variables, </w:t>
      </w:r>
      <w:del w:id="1134" w:author="Michel Leroy" w:date="2017-11-16T10:49:00Z">
        <w:r>
          <w:delText>or</w:delText>
        </w:r>
      </w:del>
      <w:r>
        <w:t xml:space="preserve"> after the manual entry of data and message formatting</w:t>
      </w:r>
      <w:ins w:id="1135" w:author="Michel Leroy" w:date="2017-11-16T10:49:00Z">
        <w:r>
          <w:t xml:space="preserve"> or in the central system (quality-control is often split between the AWS </w:t>
        </w:r>
      </w:ins>
      <w:ins w:id="1136" w:author="Michel Leroy" w:date="2017-11-16T10:50:00Z">
        <w:r>
          <w:t>itself and the central system)</w:t>
        </w:r>
      </w:ins>
      <w:r>
        <w:t>. If there are no checks on data quality-control and message content, the AWS data are likely to contain undetected errors. While linearization may be inherent in the sensor or signal-conditioning module, it should always be carried out before the calculation of an average value.</w:t>
      </w:r>
    </w:p>
    <w:p w:rsidR="00DB3AA0" w:rsidRDefault="005F33DD">
      <w:pPr>
        <w:pStyle w:val="Bodytext0"/>
      </w:pPr>
      <w:r>
        <w:t>The execution of the application software is governed by a schedule that controls when specific tasks must be executed. The overview of AWS application software in the following paragraphs is limited to some practical aspects related to AWSs.</w:t>
      </w:r>
    </w:p>
    <w:p w:rsidR="00DB3AA0" w:rsidRDefault="005F33DD">
      <w:pPr>
        <w:pStyle w:val="Heading30"/>
      </w:pPr>
      <w:r>
        <w:t>1.</w:t>
      </w:r>
      <w:ins w:id="1137" w:author="Michel Leroy" w:date="2017-11-16T11:24:00Z">
        <w:r>
          <w:t>4</w:t>
        </w:r>
      </w:ins>
      <w:del w:id="1138" w:author="Michel Leroy" w:date="2017-11-16T11:24:00Z">
        <w:r>
          <w:delText>3</w:delText>
        </w:r>
      </w:del>
      <w:r>
        <w:t>.2.1</w:t>
      </w:r>
      <w:r>
        <w:tab/>
        <w:t>Initialization</w:t>
      </w:r>
    </w:p>
    <w:p w:rsidR="00DB3AA0" w:rsidRDefault="005F33DD">
      <w:pPr>
        <w:pStyle w:val="Bodytext0"/>
      </w:pPr>
      <w:r>
        <w:t>Initialization is the process that prepares all memories, sets all operational parameters and starts running the application software. In order to be able to start normal operations, the software first requires a number of specific parameters, such as, among others, those related to the station (station code number, altitude, latitude and longitude); date and time; physical location of the sensor in the data-acquisition section; type and characteristics of sensor-conditioning modules; conversion and linearization constants for sensor output conversion into meteorological values; absolute and rate of change limits for quality-control purposes; and data buffering file location. Depending on the station, all or part of these parameters may be locally input or modified by the user through interactive menus on a terminal. In the latest generation of AWSs, initialization may be executed remotely, for instance, by the central network processing system or by a remote personal computer. In addition to full initialization, a partial initialization should be programmed. This automatically restores normal operation, without any loss of stored data, after a temporary interruption caused by real-time clock setting, maintenance, calibration or power failure.</w:t>
      </w:r>
      <w:ins w:id="1139" w:author="Michel Leroy" w:date="2017-11-16T10:51:00Z">
        <w:r>
          <w:t xml:space="preserve"> The central system (</w:t>
        </w:r>
      </w:ins>
      <w:ins w:id="1140" w:author="Michel Leroy" w:date="2017-11-16T10:52:00Z">
        <w:r>
          <w:t xml:space="preserve">typically a collecting platform) should be able to report the full set of initialization </w:t>
        </w:r>
      </w:ins>
      <w:ins w:id="1141" w:author="Michel Leroy" w:date="2017-11-16T10:53:00Z">
        <w:r>
          <w:t>parameters of each AWS, for network and maintenance management.</w:t>
        </w:r>
      </w:ins>
    </w:p>
    <w:p w:rsidR="00DB3AA0" w:rsidRDefault="005F33DD">
      <w:pPr>
        <w:pStyle w:val="Heading30"/>
      </w:pPr>
      <w:r>
        <w:t>1.</w:t>
      </w:r>
      <w:ins w:id="1142" w:author="Michel Leroy" w:date="2017-11-16T11:24:00Z">
        <w:r>
          <w:t>4</w:t>
        </w:r>
      </w:ins>
      <w:del w:id="1143" w:author="Michel Leroy" w:date="2017-11-16T11:24:00Z">
        <w:r>
          <w:delText>3</w:delText>
        </w:r>
      </w:del>
      <w:r>
        <w:t>.2.2</w:t>
      </w:r>
      <w:r>
        <w:tab/>
        <w:t>Sampling and filtering</w:t>
      </w:r>
    </w:p>
    <w:p w:rsidR="00DB3AA0" w:rsidRDefault="005F33DD">
      <w:pPr>
        <w:pStyle w:val="Bodytext0"/>
      </w:pPr>
      <w:r>
        <w:t xml:space="preserve">Sampling </w:t>
      </w:r>
      <w:del w:id="1144" w:author="Michel Leroy" w:date="2017-11-16T10:56:00Z">
        <w:r>
          <w:delText>can be defined as the process of obtaining a well-spaced sequence of measurements of a variable</w:delText>
        </w:r>
      </w:del>
      <w:ins w:id="1145" w:author="Michel Leroy" w:date="2017-11-16T10:56:00Z">
        <w:r>
          <w:rPr>
            <w:color w:val="1A171B"/>
            <w:szCs w:val="20"/>
          </w:rPr>
          <w:t>is the process of obtaining a discrete sequence of measurements of a quantity</w:t>
        </w:r>
      </w:ins>
      <w:r>
        <w:t>. To digitally process meteorological sensor signals, the question arises of how often the sensor outputs should be sampled. It is important to ensure that the sequence of samples adequately represents significant changes in the atmospheric variable being measured. A generally accepted rule of thumb is to sample at least once during the time constant of the sensor. However, as some meteorological variables have high frequency components, proper filtering or smoothing should be accomplished first by selecting sensors with a suitable time-constant or by filtering and smoothing techniques in the signal-conditioning modules</w:t>
      </w:r>
      <w:ins w:id="1146" w:author="Michel Leroy" w:date="2017-11-16T10:59:00Z">
        <w:r>
          <w:t xml:space="preserve">. </w:t>
        </w:r>
      </w:ins>
      <w:del w:id="1147" w:author="Roulet Yves-Alain" w:date="2018-01-11T09:19:00Z">
        <w:r>
          <w:delText>For much m</w:delText>
        </w:r>
      </w:del>
      <w:ins w:id="1148" w:author="Roulet Yves-Alain" w:date="2018-01-11T09:19:00Z">
        <w:r>
          <w:t>M</w:t>
        </w:r>
      </w:ins>
      <w:ins w:id="1149" w:author="Michel Leroy" w:date="2017-11-16T10:59:00Z">
        <w:r>
          <w:t>ore details</w:t>
        </w:r>
      </w:ins>
      <w:ins w:id="1150" w:author="Roulet Yves-Alain" w:date="2018-01-11T09:19:00Z">
        <w:r>
          <w:t xml:space="preserve"> are presented in</w:t>
        </w:r>
      </w:ins>
      <w:del w:id="1151" w:author="Roulet Yves-Alain" w:date="2018-01-11T09:19:00Z">
        <w:r>
          <w:delText xml:space="preserve">, </w:delText>
        </w:r>
      </w:del>
      <w:del w:id="1152" w:author="Michel Leroy" w:date="2017-11-16T10:59:00Z">
        <w:r>
          <w:delText>(</w:delText>
        </w:r>
      </w:del>
      <w:del w:id="1153" w:author="Roulet Yves-Alain" w:date="2018-01-11T09:19:00Z">
        <w:r>
          <w:delText>see</w:delText>
        </w:r>
      </w:del>
      <w:r>
        <w:t xml:space="preserve"> Part IV, Chapter 2</w:t>
      </w:r>
      <w:del w:id="1154" w:author="Michel Leroy" w:date="2017-11-16T10:59:00Z">
        <w:r>
          <w:delText>)</w:delText>
        </w:r>
      </w:del>
      <w:r>
        <w:t>.</w:t>
      </w:r>
    </w:p>
    <w:p w:rsidR="00DB3AA0" w:rsidRDefault="005F33DD">
      <w:pPr>
        <w:pStyle w:val="Bodytext0"/>
      </w:pPr>
      <w:ins w:id="1155" w:author="Michel Leroy" w:date="2017-11-16T11:00:00Z">
        <w:r>
          <w:t>Sensors needing a high frequency sampling have often their own embedded microprocessor</w:t>
        </w:r>
      </w:ins>
      <w:ins w:id="1156" w:author="Michel Leroy" w:date="2017-11-16T11:01:00Z">
        <w:r>
          <w:t xml:space="preserve"> to calculate the relevant meteorological parameters, thus reducing the </w:t>
        </w:r>
      </w:ins>
      <w:ins w:id="1157" w:author="Michel Leroy" w:date="2017-11-16T11:02:00Z">
        <w:r>
          <w:t>task of the AWS. A typical example is a wind sensor, which recommended sampling frequency is 4 Hz.</w:t>
        </w:r>
      </w:ins>
    </w:p>
    <w:p w:rsidR="00DB3AA0" w:rsidRDefault="005F33DD">
      <w:pPr>
        <w:pStyle w:val="Bodytext0"/>
      </w:pPr>
      <w:r>
        <w:t>The natural small-scale variability of the atmosphere, the introduction of noise into the measurement process by electronic devices and, in particular, the use of sensors with short time-constants make averaging a most desirable process for reducing the uncertainty of reported data.</w:t>
      </w:r>
    </w:p>
    <w:p w:rsidR="00DB3AA0" w:rsidRDefault="005F33DD">
      <w:pPr>
        <w:pStyle w:val="Bodytext0"/>
      </w:pPr>
      <w:ins w:id="1158" w:author="Michel Leroy" w:date="2017-11-16T11:37:00Z">
        <w:r>
          <w:lastRenderedPageBreak/>
          <w:t>Annex 1.</w:t>
        </w:r>
      </w:ins>
      <w:ins w:id="1159" w:author="Leroy Michel" w:date="2018-01-19T10:10:00Z">
        <w:r>
          <w:t>E</w:t>
        </w:r>
      </w:ins>
      <w:del w:id="1160" w:author="Leroy Michel" w:date="2018-01-19T10:10:00Z">
        <w:r>
          <w:delText>D</w:delText>
        </w:r>
      </w:del>
      <w:ins w:id="1161" w:author="Michel Leroy" w:date="2017-11-16T11:37:00Z">
        <w:r>
          <w:t xml:space="preserve"> of this guides recommends that “</w:t>
        </w:r>
      </w:ins>
      <w:ins w:id="1162" w:author="Roulet Yves-Alain" w:date="2018-01-12T11:20:00Z">
        <w:r>
          <w:t>i</w:t>
        </w:r>
      </w:ins>
      <w:del w:id="1163" w:author="Roulet Yves-Alain" w:date="2018-01-12T11:20:00Z">
        <w:r>
          <w:delText>I</w:delText>
        </w:r>
      </w:del>
      <w:ins w:id="1164" w:author="Michel Leroy" w:date="2017-11-16T11:37:00Z">
        <w:r>
          <w:t xml:space="preserve">nstantaneous” values of meteorological variables be a </w:t>
        </w:r>
        <w:commentRangeStart w:id="1165"/>
        <w:r>
          <w:t>1 min average (</w:t>
        </w:r>
      </w:ins>
      <w:del w:id="1166" w:author="Leroy Michel" w:date="2018-01-19T10:10:00Z">
        <w:r>
          <w:delText>up to 10 min being acceptable</w:delText>
        </w:r>
      </w:del>
      <w:ins w:id="1167" w:author="Leroy Michel" w:date="2018-01-19T10:10:00Z">
        <w:r>
          <w:t xml:space="preserve">except for wind and Meteorological </w:t>
        </w:r>
        <w:proofErr w:type="spellStart"/>
        <w:r>
          <w:t>Opticla</w:t>
        </w:r>
        <w:proofErr w:type="spellEnd"/>
        <w:r>
          <w:t xml:space="preserve"> range which are special cases</w:t>
        </w:r>
      </w:ins>
      <w:ins w:id="1168" w:author="Michel Leroy" w:date="2017-11-16T11:37:00Z">
        <w:r>
          <w:t>)</w:t>
        </w:r>
        <w:commentRangeEnd w:id="1165"/>
        <w:r>
          <w:commentReference w:id="1165"/>
        </w:r>
        <w:r>
          <w:t>.</w:t>
        </w:r>
      </w:ins>
    </w:p>
    <w:p w:rsidR="00DB3AA0" w:rsidRDefault="005F33DD">
      <w:pPr>
        <w:pStyle w:val="Bodytext0"/>
      </w:pPr>
      <w:del w:id="1169" w:author="Michel Leroy" w:date="2017-11-16T10:59:00Z">
        <w:r>
          <w:delText>Considering the need for the interchangeability of sensors and homogeneity of observed data, it is recommended:</w:delText>
        </w:r>
      </w:del>
      <w:r>
        <w:rPr>
          <w:rStyle w:val="Ancredenotedebasdepage"/>
        </w:rPr>
        <w:footnoteReference w:id="14"/>
      </w:r>
    </w:p>
    <w:p w:rsidR="00DB3AA0" w:rsidRDefault="005F33DD">
      <w:pPr>
        <w:pStyle w:val="Indent1"/>
      </w:pPr>
      <w:del w:id="1170" w:author="Michel Leroy" w:date="2017-11-16T10:59:00Z">
        <w:r>
          <w:delText>(a)</w:delText>
        </w:r>
        <w:r>
          <w:tab/>
          <w:delText>That samples taken to compute averages should be obtained at equally spaced time intervals which:</w:delText>
        </w:r>
      </w:del>
    </w:p>
    <w:p w:rsidR="00DB3AA0" w:rsidRDefault="005F33DD">
      <w:pPr>
        <w:pStyle w:val="Indent2"/>
      </w:pPr>
      <w:del w:id="1171" w:author="Michel Leroy" w:date="2017-11-16T10:59:00Z">
        <w:r>
          <w:delText>(i)</w:delText>
        </w:r>
        <w:r>
          <w:tab/>
          <w:delText>Do not exceed the time constant of the sensor; or</w:delText>
        </w:r>
      </w:del>
    </w:p>
    <w:p w:rsidR="00DB3AA0" w:rsidRDefault="005F33DD">
      <w:pPr>
        <w:pStyle w:val="Indent2"/>
      </w:pPr>
      <w:del w:id="1172" w:author="Michel Leroy" w:date="2017-11-16T10:59:00Z">
        <w:r>
          <w:delText>(ii)</w:delText>
        </w:r>
        <w:r>
          <w:tab/>
          <w:delText>Do not exceed the time constant of an analogue low-pass filter following the linearized output of a fast response sensor; or</w:delText>
        </w:r>
      </w:del>
    </w:p>
    <w:p w:rsidR="00DB3AA0" w:rsidRDefault="005F33DD">
      <w:pPr>
        <w:pStyle w:val="Indent2"/>
      </w:pPr>
      <w:del w:id="1173" w:author="Michel Leroy" w:date="2017-11-16T10:59:00Z">
        <w:r>
          <w:delText>(iii)</w:delText>
        </w:r>
        <w:r>
          <w:tab/>
          <w:delText>Are sufficient in number to ensure that the uncertainty of the average of the samples is reduced to an acceptable level, for example, smaller than the required accuracy of the average;</w:delText>
        </w:r>
      </w:del>
    </w:p>
    <w:p w:rsidR="00DB3AA0" w:rsidRDefault="005F33DD">
      <w:pPr>
        <w:pStyle w:val="Indent1"/>
      </w:pPr>
      <w:del w:id="1174" w:author="Michel Leroy" w:date="2017-11-16T10:59:00Z">
        <w:r>
          <w:delText>(b)</w:delText>
        </w:r>
        <w:r>
          <w:tab/>
          <w:delText>That samples to be used in estimating extremes of fluctuations should be taken at least four times as often as specified in (i) or (ii) above.</w:delText>
        </w:r>
      </w:del>
    </w:p>
    <w:p w:rsidR="00DB3AA0" w:rsidRDefault="005F33DD">
      <w:pPr>
        <w:pStyle w:val="Bodytext0"/>
      </w:pPr>
      <w:r>
        <w:t>1.</w:t>
      </w:r>
      <w:ins w:id="1175" w:author="Michel Leroy" w:date="2017-11-16T11:25:00Z">
        <w:r>
          <w:t>4</w:t>
        </w:r>
      </w:ins>
      <w:del w:id="1176" w:author="Michel Leroy" w:date="2017-11-16T11:25:00Z">
        <w:r>
          <w:delText>3</w:delText>
        </w:r>
      </w:del>
      <w:r>
        <w:t>.2.3</w:t>
      </w:r>
      <w:r>
        <w:tab/>
        <w:t>Raw-data conversion</w:t>
      </w:r>
    </w:p>
    <w:p w:rsidR="00DB3AA0" w:rsidRDefault="005F33DD">
      <w:pPr>
        <w:pStyle w:val="Bodytext0"/>
      </w:pPr>
      <w:r>
        <w:t xml:space="preserve">The conversion of raw sensor data consists of the transformation of the electrical output values of sensors or signal-conditioning modules into meteorological units. The process involves the application of conversion algorithms </w:t>
      </w:r>
      <w:ins w:id="1177" w:author="Michel Leroy" w:date="2017-11-17T13:12:00Z">
        <w:r>
          <w:t xml:space="preserve">sometimes </w:t>
        </w:r>
      </w:ins>
      <w:r>
        <w:t>making use of constants and relations obtained during calibration procedures.</w:t>
      </w:r>
    </w:p>
    <w:p w:rsidR="00DB3AA0" w:rsidRDefault="005F33DD">
      <w:pPr>
        <w:pStyle w:val="Bodytext0"/>
      </w:pPr>
      <w:r>
        <w:t xml:space="preserve">An important consideration is that some sensors are inherently non-linear, namely their outputs are not directly proportional to the measured atmospheric variables (for example, a resistance thermometer), that some measurements are influenced by external variables in a non-linear relation (for example, some pressure and humidity sensors are influenced by the temperature) and that, although the sensor itself may be linear or incorporate linearization circuits, the variables measured are not linearly related to the atmospheric variable of interest (for example, </w:t>
      </w:r>
      <w:del w:id="1178" w:author="Michel Leroy" w:date="2017-11-16T11:06:00Z">
        <w:r>
          <w:delText>the output of a rotating beam ceilometer with photo detector and shaft-angle encoder providing backscattered light intensity as a function of angle is nonlinear in cloud height</w:delText>
        </w:r>
      </w:del>
      <w:ins w:id="1179" w:author="Michel Leroy" w:date="2017-11-16T11:06:00Z">
        <w:r>
          <w:rPr>
            <w:color w:val="1A171B"/>
            <w:szCs w:val="20"/>
          </w:rPr>
          <w:t xml:space="preserve">extinction coefficient, </w:t>
        </w:r>
      </w:ins>
      <w:ins w:id="1180" w:author="Roulet Yves-Alain" w:date="2018-01-12T11:22:00Z">
        <w:r>
          <w:rPr>
            <w:color w:val="1A171B"/>
            <w:szCs w:val="20"/>
          </w:rPr>
          <w:t xml:space="preserve">and </w:t>
        </w:r>
      </w:ins>
      <w:ins w:id="1181" w:author="Michel Leroy" w:date="2017-11-16T11:06:00Z">
        <w:r>
          <w:rPr>
            <w:color w:val="1A171B"/>
            <w:szCs w:val="20"/>
          </w:rPr>
          <w:t>not visibility or transmittance, is the proper variable to average in order to produce estimates of average visibility</w:t>
        </w:r>
      </w:ins>
      <w:r>
        <w:t>). As a consequence, it is necessary to include corrections for non-linearity in the conversion algorithms as far as this is not already done by signal-conditioning modules. Linearization is of particular importance when mean values must be calculated over a certain time. Indeed, when the sensor signal is not constant throughout the averaging period, the “average then linearize” sequence of operations can produce different results from the “linearize then average” sequence. The correct procedure is to only average linear variables.</w:t>
      </w:r>
      <w:ins w:id="1182" w:author="Michel Leroy" w:date="2017-11-16T11:07:00Z">
        <w:r>
          <w:t xml:space="preserve"> </w:t>
        </w:r>
      </w:ins>
      <w:del w:id="1183" w:author="Roulet Yves-Alain" w:date="2018-01-12T11:23:00Z">
        <w:r>
          <w:delText>For much m</w:delText>
        </w:r>
      </w:del>
      <w:ins w:id="1184" w:author="Roulet Yves-Alain" w:date="2018-01-12T11:23:00Z">
        <w:r>
          <w:t>M</w:t>
        </w:r>
      </w:ins>
      <w:ins w:id="1185" w:author="Michel Leroy" w:date="2017-11-16T11:07:00Z">
        <w:r>
          <w:t>ore details</w:t>
        </w:r>
      </w:ins>
      <w:ins w:id="1186" w:author="Roulet Yves-Alain" w:date="2018-01-12T11:23:00Z">
        <w:r>
          <w:t xml:space="preserve"> are presented in</w:t>
        </w:r>
      </w:ins>
      <w:del w:id="1187" w:author="Roulet Yves-Alain" w:date="2018-01-12T11:23:00Z">
        <w:r>
          <w:delText>, see</w:delText>
        </w:r>
      </w:del>
      <w:ins w:id="1188" w:author="Michel Leroy" w:date="2017-11-16T11:07:00Z">
        <w:r>
          <w:t xml:space="preserve"> Part IV, Chapter 3</w:t>
        </w:r>
      </w:ins>
      <w:ins w:id="1189" w:author="Michel Leroy" w:date="2017-11-16T11:12:00Z">
        <w:r>
          <w:t>.</w:t>
        </w:r>
      </w:ins>
    </w:p>
    <w:p w:rsidR="00DB3AA0" w:rsidRDefault="005F33DD">
      <w:pPr>
        <w:pStyle w:val="Bodytext0"/>
      </w:pPr>
      <w:ins w:id="1190" w:author="Michel Leroy" w:date="2017-11-16T11:12:00Z">
        <w:r>
          <w:t xml:space="preserve">The knowledge of raw data values may be very valuable for the maintenance staff, therefore considerations </w:t>
        </w:r>
      </w:ins>
      <w:ins w:id="1191" w:author="Michel Leroy" w:date="2017-11-16T11:13:00Z">
        <w:r>
          <w:t>must be given to the transmission of some raw data values towards the central system</w:t>
        </w:r>
      </w:ins>
      <w:del w:id="1192" w:author="Roulet Yves-Alain" w:date="2018-01-12T11:23:00Z">
        <w:r>
          <w:delText xml:space="preserve"> for maintenance purpose</w:delText>
        </w:r>
      </w:del>
      <w:ins w:id="1193" w:author="Michel Leroy" w:date="2017-11-16T11:13:00Z">
        <w:r>
          <w:t xml:space="preserve">. A typical example is the use of analogue relative </w:t>
        </w:r>
      </w:ins>
      <w:ins w:id="1194" w:author="Michel Leroy" w:date="2017-11-16T11:14:00Z">
        <w:r>
          <w:t>humidity sensors. If a 0-1 V output hygrometer is used, 0V stands for 0% and 1V for 100%</w:t>
        </w:r>
      </w:ins>
      <w:ins w:id="1195" w:author="Michel Leroy" w:date="2017-11-16T11:15:00Z">
        <w:r>
          <w:t>, the maximum operational value. But such a hygrometer might output a raw value above 1V, e.g. 1,03</w:t>
        </w:r>
      </w:ins>
      <w:ins w:id="1196" w:author="Michel Leroy" w:date="2017-11-16T11:16:00Z">
        <w:r>
          <w:t xml:space="preserve"> V. Obviousl</w:t>
        </w:r>
      </w:ins>
      <w:ins w:id="1197" w:author="Michel Leroy" w:date="2017-11-16T11:17:00Z">
        <w:r>
          <w:t xml:space="preserve">y it is not an operational value of 103 % of relative humidity, it may be a drift of the sensor or a value inside the tolerance limits of the sensor. </w:t>
        </w:r>
      </w:ins>
      <w:ins w:id="1198" w:author="Michel Leroy" w:date="2017-11-16T11:18:00Z">
        <w:r>
          <w:t xml:space="preserve">In the conversion to meteorological </w:t>
        </w:r>
        <w:r>
          <w:lastRenderedPageBreak/>
          <w:t>units, these 1,03 V should be limited to 100%, with a thr</w:t>
        </w:r>
      </w:ins>
      <w:ins w:id="1199" w:author="Michel Leroy" w:date="2017-11-16T11:19:00Z">
        <w:r>
          <w:t xml:space="preserve">eshold limit (such as a value above 1,05 V is considered as an invalid value). But for the maintenance process, it is important to know </w:t>
        </w:r>
      </w:ins>
      <w:ins w:id="1200" w:author="Michel Leroy" w:date="2017-11-16T11:20:00Z">
        <w:r>
          <w:t>that these 1,03 V have been reported by the hygrometer</w:t>
        </w:r>
      </w:ins>
      <w:ins w:id="1201" w:author="Michel Leroy" w:date="2017-11-16T11:26:00Z">
        <w:r>
          <w:t>,</w:t>
        </w:r>
      </w:ins>
      <w:ins w:id="1202" w:author="Michel Leroy" w:date="2017-11-16T11:25:00Z">
        <w:r>
          <w:t xml:space="preserve"> it may be an indication of </w:t>
        </w:r>
      </w:ins>
      <w:ins w:id="1203" w:author="Michel Leroy" w:date="2017-11-16T11:26:00Z">
        <w:r>
          <w:t>a drift of the sensor.</w:t>
        </w:r>
      </w:ins>
    </w:p>
    <w:p w:rsidR="00DB3AA0" w:rsidRDefault="005F33DD">
      <w:pPr>
        <w:pStyle w:val="Heading30"/>
      </w:pPr>
      <w:del w:id="1204" w:author="Michel Leroy" w:date="2017-11-16T11:38:00Z">
        <w:r>
          <w:delText>1.3.2.4</w:delText>
        </w:r>
        <w:r>
          <w:tab/>
          <w:delText>Instantaneous meteorological values</w:delText>
        </w:r>
      </w:del>
    </w:p>
    <w:p w:rsidR="00DB3AA0" w:rsidRDefault="005F33DD">
      <w:pPr>
        <w:pStyle w:val="Bodytext0"/>
      </w:pPr>
      <w:del w:id="1205" w:author="Michel Leroy" w:date="2017-11-16T11:38:00Z">
        <w:r>
          <w:delText>The natural small-scale variability of the atmosphere, the introduction of noise into the measurement process by electronic devices and, in particular, the use of sensors with short time-constants make averaging a most desirable process for reducing the uncertainty of reported data.</w:delText>
        </w:r>
      </w:del>
    </w:p>
    <w:p w:rsidR="00DB3AA0" w:rsidRDefault="005F33DD">
      <w:pPr>
        <w:pStyle w:val="Bodytext0"/>
        <w:rPr>
          <w:rStyle w:val="FootnoteReference"/>
        </w:rPr>
      </w:pPr>
      <w:del w:id="1206" w:author="Michel Leroy" w:date="2017-11-16T11:38:00Z">
        <w:r>
          <w:delText>In order to standardize averaging algorithms it is recommended:</w:delText>
        </w:r>
      </w:del>
      <w:r>
        <w:rPr>
          <w:rStyle w:val="Ancredenotedebasdepage"/>
        </w:rPr>
        <w:footnoteReference w:id="15"/>
      </w:r>
      <w:del w:id="1207" w:author="Michel Leroy" w:date="2017-11-16T11:38:00Z">
        <w:r>
          <w:rPr>
            <w:rStyle w:val="FootnoteReference"/>
          </w:rPr>
          <w:delText xml:space="preserve"> </w:delText>
        </w:r>
      </w:del>
    </w:p>
    <w:p w:rsidR="00DB3AA0" w:rsidRDefault="005F33DD">
      <w:pPr>
        <w:pStyle w:val="Indent1"/>
      </w:pPr>
      <w:del w:id="1208" w:author="Michel Leroy" w:date="2017-11-16T11:38:00Z">
        <w:r>
          <w:delText>(a)</w:delText>
        </w:r>
        <w:r>
          <w:tab/>
          <w:delText>That atmospheric pressure, air temperature, air humidity, sea-surface temperature, visibility, among others, be reported as 1 to 10 min averages, which are obtained after linearization of the sensor output;</w:delText>
        </w:r>
      </w:del>
    </w:p>
    <w:p w:rsidR="00DB3AA0" w:rsidRDefault="005F33DD">
      <w:pPr>
        <w:pStyle w:val="Indent1"/>
      </w:pPr>
      <w:del w:id="1209" w:author="Michel Leroy" w:date="2017-11-16T11:38:00Z">
        <w:r>
          <w:delText>(b)</w:delText>
        </w:r>
        <w:r>
          <w:tab/>
          <w:delText>That wind, except wind gusts, be reported as 2 or 10 min averages, which are obtained after linearization of the sensor output.</w:delText>
        </w:r>
      </w:del>
    </w:p>
    <w:p w:rsidR="00DB3AA0" w:rsidRDefault="005F33DD">
      <w:pPr>
        <w:pStyle w:val="Bodytext0"/>
      </w:pPr>
      <w:del w:id="1210" w:author="Michel Leroy" w:date="2017-11-16T11:38:00Z">
        <w:r>
          <w:delText>These averaged values are to be considered as the “instantaneous” values of meteorological variables for use in most operational applications and should not be confused with the raw instantaneous sensor samples or the mean values over longer periods of time required from some applications. One-minute averages, as far as applicable, are suggested for most variables as suitable instantaneous values. Exceptions are wind (see (b) above) and wave measurements (10 or 20 min averages). Considering the discrepancy of observations between the peak gust data obtained from wind measuring systems with different time responses, it is recommended that the filtering characteristics of a wind measuring chain should be such that the reported peak gust should represent a 3 s average. The highest 3 s average should be reported. In practice, this entails sampling the sensor output and calculating the 3 s running mean at least one to four times a second.</w:delText>
        </w:r>
      </w:del>
    </w:p>
    <w:p w:rsidR="00DB3AA0" w:rsidRDefault="005F33DD">
      <w:pPr>
        <w:pStyle w:val="Heading30"/>
      </w:pPr>
      <w:del w:id="1211" w:author="Michel Leroy" w:date="2017-11-16T11:38:00Z">
        <w:r>
          <w:delText>Some specific quantities for which data conversion is necessary and averaging is required before conversion are given in Part IV, Chapter 2.</w:delText>
        </w:r>
      </w:del>
    </w:p>
    <w:p w:rsidR="00DB3AA0" w:rsidRDefault="005F33DD">
      <w:pPr>
        <w:pStyle w:val="Heading30"/>
      </w:pPr>
      <w:r>
        <w:t>1.</w:t>
      </w:r>
      <w:ins w:id="1212" w:author="Michel Leroy" w:date="2017-11-16T11:39:00Z">
        <w:r>
          <w:t>4</w:t>
        </w:r>
      </w:ins>
      <w:del w:id="1213" w:author="Michel Leroy" w:date="2017-11-16T11:39:00Z">
        <w:r>
          <w:delText>3</w:delText>
        </w:r>
      </w:del>
      <w:r>
        <w:t>.2.</w:t>
      </w:r>
      <w:del w:id="1214" w:author="Michel Leroy" w:date="2017-11-16T11:39:00Z">
        <w:r>
          <w:delText>5</w:delText>
        </w:r>
      </w:del>
      <w:ins w:id="1215" w:author="Michel Leroy" w:date="2017-11-16T11:39:00Z">
        <w:r>
          <w:t>4</w:t>
        </w:r>
      </w:ins>
      <w:r>
        <w:tab/>
        <w:t>Manual entry of observations</w:t>
      </w:r>
    </w:p>
    <w:p w:rsidR="00DB3AA0" w:rsidRDefault="005F33DD">
      <w:pPr>
        <w:pStyle w:val="Bodytext0"/>
      </w:pPr>
      <w:r>
        <w:t xml:space="preserve">For some applications, interactive terminal routines have to be developed to allow an observer to enter and edit visual or subjective observations for which no automatic sensors are provided at the station. These typically include present and past weather, </w:t>
      </w:r>
      <w:ins w:id="1216" w:author="Michel Leroy" w:date="2017-11-16T11:40:00Z">
        <w:r>
          <w:t xml:space="preserve">visibility, cloud layers, </w:t>
        </w:r>
      </w:ins>
      <w:r>
        <w:t>state of the ground and other special phenomena.</w:t>
      </w:r>
      <w:ins w:id="1217" w:author="Michel Leroy" w:date="2017-11-16T11:40:00Z">
        <w:r>
          <w:t xml:space="preserve"> If some sensors for these par</w:t>
        </w:r>
      </w:ins>
      <w:ins w:id="1218" w:author="Michel Leroy" w:date="2017-11-16T11:41:00Z">
        <w:r>
          <w:t>ameters are installed in the system, they should be considered as an aid for the observer during the periods with human observation.</w:t>
        </w:r>
      </w:ins>
      <w:ins w:id="1219" w:author="Michel Leroy" w:date="2017-11-16T11:42:00Z">
        <w:r>
          <w:t xml:space="preserve"> That means that a terminal system (often a PC) used for manual entry shall also disp</w:t>
        </w:r>
      </w:ins>
      <w:ins w:id="1220" w:author="Michel Leroy" w:date="2017-11-16T11:43:00Z">
        <w:r>
          <w:t>lay the measured parameters for the local human observer.</w:t>
        </w:r>
      </w:ins>
    </w:p>
    <w:p w:rsidR="00DB3AA0" w:rsidRDefault="005F33DD">
      <w:pPr>
        <w:pStyle w:val="Heading30"/>
      </w:pPr>
      <w:r>
        <w:t>1.</w:t>
      </w:r>
      <w:ins w:id="1221" w:author="Michel Leroy" w:date="2017-11-16T15:04:00Z">
        <w:r>
          <w:t>4</w:t>
        </w:r>
      </w:ins>
      <w:del w:id="1222" w:author="Michel Leroy" w:date="2017-11-16T15:04:00Z">
        <w:r>
          <w:delText>3</w:delText>
        </w:r>
      </w:del>
      <w:r>
        <w:t>.2.</w:t>
      </w:r>
      <w:ins w:id="1223" w:author="Michel Leroy" w:date="2017-11-16T15:04:00Z">
        <w:r>
          <w:t>5</w:t>
        </w:r>
      </w:ins>
      <w:del w:id="1224" w:author="Michel Leroy" w:date="2017-11-16T15:04:00Z">
        <w:r>
          <w:delText>6</w:delText>
        </w:r>
      </w:del>
      <w:r>
        <w:tab/>
        <w:t>Data reduction</w:t>
      </w:r>
    </w:p>
    <w:p w:rsidR="00DB3AA0" w:rsidRDefault="005F33DD">
      <w:pPr>
        <w:pStyle w:val="Bodytext0"/>
      </w:pPr>
      <w:r>
        <w:t xml:space="preserve">Beside instantaneous meteorological data, directly obtained from the sampled data after appropriate conversion, other operational meteorological variables are to be derived and statistical quantities calculated. Most of them are based on stored instantaneous values, while, for others, data are obtained at a higher sampling rate, as for instance is the case for wind gust computations. Examples of data reduction are the calculation of </w:t>
      </w:r>
      <w:proofErr w:type="spellStart"/>
      <w:r>
        <w:t>dewpoint</w:t>
      </w:r>
      <w:proofErr w:type="spellEnd"/>
      <w:r>
        <w:t xml:space="preserve"> temperature values from the original relative humidity and air temperature measurements and the reduction of pressure to mean sea level. Statistical data include data extremes over one or more time periods (for example, </w:t>
      </w:r>
      <w:r>
        <w:lastRenderedPageBreak/>
        <w:t xml:space="preserve">temperature), total amounts (for example, rain) over specific periods of time (from minutes to days), means over different time periods (climatological data), and integrated values (radiation). These variables or quantities can be computed at </w:t>
      </w:r>
      <w:ins w:id="1225" w:author="Michel Leroy" w:date="2017-11-16T14:51:00Z">
        <w:r>
          <w:t>the</w:t>
        </w:r>
      </w:ins>
      <w:del w:id="1226" w:author="Michel Leroy" w:date="2017-11-16T14:51:00Z">
        <w:r>
          <w:delText>an</w:delText>
        </w:r>
      </w:del>
      <w:r>
        <w:t xml:space="preserve"> AWS</w:t>
      </w:r>
      <w:ins w:id="1227" w:author="Michel Leroy" w:date="2017-11-16T14:52:00Z">
        <w:r>
          <w:t>’s level</w:t>
        </w:r>
      </w:ins>
      <w:r>
        <w:t xml:space="preserve"> or </w:t>
      </w:r>
      <w:ins w:id="1228" w:author="Michel Leroy" w:date="2017-11-16T14:52:00Z">
        <w:r>
          <w:t xml:space="preserve">in </w:t>
        </w:r>
      </w:ins>
      <w:del w:id="1229" w:author="Michel Leroy" w:date="2017-11-16T14:52:00Z">
        <w:r>
          <w:delText xml:space="preserve">at </w:delText>
        </w:r>
      </w:del>
      <w:r>
        <w:t xml:space="preserve">a central </w:t>
      </w:r>
      <w:del w:id="1230" w:author="Michel Leroy" w:date="2017-11-16T14:52:00Z">
        <w:r>
          <w:delText>network</w:delText>
        </w:r>
      </w:del>
      <w:r>
        <w:t xml:space="preserve"> processing </w:t>
      </w:r>
      <w:del w:id="1231" w:author="Michel Leroy" w:date="2017-11-16T14:52:00Z">
        <w:r>
          <w:delText>system</w:delText>
        </w:r>
      </w:del>
      <w:ins w:id="1232" w:author="Michel Leroy" w:date="2017-11-16T14:52:00Z">
        <w:r>
          <w:t xml:space="preserve">platform, from instantaneous </w:t>
        </w:r>
      </w:ins>
      <w:ins w:id="1233" w:author="Michel Leroy" w:date="2017-11-16T14:53:00Z">
        <w:r>
          <w:t>data or extremes and total amounts calculated over small periods</w:t>
        </w:r>
      </w:ins>
      <w:r>
        <w:t xml:space="preserve"> </w:t>
      </w:r>
      <w:ins w:id="1234" w:author="Michel Leroy" w:date="2017-11-16T14:53:00Z">
        <w:r>
          <w:t>(e.g. one hour)</w:t>
        </w:r>
      </w:ins>
      <w:del w:id="1235" w:author="Michel Leroy" w:date="2017-11-16T14:53:00Z">
        <w:r>
          <w:delText>where more processing power is normally available</w:delText>
        </w:r>
      </w:del>
      <w:r>
        <w:t>.</w:t>
      </w:r>
      <w:ins w:id="1236" w:author="Michel Leroy" w:date="2017-11-16T14:56:00Z">
        <w:r>
          <w:t xml:space="preserve"> A tendency with recent systems when the telecommunication network allows it, is to collect centrally one minute data (</w:t>
        </w:r>
      </w:ins>
      <w:ins w:id="1237" w:author="Michel Leroy" w:date="2017-11-16T14:57:00Z">
        <w:r>
          <w:t xml:space="preserve">instantaneous values and meteorological variables calculated every minute, such as wind parameters) and to process this data in </w:t>
        </w:r>
      </w:ins>
      <w:ins w:id="1238" w:author="Michel Leroy" w:date="2017-11-16T14:58:00Z">
        <w:r>
          <w:t>a central processing platform. This allows a greater flexibility in the development and upgrade of the processing so</w:t>
        </w:r>
      </w:ins>
      <w:ins w:id="1239" w:author="Michel Leroy" w:date="2017-11-16T14:59:00Z">
        <w:r>
          <w:t>ftware and simplifies the AWS software</w:t>
        </w:r>
      </w:ins>
      <w:ins w:id="1240" w:author="Michel Leroy" w:date="2017-11-16T15:01:00Z">
        <w:r>
          <w:t xml:space="preserve">. </w:t>
        </w:r>
      </w:ins>
      <w:del w:id="1241" w:author="Roulet Yves-Alain" w:date="2018-01-12T11:27:00Z">
        <w:r>
          <w:delText>And o</w:delText>
        </w:r>
      </w:del>
      <w:ins w:id="1242" w:author="Roulet Yves-Alain" w:date="2018-01-12T11:27:00Z">
        <w:r>
          <w:t>O</w:t>
        </w:r>
      </w:ins>
      <w:ins w:id="1243" w:author="Michel Leroy" w:date="2017-11-16T15:01:00Z">
        <w:r>
          <w:t xml:space="preserve">ne minute data may greatly help the maintenance team to detect and identify possible </w:t>
        </w:r>
      </w:ins>
      <w:ins w:id="1244" w:author="Michel Leroy" w:date="2017-11-16T15:02:00Z">
        <w:r>
          <w:t>measurement problems (</w:t>
        </w:r>
      </w:ins>
      <w:ins w:id="1245" w:author="Michel Leroy" w:date="2017-11-16T15:03:00Z">
        <w:r>
          <w:t>see §1.2.2.1).</w:t>
        </w:r>
      </w:ins>
    </w:p>
    <w:p w:rsidR="00DB3AA0" w:rsidRDefault="005F33DD">
      <w:pPr>
        <w:pStyle w:val="Bodytext0"/>
      </w:pPr>
      <w:r>
        <w:t>CIMO is involved in a</w:t>
      </w:r>
      <w:ins w:id="1246" w:author="Michel Leroy" w:date="2017-11-16T15:03:00Z">
        <w:r>
          <w:t xml:space="preserve"> regular</w:t>
        </w:r>
      </w:ins>
      <w:del w:id="1247" w:author="Michel Leroy" w:date="2017-11-16T15:03:00Z">
        <w:r>
          <w:delText>n extensive</w:delText>
        </w:r>
      </w:del>
      <w:r>
        <w:t xml:space="preserve"> programme to survey and standardize algorithms for all variables. The results are published in the WMO (2003).</w:t>
      </w:r>
      <w:ins w:id="1248" w:author="Michel Leroy" w:date="2017-11-16T14:54:00Z">
        <w:r>
          <w:t xml:space="preserve"> See also the corresponding </w:t>
        </w:r>
      </w:ins>
      <w:ins w:id="1249" w:author="Roulet Yves-Alain" w:date="2018-01-12T11:28:00Z">
        <w:r>
          <w:t>C</w:t>
        </w:r>
      </w:ins>
      <w:del w:id="1250" w:author="Roulet Yves-Alain" w:date="2018-01-12T11:28:00Z">
        <w:r>
          <w:delText>c</w:delText>
        </w:r>
      </w:del>
      <w:ins w:id="1251" w:author="Michel Leroy" w:date="2017-11-16T14:54:00Z">
        <w:r>
          <w:t xml:space="preserve">hapters of </w:t>
        </w:r>
      </w:ins>
      <w:ins w:id="1252" w:author="Roulet Yves-Alain" w:date="2018-01-12T11:28:00Z">
        <w:r>
          <w:t>P</w:t>
        </w:r>
      </w:ins>
      <w:del w:id="1253" w:author="Roulet Yves-Alain" w:date="2018-01-12T11:28:00Z">
        <w:r>
          <w:delText>p</w:delText>
        </w:r>
      </w:del>
      <w:ins w:id="1254" w:author="Michel Leroy" w:date="2017-11-16T14:54:00Z">
        <w:r>
          <w:t>art I of t</w:t>
        </w:r>
      </w:ins>
      <w:ins w:id="1255" w:author="Michel Leroy" w:date="2017-11-16T14:55:00Z">
        <w:r>
          <w:t>his guide for details on the meteorological variables.</w:t>
        </w:r>
      </w:ins>
    </w:p>
    <w:p w:rsidR="00DB3AA0" w:rsidRDefault="005F33DD">
      <w:pPr>
        <w:pStyle w:val="Bodytext0"/>
      </w:pPr>
      <w:del w:id="1256" w:author="Michel Leroy" w:date="2017-11-16T14:55:00Z">
        <w:r>
          <w:delText>Formal recommendations exist for the computation of pressure tendency</w:delText>
        </w:r>
      </w:del>
      <w:r>
        <w:rPr>
          <w:rStyle w:val="Ancredenotedebasdepage"/>
        </w:rPr>
        <w:footnoteReference w:id="16"/>
      </w:r>
      <w:del w:id="1257" w:author="Michel Leroy" w:date="2017-11-16T14:55:00Z">
        <w:r>
          <w:delText xml:space="preserve"> and humidity quantities</w:delText>
        </w:r>
      </w:del>
      <w:r>
        <w:rPr>
          <w:rStyle w:val="Ancredenotedebasdepage"/>
        </w:rPr>
        <w:footnoteReference w:id="17"/>
      </w:r>
      <w:del w:id="1258" w:author="Michel Leroy" w:date="2017-11-16T14:55:00Z">
        <w:r>
          <w:delText xml:space="preserve"> (Part I, Chapter 4, Annex 4.B).</w:delText>
        </w:r>
      </w:del>
    </w:p>
    <w:p w:rsidR="00DB3AA0" w:rsidRDefault="005F33DD">
      <w:pPr>
        <w:pStyle w:val="Bodytext0"/>
      </w:pPr>
      <w:del w:id="1259" w:author="Michel Leroy" w:date="2017-11-16T14:55:00Z">
        <w:r>
          <w:delText>WMO investigated the methods for pressure reduction used by Members in 1952 (WMO, 1954) and concluded that the “international formula” (using the formula of Laplace or Angot’s tables) or some “simplified” methods are in practice (for example, for “low-level” stations</w:delText>
        </w:r>
      </w:del>
      <w:r>
        <w:rPr>
          <w:rStyle w:val="Ancredenotedebasdepage"/>
        </w:rPr>
        <w:footnoteReference w:id="18"/>
      </w:r>
      <w:del w:id="1260" w:author="Michel Leroy" w:date="2017-11-16T14:55:00Z">
        <w:r>
          <w:delText>, see, Part I, Chapter 3). As a result of this inquiry, a study of the standardization of methods of reduction was undertaken and one general equation of pressure reduction was recommended as standard</w:delText>
        </w:r>
      </w:del>
      <w:r>
        <w:rPr>
          <w:rStyle w:val="Ancredenotedebasdepage"/>
        </w:rPr>
        <w:footnoteReference w:id="19"/>
      </w:r>
      <w:del w:id="1261" w:author="Michel Leroy" w:date="2017-11-16T14:55:00Z">
        <w:r>
          <w:delText xml:space="preserve"> (WMO, 1964). Nevertheless, this recommended method, the “international formula” and methods using simplified formulae are still in common practice (WMO, 1968).</w:delText>
        </w:r>
      </w:del>
    </w:p>
    <w:p w:rsidR="00DB3AA0" w:rsidRDefault="005F33DD">
      <w:pPr>
        <w:pStyle w:val="Heading30"/>
      </w:pPr>
      <w:ins w:id="1262" w:author="Michel Leroy" w:date="2017-11-16T15:04:00Z">
        <w:r>
          <w:t>1.4.2</w:t>
        </w:r>
      </w:ins>
      <w:ins w:id="1263" w:author="Michel Leroy" w:date="2017-11-16T15:05:00Z">
        <w:r>
          <w:t>.6</w:t>
        </w:r>
        <w:r>
          <w:tab/>
          <w:t>Local data storage</w:t>
        </w:r>
      </w:ins>
    </w:p>
    <w:p w:rsidR="00DB3AA0" w:rsidRDefault="005F33DD">
      <w:pPr>
        <w:pStyle w:val="Bodytext0"/>
      </w:pPr>
      <w:ins w:id="1264" w:author="Michel Leroy" w:date="2017-11-16T15:05:00Z">
        <w:r>
          <w:t>Meteorological data are regularly transmitted to a central system in nominal conditions. Nevertheless, a break in the telecommunication scheme may occurs or data can be lost in the collecting process. Therefore, it is important that the local AWS have a local data storage and an associated procedure to access the data. Local data storage is no longer a problem with flash memories components. The AWS software generally manages the data in a circular memory over a given period, replacing old data by new ones. The depth of data storage shall be compatible with the accessibility of the observing site, up to several months for a very isolated site. It may be the same set of data that are normally transmitted to the collecting platform. If necessary, in order to reduce the memory size needed and/or to facilitate the procedure of recovery of the data, hourly instantaneous variables and hourly statistical variables (extremes, totals) may be also locally stored.</w:t>
        </w:r>
      </w:ins>
    </w:p>
    <w:p w:rsidR="00DB3AA0" w:rsidRDefault="005F33DD">
      <w:pPr>
        <w:pStyle w:val="Bodytext0"/>
      </w:pPr>
      <w:ins w:id="1265" w:author="Michel Leroy" w:date="2017-11-16T15:05:00Z">
        <w:r>
          <w:t>The procedure to access the local data can be:</w:t>
        </w:r>
      </w:ins>
    </w:p>
    <w:p w:rsidR="00DB3AA0" w:rsidRDefault="005F33DD">
      <w:pPr>
        <w:pStyle w:val="Bodytext0"/>
        <w:numPr>
          <w:ilvl w:val="0"/>
          <w:numId w:val="11"/>
        </w:numPr>
      </w:pPr>
      <w:ins w:id="1266" w:author="Michel Leroy" w:date="2017-11-16T15:05:00Z">
        <w:r>
          <w:t xml:space="preserve">A transmission of old data when the telecommunication infrastructure becomes </w:t>
        </w:r>
      </w:ins>
      <w:ins w:id="1267" w:author="Roulet Yves-Alain" w:date="2018-01-12T11:29:00Z">
        <w:r>
          <w:t xml:space="preserve">available </w:t>
        </w:r>
      </w:ins>
      <w:ins w:id="1268" w:author="Michel Leroy" w:date="2017-11-16T15:05:00Z">
        <w:r>
          <w:t>again</w:t>
        </w:r>
      </w:ins>
      <w:del w:id="1269" w:author="Roulet Yves-Alain" w:date="2018-01-12T11:29:00Z">
        <w:r>
          <w:delText xml:space="preserve"> operational</w:delText>
        </w:r>
      </w:del>
      <w:ins w:id="1270" w:author="Michel Leroy" w:date="2017-11-16T15:05:00Z">
        <w:r>
          <w:t>.</w:t>
        </w:r>
      </w:ins>
    </w:p>
    <w:p w:rsidR="00DB3AA0" w:rsidRDefault="005F33DD">
      <w:pPr>
        <w:pStyle w:val="Bodytext0"/>
        <w:numPr>
          <w:ilvl w:val="0"/>
          <w:numId w:val="11"/>
        </w:numPr>
      </w:pPr>
      <w:ins w:id="1271" w:author="Michel Leroy" w:date="2017-11-16T15:05:00Z">
        <w:r>
          <w:lastRenderedPageBreak/>
          <w:t>A local transfer of the data with a portable terminal locally connected to the AWS, during a maintenance operation.</w:t>
        </w:r>
      </w:ins>
    </w:p>
    <w:p w:rsidR="00DB3AA0" w:rsidRDefault="005F33DD">
      <w:pPr>
        <w:pStyle w:val="Bodytext0"/>
        <w:numPr>
          <w:ilvl w:val="0"/>
          <w:numId w:val="11"/>
        </w:numPr>
      </w:pPr>
      <w:ins w:id="1272" w:author="Michel Leroy" w:date="2017-11-16T15:05:00Z">
        <w:r>
          <w:t>A local recuperation of a memory card (e.g. a flash memory card) during a maintenance operation.</w:t>
        </w:r>
      </w:ins>
    </w:p>
    <w:p w:rsidR="00DB3AA0" w:rsidRDefault="005F33DD">
      <w:pPr>
        <w:pStyle w:val="Bodytext0"/>
      </w:pPr>
      <w:ins w:id="1273" w:author="Michel Leroy" w:date="2017-11-16T15:05:00Z">
        <w:r>
          <w:t>The recovery procedure must be accompanied with a mechanism of complementing the central data base, with the old recovered data.</w:t>
        </w:r>
      </w:ins>
    </w:p>
    <w:p w:rsidR="00DB3AA0" w:rsidRDefault="005F33DD">
      <w:pPr>
        <w:pStyle w:val="Heading30"/>
      </w:pPr>
      <w:r>
        <w:t>1.</w:t>
      </w:r>
      <w:ins w:id="1274" w:author="Michel Leroy" w:date="2017-11-16T15:30:00Z">
        <w:r>
          <w:t>4</w:t>
        </w:r>
      </w:ins>
      <w:del w:id="1275" w:author="Michel Leroy" w:date="2017-11-16T15:30:00Z">
        <w:r>
          <w:delText>3</w:delText>
        </w:r>
      </w:del>
      <w:r>
        <w:t>.2.7</w:t>
      </w:r>
      <w:r>
        <w:tab/>
        <w:t>Message coding</w:t>
      </w:r>
    </w:p>
    <w:p w:rsidR="00DB3AA0" w:rsidRDefault="005F33DD">
      <w:pPr>
        <w:pStyle w:val="Bodytext0"/>
      </w:pPr>
      <w:r>
        <w:t>Functional requirements often stipulate the coding of meteorological messages in accordance with WMO (201</w:t>
      </w:r>
      <w:ins w:id="1276" w:author="Michel Leroy" w:date="2017-11-17T08:01:00Z">
        <w:r>
          <w:t>6</w:t>
        </w:r>
      </w:ins>
      <w:del w:id="1277" w:author="Michel Leroy" w:date="2017-11-17T08:01:00Z">
        <w:r>
          <w:delText>1</w:delText>
        </w:r>
      </w:del>
      <w:r>
        <w:rPr>
          <w:rStyle w:val="Italic"/>
        </w:rPr>
        <w:t>b</w:t>
      </w:r>
      <w:r>
        <w:t xml:space="preserve">). </w:t>
      </w:r>
      <w:del w:id="1278" w:author="Michel Leroy" w:date="2017-11-16T15:33:00Z">
        <w:r>
          <w:delText>Depending on the type of message and the elements to be coded, the messages can be generated fully or semi-automatically. Generating fully automatic messages implies that all elements to be coded are measurable data, while generating semi-automatic messages involves the intervention of an observer for entering visual or objective observations, such as present and past weather, the state of the ground, and cloud type</w:delText>
        </w:r>
      </w:del>
      <w:del w:id="1279" w:author="Michel Leroy" w:date="2017-11-17T13:14:00Z">
        <w:r>
          <w:delText xml:space="preserve">. </w:delText>
        </w:r>
      </w:del>
      <w:r>
        <w:t xml:space="preserve">Message coding algorithms should not be underestimated and require </w:t>
      </w:r>
      <w:del w:id="1280" w:author="Michel Leroy" w:date="2017-11-16T15:34:00Z">
        <w:r>
          <w:delText>considerable</w:delText>
        </w:r>
      </w:del>
      <w:ins w:id="1281" w:author="Michel Leroy" w:date="2017-11-16T15:34:00Z">
        <w:r>
          <w:t>noticeable</w:t>
        </w:r>
      </w:ins>
      <w:r>
        <w:t xml:space="preserve"> efforts not only for their development but also for updating when formats are altered by international, regional and national regulations. </w:t>
      </w:r>
      <w:ins w:id="1282" w:author="Michel Leroy" w:date="2017-11-16T15:34:00Z">
        <w:r>
          <w:t>The transition from alpha</w:t>
        </w:r>
      </w:ins>
      <w:ins w:id="1283" w:author="Michel Leroy" w:date="2017-11-16T15:35:00Z">
        <w:r>
          <w:t>numeric codes (typically SYNOP) to Table-Driven Code Forms (</w:t>
        </w:r>
      </w:ins>
      <w:ins w:id="1284" w:author="Michel Leroy" w:date="2017-11-16T15:36:00Z">
        <w:r>
          <w:t xml:space="preserve">BUFR or CREX) facilitates the update of the content of observing messages. </w:t>
        </w:r>
      </w:ins>
      <w:del w:id="1285" w:author="Michel Leroy" w:date="2017-11-16T15:37:00Z">
        <w:r>
          <w:delText xml:space="preserve">They also occupy a considerable amount of memory that can be critical for small performance stations. </w:delText>
        </w:r>
      </w:del>
    </w:p>
    <w:p w:rsidR="00DB3AA0" w:rsidRDefault="005F33DD">
      <w:pPr>
        <w:pStyle w:val="Bodytext0"/>
      </w:pPr>
      <w:ins w:id="1286" w:author="Michel Leroy" w:date="2017-11-16T15:37:00Z">
        <w:r>
          <w:t xml:space="preserve">The coding of standard messages </w:t>
        </w:r>
      </w:ins>
      <w:ins w:id="1287" w:author="Michel Leroy" w:date="2017-11-16T15:38:00Z">
        <w:r>
          <w:t xml:space="preserve">is generally easier </w:t>
        </w:r>
      </w:ins>
      <w:ins w:id="1288" w:author="Michel Leroy" w:date="2017-11-16T15:39:00Z">
        <w:r>
          <w:t xml:space="preserve">in a central processing platform, where more power is available and also more </w:t>
        </w:r>
      </w:ins>
      <w:ins w:id="1289" w:author="Michel Leroy" w:date="2017-11-16T15:40:00Z">
        <w:r>
          <w:t xml:space="preserve">standard software tools (free </w:t>
        </w:r>
      </w:ins>
      <w:ins w:id="1290" w:author="Michel Leroy" w:date="2017-11-16T15:54:00Z">
        <w:r>
          <w:t>BUFR coding software is available</w:t>
        </w:r>
      </w:ins>
      <w:ins w:id="1291" w:author="Michel Leroy" w:date="2017-11-16T15:58:00Z">
        <w:r>
          <w:t xml:space="preserve"> from several sources</w:t>
        </w:r>
      </w:ins>
      <w:ins w:id="1292" w:author="Michel Leroy" w:date="2017-11-16T15:55:00Z">
        <w:r>
          <w:t>). Therefore, the majority of network of AWSs are designed for a central coding in standard codes. The format of the messages between an AWS and the collecting platform varies. It should also be based on the principle of a table driven code, allowing the upgrade of the transmitted variables without needing any changes in the transmission layers. In addition to the requested meteorological variables, additional service data should be coded and transmitted, such as service data from smart sensors, battery voltage, raw data from some sensors (e.g. the raw value output by a 0-1V hygrometer, see above), etc. As such parameters are very specific to the AWS design and not listed in BUFR tables, it is an additional reason to code standard WMO messages at a central level.</w:t>
        </w:r>
      </w:ins>
    </w:p>
    <w:p w:rsidR="00DB3AA0" w:rsidRDefault="005F33DD">
      <w:pPr>
        <w:pStyle w:val="Bodytext0"/>
      </w:pPr>
      <w:ins w:id="1293" w:author="Michel Leroy" w:date="2017-11-16T15:55:00Z">
        <w:r>
          <w:t xml:space="preserve"> </w:t>
        </w:r>
      </w:ins>
      <w:del w:id="1294" w:author="Michel Leroy" w:date="2017-11-16T15:59:00Z">
        <w:r>
          <w:delText>It should be noted that observational data could be transmitted to the central network processing system, where more computer power is normally available for message coding.</w:delText>
        </w:r>
      </w:del>
    </w:p>
    <w:p w:rsidR="00DB3AA0" w:rsidRDefault="005F33DD">
      <w:pPr>
        <w:pStyle w:val="Bodytext0"/>
      </w:pPr>
      <w:ins w:id="1295" w:author="Michel Leroy" w:date="2017-11-16T16:10:00Z">
        <w:r>
          <w:t>1.4.3</w:t>
        </w:r>
        <w:r>
          <w:tab/>
        </w:r>
      </w:ins>
      <w:del w:id="1296" w:author="Roulet Yves-Alain" w:date="2018-01-12T11:34:00Z">
        <w:r>
          <w:delText>m</w:delText>
        </w:r>
      </w:del>
      <w:del w:id="1297" w:author="Roulet Yves-Alain" w:date="2018-01-12T11:37:00Z">
        <w:r>
          <w:delText>aintenance, r</w:delText>
        </w:r>
      </w:del>
      <w:ins w:id="1298" w:author="Roulet Yves-Alain" w:date="2018-01-12T11:37:00Z">
        <w:r>
          <w:t>R</w:t>
        </w:r>
      </w:ins>
      <w:ins w:id="1299" w:author="Michel Leroy" w:date="2017-11-16T16:10:00Z">
        <w:r>
          <w:t>emote diagnostics</w:t>
        </w:r>
      </w:ins>
      <w:ins w:id="1300" w:author="Roulet Yves-Alain" w:date="2018-01-12T11:37:00Z">
        <w:r>
          <w:t xml:space="preserve"> and maintenance</w:t>
        </w:r>
      </w:ins>
    </w:p>
    <w:p w:rsidR="00DB3AA0" w:rsidRDefault="005F33DD">
      <w:pPr>
        <w:pStyle w:val="Bodytext0"/>
      </w:pPr>
      <w:r>
        <w:t>Specific software routines are incorporated in the application software allowing field maintenance and calibration. Such activities generally involve running interactive programs for testing a particular sensor, AWS reconfiguration after the replacement of sensors or models, resetting of system parameters, telecommunication tests, entering new calibration constants, and so on. In general, maintenance and calibration is conducted in an off-line mode of operation, temporarily interrupting the normal station operation.</w:t>
      </w:r>
    </w:p>
    <w:p w:rsidR="00DB3AA0" w:rsidRDefault="005F33DD">
      <w:pPr>
        <w:pStyle w:val="Bodytext0"/>
      </w:pPr>
      <w:ins w:id="1301" w:author="Michel Leroy" w:date="2017-11-16T16:44:00Z">
        <w:r>
          <w:t>Some of these functions may be available also on line, via the collecting system. Any function allowing a distant diagnostic should be encouraged in the design of the system, in order to reduce</w:t>
        </w:r>
      </w:ins>
      <w:del w:id="1302" w:author="Roulet Yves-Alain" w:date="2018-01-12T11:36:00Z">
        <w:r>
          <w:delText xml:space="preserve"> </w:delText>
        </w:r>
      </w:del>
      <w:ins w:id="1303" w:author="Roulet Yves-Alain" w:date="2018-01-12T11:36:00Z">
        <w:r>
          <w:t xml:space="preserve"> </w:t>
        </w:r>
      </w:ins>
      <w:del w:id="1304" w:author="Roulet Yves-Alain" w:date="2018-01-12T11:36:00Z">
        <w:r>
          <w:delText xml:space="preserve">the cost of the </w:delText>
        </w:r>
      </w:del>
      <w:ins w:id="1305" w:author="Michel Leroy" w:date="2017-11-16T16:44:00Z">
        <w:r>
          <w:t>maintenance</w:t>
        </w:r>
      </w:ins>
      <w:ins w:id="1306" w:author="Roulet Yves-Alain" w:date="2018-01-12T11:36:00Z">
        <w:r>
          <w:t xml:space="preserve"> costs</w:t>
        </w:r>
      </w:ins>
      <w:ins w:id="1307" w:author="Michel Leroy" w:date="2017-11-16T16:44:00Z">
        <w:r>
          <w:t xml:space="preserve">: in practice, transportation of maintenance staff to the measuring site is a huge percentage of the </w:t>
        </w:r>
      </w:ins>
      <w:ins w:id="1308" w:author="Michel Leroy" w:date="2017-11-16T16:48:00Z">
        <w:r>
          <w:t>maintenance cost and any on-line possibility is welcomed. Examples are the transmission of service parameters, the</w:t>
        </w:r>
      </w:ins>
      <w:ins w:id="1309" w:author="Michel Leroy" w:date="2017-11-16T16:49:00Z">
        <w:r>
          <w:t xml:space="preserve"> resetting of a </w:t>
        </w:r>
      </w:ins>
      <w:ins w:id="1310" w:author="Michel Leroy" w:date="2017-11-16T16:50:00Z">
        <w:r>
          <w:t>circuit breaker, the downloading a new software version for the AWS or one of its component.</w:t>
        </w:r>
      </w:ins>
    </w:p>
    <w:p w:rsidR="00DB3AA0" w:rsidRDefault="005F33DD">
      <w:pPr>
        <w:pStyle w:val="Heading10"/>
      </w:pPr>
      <w:r>
        <w:lastRenderedPageBreak/>
        <w:t>1.</w:t>
      </w:r>
      <w:ins w:id="1311" w:author="Michel Leroy" w:date="2017-11-16T16:51:00Z">
        <w:r>
          <w:t>5</w:t>
        </w:r>
      </w:ins>
      <w:del w:id="1312" w:author="Michel Leroy" w:date="2017-11-16T16:51:00Z">
        <w:r>
          <w:delText>3.2.8</w:delText>
        </w:r>
      </w:del>
      <w:r>
        <w:tab/>
        <w:t>Quality control</w:t>
      </w:r>
    </w:p>
    <w:p w:rsidR="00DB3AA0" w:rsidRDefault="005F33DD">
      <w:pPr>
        <w:pStyle w:val="Bodytext0"/>
      </w:pPr>
      <w:r>
        <w:t>The purpose of quality-control at an AWS is to minimize automatically the number of inaccurate observations and the number of missing observations by using appropriate hardware and software routines. Both purposes are served by ensuring that each observation is computed from a reasonably large number of quality-controlled data samples. In this way, samples with large spurious errors can be isolated and excluded and the computation can still proceed, uncontaminated by that sample.</w:t>
      </w:r>
    </w:p>
    <w:p w:rsidR="00DB3AA0" w:rsidRDefault="005F33DD">
      <w:pPr>
        <w:pStyle w:val="Bodytext0"/>
      </w:pPr>
      <w:r>
        <w:t xml:space="preserve">Quality-control achieves assured quality and consistency of data output. It is achieved through a carefully designed set of procedures focused on good maintenance practices, repair, calibration, and data quality checks. </w:t>
      </w:r>
      <w:del w:id="1313" w:author="Michel Leroy" w:date="2017-11-16T17:31:00Z">
        <w:r>
          <w:delText>Currently, there is no agreed set of procedures or standards for the various AWS platforms. Such a set of procedures should be developed and documented.</w:delText>
        </w:r>
      </w:del>
    </w:p>
    <w:p w:rsidR="00DB3AA0" w:rsidRDefault="005F33DD">
      <w:pPr>
        <w:pStyle w:val="Bodytext0"/>
      </w:pPr>
      <w:r>
        <w:t xml:space="preserve">In modern AWSs, the results of data quality-control procedures for sensors which reveal the reasons why a measurement is suspect or erroneous, and the results of hardware self-checks by built-in test equipment, are stored in appropriate housekeeping buffers. The </w:t>
      </w:r>
      <w:ins w:id="1314" w:author="Michel Leroy" w:date="2017-11-16T17:32:00Z">
        <w:r>
          <w:t xml:space="preserve">transmission of these results and the </w:t>
        </w:r>
      </w:ins>
      <w:r>
        <w:t xml:space="preserve">visual display of these status indicators forms a very handy tool </w:t>
      </w:r>
      <w:ins w:id="1315" w:author="Roulet Yves-Alain" w:date="2018-01-12T11:48:00Z">
        <w:r>
          <w:t xml:space="preserve">for continuous monitoring of the network, and </w:t>
        </w:r>
      </w:ins>
      <w:r>
        <w:t xml:space="preserve">during field </w:t>
      </w:r>
      <w:ins w:id="1316" w:author="Michel Leroy" w:date="2017-11-16T17:32:00Z">
        <w:r>
          <w:t>and remo</w:t>
        </w:r>
      </w:ins>
      <w:ins w:id="1317" w:author="Michel Leroy" w:date="2017-11-16T17:33:00Z">
        <w:r>
          <w:t xml:space="preserve">te </w:t>
        </w:r>
      </w:ins>
      <w:r>
        <w:t xml:space="preserve">maintenance. The transmission of housekeeping buffers – either as an appendix to the routine observational message, </w:t>
      </w:r>
      <w:ins w:id="1318" w:author="Roulet Yves-Alain" w:date="2018-01-12T11:49:00Z">
        <w:r>
          <w:t xml:space="preserve">a separate bulletin, </w:t>
        </w:r>
      </w:ins>
      <w:r>
        <w:t xml:space="preserve">or as a clocked or on-request housekeeping message, from a network of AWSs to a central network processing system – is </w:t>
      </w:r>
      <w:del w:id="1319" w:author="Roulet Yves-Alain" w:date="2018-01-12T11:50:00Z">
        <w:r>
          <w:delText>a valuable possible approach</w:delText>
        </w:r>
      </w:del>
      <w:ins w:id="1320" w:author="Roulet Yves-Alain" w:date="2018-01-12T11:50:00Z">
        <w:r>
          <w:t>highly recommended</w:t>
        </w:r>
      </w:ins>
      <w:r>
        <w:t xml:space="preserve"> to </w:t>
      </w:r>
      <w:ins w:id="1321" w:author="Roulet Yves-Alain" w:date="2018-01-12T11:50:00Z">
        <w:r>
          <w:t xml:space="preserve">support </w:t>
        </w:r>
      </w:ins>
      <w:r>
        <w:t>the maintenance of meteorological equipment.</w:t>
      </w:r>
    </w:p>
    <w:p w:rsidR="00DB3AA0" w:rsidRDefault="005F33DD">
      <w:pPr>
        <w:pStyle w:val="Bodytext0"/>
      </w:pPr>
      <w:r>
        <w:t xml:space="preserve">Real-time procedures for the quality-control of AWS data are highly advisable, and detailed recommendations exist in </w:t>
      </w:r>
      <w:ins w:id="1322" w:author="Michel Leroy" w:date="2017-11-16T17:33:00Z">
        <w:r>
          <w:t>Appendix VI.2 of the Guide to the Global Observing System (WMO 201</w:t>
        </w:r>
      </w:ins>
      <w:ins w:id="1323" w:author="Michel Leroy" w:date="2017-11-16T17:34:00Z">
        <w:r>
          <w:t xml:space="preserve">3) and in </w:t>
        </w:r>
      </w:ins>
      <w:r>
        <w:t>Part IV, Chapter 1</w:t>
      </w:r>
      <w:ins w:id="1324" w:author="Michel Leroy" w:date="2017-11-16T17:34:00Z">
        <w:r>
          <w:t xml:space="preserve"> of this </w:t>
        </w:r>
      </w:ins>
      <w:ins w:id="1325" w:author="Roulet Yves-Alain" w:date="2018-01-12T11:50:00Z">
        <w:r>
          <w:t>G</w:t>
        </w:r>
      </w:ins>
      <w:del w:id="1326" w:author="Roulet Yves-Alain" w:date="2018-01-12T11:50:00Z">
        <w:r>
          <w:delText>g</w:delText>
        </w:r>
      </w:del>
      <w:ins w:id="1327" w:author="Michel Leroy" w:date="2017-11-16T17:34:00Z">
        <w:r>
          <w:t>uide</w:t>
        </w:r>
      </w:ins>
      <w:del w:id="1328" w:author="Michel Leroy" w:date="2017-11-17T13:15:00Z">
        <w:r>
          <w:delText xml:space="preserve">, </w:delText>
        </w:r>
      </w:del>
      <w:del w:id="1329" w:author="Michel Leroy" w:date="2017-10-09T19:22:00Z">
        <w:r>
          <w:delText>and as basic quality-control procedures in WMO (1993)</w:delText>
        </w:r>
      </w:del>
      <w:r>
        <w:t xml:space="preserve">. The following is a </w:t>
      </w:r>
      <w:del w:id="1330" w:author="Roulet Yves-Alain" w:date="2018-01-12T11:51:00Z">
        <w:r>
          <w:delText xml:space="preserve">voluntary </w:delText>
        </w:r>
      </w:del>
      <w:ins w:id="1331" w:author="Michel Leroy" w:date="2017-11-16T17:38:00Z">
        <w:r>
          <w:t>brief summary of the guidelines of WMO 2013</w:t>
        </w:r>
      </w:ins>
      <w:del w:id="1332" w:author="Michel Leroy" w:date="2017-11-16T17:39:00Z">
        <w:r>
          <w:delText>practical elaboration of the recommendations</w:delText>
        </w:r>
      </w:del>
      <w:r>
        <w:t>.</w:t>
      </w:r>
    </w:p>
    <w:p w:rsidR="00DB3AA0" w:rsidRDefault="005F33DD">
      <w:pPr>
        <w:pStyle w:val="Bodytext0"/>
        <w:rPr>
          <w:rStyle w:val="Italic"/>
        </w:rPr>
      </w:pPr>
      <w:del w:id="1333" w:author="Michel Leroy" w:date="2017-11-16T17:39:00Z">
        <w:r>
          <w:rPr>
            <w:rStyle w:val="Italic"/>
          </w:rPr>
          <w:delText>Intra-sensor checks</w:delText>
        </w:r>
      </w:del>
    </w:p>
    <w:p w:rsidR="00DB3AA0" w:rsidRDefault="005F33DD">
      <w:pPr>
        <w:pStyle w:val="Bodytext0"/>
      </w:pPr>
      <w:r>
        <w:rPr>
          <w:rStyle w:val="Italic"/>
        </w:rPr>
        <w:t>Intra-sensor checks</w:t>
      </w:r>
      <w:r>
        <w:t xml:space="preserve">: </w:t>
      </w:r>
      <w:del w:id="1334" w:author="Roulet Yves-Alain" w:date="2018-01-12T11:53:00Z">
        <w:r>
          <w:delText>This is when e</w:delText>
        </w:r>
      </w:del>
      <w:ins w:id="1335" w:author="Roulet Yves-Alain" w:date="2018-01-12T11:53:00Z">
        <w:r>
          <w:t>E</w:t>
        </w:r>
      </w:ins>
      <w:r>
        <w:t>ach sensor sample is checked at the earliest practical point in the processing, taking into account sensor and signal-conditioning response functions, for a plausible value and a plausible rate of change.</w:t>
      </w:r>
      <w:ins w:id="1336" w:author="Leroy Michel" w:date="2018-01-19T10:46:00Z">
        <w:r>
          <w:t xml:space="preserve"> Some additional tests are possible, for example:</w:t>
        </w:r>
      </w:ins>
    </w:p>
    <w:p w:rsidR="00DB3AA0" w:rsidRDefault="005F33DD">
      <w:pPr>
        <w:pStyle w:val="Bodytext0"/>
        <w:numPr>
          <w:ilvl w:val="0"/>
          <w:numId w:val="5"/>
        </w:numPr>
      </w:pPr>
      <w:ins w:id="1337" w:author="Leroy Michel" w:date="2018-01-19T10:45:00Z">
        <w:r>
          <w:t xml:space="preserve">If barometers with 2 or 3 pressure cells are used, the difference between cells could generate an alarm if this difference is larger than a given threshold (e.g. 0.3 </w:t>
        </w:r>
        <w:proofErr w:type="spellStart"/>
        <w:r>
          <w:t>hPa</w:t>
        </w:r>
        <w:proofErr w:type="spellEnd"/>
        <w:r>
          <w:t>).</w:t>
        </w:r>
      </w:ins>
    </w:p>
    <w:p w:rsidR="00DB3AA0" w:rsidRDefault="005F33DD">
      <w:pPr>
        <w:pStyle w:val="Bodytext0"/>
        <w:numPr>
          <w:ilvl w:val="0"/>
          <w:numId w:val="5"/>
        </w:numPr>
      </w:pPr>
      <w:ins w:id="1338" w:author="Leroy Michel" w:date="2018-01-19T10:45:00Z">
        <w:r>
          <w:t>If relative humidity is measured by a hygrometer, the maximum daily value indicated by the sensor could be calculated (see §1.4.2.3). This parameter analysed over long periods may help to identify clues of a possible drift at the saturation point (100%).</w:t>
        </w:r>
      </w:ins>
    </w:p>
    <w:p w:rsidR="00DB3AA0" w:rsidRDefault="005F33DD">
      <w:pPr>
        <w:pStyle w:val="Bodytext0"/>
      </w:pPr>
      <w:r>
        <w:rPr>
          <w:rStyle w:val="Italic"/>
        </w:rPr>
        <w:t>Plausible value</w:t>
      </w:r>
      <w:r>
        <w:t xml:space="preserve">: </w:t>
      </w:r>
      <w:del w:id="1339" w:author="Roulet Yves-Alain" w:date="2018-01-12T11:53:00Z">
        <w:r>
          <w:delText>This is a</w:delText>
        </w:r>
      </w:del>
      <w:ins w:id="1340" w:author="Roulet Yves-Alain" w:date="2018-01-12T11:53:00Z">
        <w:r>
          <w:t>A</w:t>
        </w:r>
      </w:ins>
      <w:r>
        <w:t xml:space="preserve"> gross check that the measured value lies within the absolute limits of variability. These limits are related to the nature of the meteorological variable or phenomena but depend also on the measuring range of selected sensors and data-acquisition hardware. Additional checks against limits which are functions of geographical area, season and time of year could be applied. </w:t>
      </w:r>
      <w:del w:id="1341" w:author="Michel Leroy" w:date="2017-11-16T17:35:00Z">
        <w:r>
          <w:delText xml:space="preserve">Suggested limits for these additional checks are presented in </w:delText>
        </w:r>
        <w:r>
          <w:br/>
          <w:delText>Tables 6.3–6.9 in Chapter 6 of WMO (1993)</w:delText>
        </w:r>
      </w:del>
      <w:r>
        <w:commentReference w:id="1342"/>
      </w:r>
      <w:del w:id="1343" w:author="Michel Leroy" w:date="2017-11-16T17:35:00Z">
        <w:r>
          <w:delText>.</w:delText>
        </w:r>
      </w:del>
      <w:r>
        <w:commentReference w:id="1344"/>
      </w:r>
      <w:del w:id="1345" w:author="Michel Leroy" w:date="2017-11-16T17:35:00Z">
        <w:r>
          <w:delText xml:space="preserve"> </w:delText>
        </w:r>
      </w:del>
      <w:r>
        <w:t xml:space="preserve">The checks </w:t>
      </w:r>
      <w:del w:id="1346" w:author="Roulet Yves-Alain" w:date="2018-01-12T11:54:00Z">
        <w:r>
          <w:delText xml:space="preserve">provide information as to whether the values are </w:delText>
        </w:r>
      </w:del>
      <w:ins w:id="1347" w:author="Roulet Yves-Alain" w:date="2018-01-12T11:54:00Z">
        <w:r>
          <w:t>help i</w:t>
        </w:r>
      </w:ins>
      <w:ins w:id="1348" w:author="Roulet Yves-Alain" w:date="2018-01-12T14:33:00Z">
        <w:r>
          <w:t xml:space="preserve">dentifying </w:t>
        </w:r>
      </w:ins>
      <w:r>
        <w:t>erroneous or suspect</w:t>
      </w:r>
      <w:ins w:id="1349" w:author="Roulet Yves-Alain" w:date="2018-01-12T14:33:00Z">
        <w:r>
          <w:t xml:space="preserve"> values</w:t>
        </w:r>
      </w:ins>
      <w:r>
        <w:t>.</w:t>
      </w:r>
    </w:p>
    <w:p w:rsidR="00DB3AA0" w:rsidRDefault="005F33DD">
      <w:pPr>
        <w:pStyle w:val="Bodytext0"/>
      </w:pPr>
      <w:r>
        <w:rPr>
          <w:rStyle w:val="Italic"/>
        </w:rPr>
        <w:t>Plausible rate of change</w:t>
      </w:r>
      <w:r>
        <w:t xml:space="preserve">: </w:t>
      </w:r>
      <w:del w:id="1350" w:author="Roulet Yves-Alain" w:date="2018-01-12T14:34:00Z">
        <w:r>
          <w:delText>This c</w:delText>
        </w:r>
      </w:del>
      <w:ins w:id="1351" w:author="Roulet Yves-Alain" w:date="2018-01-12T14:34:00Z">
        <w:r>
          <w:t>C</w:t>
        </w:r>
      </w:ins>
      <w:r>
        <w:t xml:space="preserve">hecks for a plausible rate of change from a preceding acceptable level. </w:t>
      </w:r>
      <w:ins w:id="1352" w:author="Roulet Yves-Alain" w:date="2018-01-12T14:36:00Z">
        <w:r>
          <w:t>T</w:t>
        </w:r>
      </w:ins>
      <w:ins w:id="1353" w:author="Roulet Yves-Alain" w:date="2018-01-12T14:37:00Z">
        <w:r>
          <w:t>he test settings depend on the observed parameter and the atmospheric phenomena which could influence</w:t>
        </w:r>
      </w:ins>
      <w:ins w:id="1354" w:author="Roulet Yves-Alain" w:date="2018-01-12T14:38:00Z">
        <w:r>
          <w:t xml:space="preserve"> it. It is also dependent on the sensor characteristic (e.g. time constant, persistency).</w:t>
        </w:r>
      </w:ins>
      <w:del w:id="1355" w:author="Michel Leroy" w:date="2017-11-16T17:40:00Z">
        <w:r>
          <w:delText xml:space="preserve">The effectiveness of the check depends upon the temporal consistency or persistence of the data and is best applied to data of high temporal resolution (high sampling rate) as the correlation between adjacent samples increases with the sampling rate. One obvious difficulty is determining how quickly an atmospheric variable can change taking into account the response </w:delText>
        </w:r>
        <w:r>
          <w:lastRenderedPageBreak/>
          <w:delText>characteristics of the sensor in question. Additional time consistency checks using comparisons of data between two consecutive reports can be made. WMO (1993) provides checking tolerances for different time periods on the synoptic scales (1, 2, 3, 6, 12 h) for air temperature, dewpoint, and pressure tendency.</w:delText>
        </w:r>
      </w:del>
    </w:p>
    <w:p w:rsidR="00DB3AA0" w:rsidRDefault="005F33DD">
      <w:pPr>
        <w:pStyle w:val="Bodytext0"/>
      </w:pPr>
      <w:ins w:id="1356" w:author="Michel Leroy" w:date="2017-11-16T17:43:00Z">
        <w:r>
          <w:rPr>
            <w:rStyle w:val="Italic"/>
          </w:rPr>
          <w:t>Minimum required variability of instantaneous val</w:t>
        </w:r>
      </w:ins>
      <w:ins w:id="1357" w:author="Michel Leroy" w:date="2017-11-16T17:44:00Z">
        <w:r>
          <w:rPr>
            <w:rStyle w:val="Italic"/>
          </w:rPr>
          <w:t>ues</w:t>
        </w:r>
      </w:ins>
      <w:del w:id="1358" w:author="Roulet Yves-Alain" w:date="2018-01-12T14:39:00Z">
        <w:r>
          <w:rPr>
            <w:rStyle w:val="Italic"/>
          </w:rPr>
          <w:delText>.</w:delText>
        </w:r>
      </w:del>
      <w:ins w:id="1359" w:author="Roulet Yves-Alain" w:date="2018-01-12T14:39:00Z">
        <w:r>
          <w:rPr>
            <w:rStyle w:val="Italic"/>
            <w:i w:val="0"/>
          </w:rPr>
          <w:t xml:space="preserve">: Checks that the sensor is still reacting on atmospheric changes. </w:t>
        </w:r>
      </w:ins>
      <w:ins w:id="1360" w:author="Roulet Yves-Alain" w:date="2018-01-12T14:40:00Z">
        <w:r>
          <w:rPr>
            <w:rStyle w:val="Italic"/>
            <w:i w:val="0"/>
          </w:rPr>
          <w:t xml:space="preserve">A long period without significant change in the measured data is an indication for malfunctioning (e.g. </w:t>
        </w:r>
      </w:ins>
      <w:ins w:id="1361" w:author="Roulet Yves-Alain" w:date="2018-01-12T14:41:00Z">
        <w:r>
          <w:rPr>
            <w:rStyle w:val="Italic"/>
            <w:i w:val="0"/>
          </w:rPr>
          <w:t xml:space="preserve">a cup and vane anemometer starting to </w:t>
        </w:r>
      </w:ins>
      <w:ins w:id="1362" w:author="Roulet Yves-Alain" w:date="2018-01-12T14:44:00Z">
        <w:r>
          <w:rPr>
            <w:rStyle w:val="Italic"/>
            <w:i w:val="0"/>
          </w:rPr>
          <w:t>jam</w:t>
        </w:r>
      </w:ins>
      <w:ins w:id="1363" w:author="Roulet Yves-Alain" w:date="2018-01-12T14:41:00Z">
        <w:r>
          <w:rPr>
            <w:rStyle w:val="Italic"/>
            <w:i w:val="0"/>
          </w:rPr>
          <w:t xml:space="preserve">). Variability and time response are dependent on the </w:t>
        </w:r>
      </w:ins>
      <w:ins w:id="1364" w:author="Roulet Yves-Alain" w:date="2018-01-12T14:42:00Z">
        <w:r>
          <w:rPr>
            <w:rStyle w:val="Italic"/>
            <w:i w:val="0"/>
          </w:rPr>
          <w:t>observed parameter, and on the sensor characteristic.</w:t>
        </w:r>
      </w:ins>
    </w:p>
    <w:p w:rsidR="00DB3AA0" w:rsidRDefault="005F33DD">
      <w:pPr>
        <w:pStyle w:val="Bodytext0"/>
        <w:rPr>
          <w:rStyle w:val="Italic"/>
        </w:rPr>
      </w:pPr>
      <w:ins w:id="1365" w:author="Michel Leroy" w:date="2017-11-16T17:44:00Z">
        <w:r>
          <w:rPr>
            <w:rStyle w:val="Italic"/>
          </w:rPr>
          <w:t>Maximum allowed variability of instantaneous values</w:t>
        </w:r>
      </w:ins>
      <w:ins w:id="1366" w:author="Roulet Yves-Alain" w:date="2018-01-12T14:42:00Z">
        <w:r>
          <w:rPr>
            <w:rStyle w:val="Italic"/>
            <w:i w:val="0"/>
          </w:rPr>
          <w:t>: Identic to previous.</w:t>
        </w:r>
      </w:ins>
      <w:del w:id="1367" w:author="Roulet Yves-Alain" w:date="2018-01-12T14:42:00Z">
        <w:r>
          <w:rPr>
            <w:rStyle w:val="Italic"/>
          </w:rPr>
          <w:delText>.</w:delText>
        </w:r>
      </w:del>
    </w:p>
    <w:p w:rsidR="00DB3AA0" w:rsidRDefault="005F33DD">
      <w:pPr>
        <w:pStyle w:val="Bodytext0"/>
      </w:pPr>
      <w:r>
        <w:rPr>
          <w:rStyle w:val="Italic"/>
        </w:rPr>
        <w:t>Inter-sensor checks</w:t>
      </w:r>
      <w:ins w:id="1368" w:author="Michel Leroy" w:date="2017-11-16T17:40:00Z">
        <w:r>
          <w:rPr>
            <w:rStyle w:val="Italic"/>
          </w:rPr>
          <w:t xml:space="preserve">: </w:t>
        </w:r>
      </w:ins>
      <w:r>
        <w:t xml:space="preserve">It is possible to make internal consistency checks of a variable against other variables, based upon established physical and meteorological principles. Some examples are as follows: </w:t>
      </w:r>
      <w:proofErr w:type="spellStart"/>
      <w:r>
        <w:t>dewpoint</w:t>
      </w:r>
      <w:proofErr w:type="spellEnd"/>
      <w:r>
        <w:t xml:space="preserve"> cannot exceed ambient temperature; precipitation without clouds overhead or just after they have passed overhead is very unlikely; non-zero wind-speed and zero wind-direction variance strongly suggest a wind-direction sensor problem</w:t>
      </w:r>
      <w:del w:id="1369" w:author="Michel Leroy" w:date="2017-11-16T17:41:00Z">
        <w:r>
          <w:delText>; and zero average wind speed and non-zero wind direction (variance) suggest a defective wind-speed sensor</w:delText>
        </w:r>
      </w:del>
      <w:r>
        <w:t>.</w:t>
      </w:r>
    </w:p>
    <w:p w:rsidR="00DB3AA0" w:rsidRDefault="005F33DD">
      <w:pPr>
        <w:pStyle w:val="Bodytext0"/>
        <w:rPr>
          <w:szCs w:val="20"/>
        </w:rPr>
      </w:pPr>
      <w:ins w:id="1370" w:author="Michel Leroy" w:date="2017-11-16T17:46:00Z">
        <w:r>
          <w:rPr>
            <w:szCs w:val="20"/>
          </w:rPr>
          <w:t>Technical monitoring of all crucial AWS components</w:t>
        </w:r>
      </w:ins>
    </w:p>
    <w:p w:rsidR="00DB3AA0" w:rsidRDefault="005F33DD">
      <w:pPr>
        <w:pStyle w:val="Bodytext0"/>
        <w:rPr>
          <w:rStyle w:val="Italic"/>
        </w:rPr>
      </w:pPr>
      <w:del w:id="1371" w:author="Michel Leroy" w:date="2017-11-16T17:41:00Z">
        <w:r>
          <w:rPr>
            <w:rStyle w:val="Italic"/>
          </w:rPr>
          <w:delText>Observations entered manually</w:delText>
        </w:r>
      </w:del>
    </w:p>
    <w:p w:rsidR="00DB3AA0" w:rsidRDefault="005F33DD">
      <w:pPr>
        <w:pStyle w:val="Bodytext0"/>
      </w:pPr>
      <w:del w:id="1372" w:author="Michel Leroy" w:date="2017-11-16T17:41:00Z">
        <w:r>
          <w:delText>When a manually observed quantity is entered into the AWS, the inter- and intra-sensor checks mentioned above can be conducted. Some special consistency checks are suggested in WMO (1993) concerning present weather with visibility; present weather with cloud cover; cloud cover, weather and cloud information; present weather with air temperature; present weather with dewpoint temperature; height of clouds with types of clouds; and state of the sea with wind speed.</w:delText>
        </w:r>
      </w:del>
    </w:p>
    <w:p w:rsidR="00DB3AA0" w:rsidRDefault="005F33DD">
      <w:pPr>
        <w:pStyle w:val="Bodytext0"/>
        <w:rPr>
          <w:rStyle w:val="Italic"/>
        </w:rPr>
      </w:pPr>
      <w:del w:id="1373" w:author="Michel Leroy" w:date="2017-11-16T17:45:00Z">
        <w:r>
          <w:rPr>
            <w:rStyle w:val="Italic"/>
          </w:rPr>
          <w:delText>Hardware checks</w:delText>
        </w:r>
      </w:del>
    </w:p>
    <w:p w:rsidR="00DB3AA0" w:rsidRDefault="005F33DD">
      <w:pPr>
        <w:pStyle w:val="Bodytext0"/>
      </w:pPr>
      <w:del w:id="1374" w:author="Michel Leroy" w:date="2017-11-16T17:45:00Z">
        <w:r>
          <w:delText>During operation, the performance of an AWS deteriorates with the ageing of hardware components, exposure to untested situations, improper maintenance, product failure, and so on. Therefore, it is important to implement and execute automatically and periodically internal self-check features using built-in test equipment for AWS hardware and to make the results of these tests available to appropriate personnel or to store the results in housekeeping buffers. These buffers can be examined, and the information contained in them should be used to classify the measurements as correct, erroneous or suspect.</w:delText>
        </w:r>
      </w:del>
    </w:p>
    <w:p w:rsidR="00DB3AA0" w:rsidRDefault="005F33DD">
      <w:pPr>
        <w:pStyle w:val="Bodytext0"/>
      </w:pPr>
      <w:r>
        <w:rPr>
          <w:rStyle w:val="Italic"/>
        </w:rPr>
        <w:t>Message checking</w:t>
      </w:r>
    </w:p>
    <w:p w:rsidR="00DB3AA0" w:rsidRDefault="005F33DD">
      <w:pPr>
        <w:pStyle w:val="Bodytext0"/>
      </w:pPr>
      <w:r>
        <w:t xml:space="preserve">For AWSs equipped with software for </w:t>
      </w:r>
      <w:ins w:id="1375" w:author="Michel Leroy" w:date="2017-11-16T17:47:00Z">
        <w:r>
          <w:t xml:space="preserve">directly </w:t>
        </w:r>
      </w:ins>
      <w:r>
        <w:t>coding messages and for transmitting the messages over the Global Telecommunication System, it is of vital importance that all the above checks are executed very carefully. In addition, compliance with regulations concerning character, number, format, and so forth, should be controlled. Proper actions are to be considered in cases of values that are classified as suspect.</w:t>
      </w:r>
    </w:p>
    <w:p w:rsidR="00DB3AA0" w:rsidRDefault="005F33DD">
      <w:pPr>
        <w:pStyle w:val="Bodytext0"/>
      </w:pPr>
      <w:ins w:id="1376" w:author="Michel Leroy" w:date="2017-11-16T17:47:00Z">
        <w:r>
          <w:t xml:space="preserve">For AWSs associated with a central collecting and processing system, </w:t>
        </w:r>
      </w:ins>
      <w:ins w:id="1377" w:author="Michel Leroy" w:date="2017-11-16T17:48:00Z">
        <w:r>
          <w:t>the quality control checks are split between the AWS software and the central software. Only the checks using the raw data samples must be implemented inside the AWS</w:t>
        </w:r>
      </w:ins>
      <w:ins w:id="1378" w:author="Leroy Michel" w:date="2018-01-19T10:14:00Z">
        <w:r>
          <w:t>, if the raw data samples are not transmitted to the central syst</w:t>
        </w:r>
      </w:ins>
      <w:ins w:id="1379" w:author="Leroy Michel" w:date="2018-01-19T10:15:00Z">
        <w:r>
          <w:t>em</w:t>
        </w:r>
      </w:ins>
      <w:ins w:id="1380" w:author="Michel Leroy" w:date="2017-11-16T17:48:00Z">
        <w:r>
          <w:t xml:space="preserve">. When </w:t>
        </w:r>
        <w:commentRangeStart w:id="1381"/>
        <w:r>
          <w:t xml:space="preserve">one minute </w:t>
        </w:r>
        <w:commentRangeEnd w:id="1381"/>
        <w:r>
          <w:commentReference w:id="1381"/>
        </w:r>
        <w:r>
          <w:t xml:space="preserve">data are transmitted centrally, the other quality </w:t>
        </w:r>
      </w:ins>
      <w:ins w:id="1382" w:author="Igor Zahumensky" w:date="2018-01-16T09:49:00Z">
        <w:r>
          <w:t xml:space="preserve">control </w:t>
        </w:r>
      </w:ins>
      <w:ins w:id="1383" w:author="Michel Leroy" w:date="2017-11-16T17:48:00Z">
        <w:r>
          <w:t>checks ar</w:t>
        </w:r>
      </w:ins>
      <w:ins w:id="1384" w:author="Michel Leroy" w:date="2017-11-16T17:50:00Z">
        <w:r>
          <w:t>e best implemented in the central processing system.</w:t>
        </w:r>
      </w:ins>
    </w:p>
    <w:p w:rsidR="00DB3AA0" w:rsidRDefault="005F33DD">
      <w:pPr>
        <w:pStyle w:val="Heading30"/>
      </w:pPr>
      <w:del w:id="1385" w:author="Michel Leroy" w:date="2017-11-16T17:51:00Z">
        <w:r>
          <w:delText>1.3.2.9</w:delText>
        </w:r>
        <w:r>
          <w:tab/>
          <w:delText>Data storage</w:delText>
        </w:r>
      </w:del>
    </w:p>
    <w:p w:rsidR="00DB3AA0" w:rsidRDefault="005F33DD">
      <w:pPr>
        <w:pStyle w:val="Bodytext0"/>
      </w:pPr>
      <w:del w:id="1386" w:author="Michel Leroy" w:date="2017-11-16T17:51:00Z">
        <w:r>
          <w:delText xml:space="preserve">Processed and manually observed data, including quality-control status information (housekeeping data) must be buffered or stored for some time in the AWS. This involves a relevant database that must be updated in real time. The number of database cells and memory required is determined </w:delText>
        </w:r>
        <w:r>
          <w:lastRenderedPageBreak/>
          <w:delText>as a function of the maximum possible number of sensors, intermediate data, derived quantities and the required autonomy of the station. In general, a circular memory structure is adopted allowing the old data to be overwritten by new incoming data after a predetermined time. The database structure should allow easy and selective access by means of data transfer and transmission algorithms.</w:delText>
        </w:r>
      </w:del>
    </w:p>
    <w:p w:rsidR="00DB3AA0" w:rsidRDefault="005F33DD">
      <w:pPr>
        <w:pStyle w:val="Bodytext0"/>
      </w:pPr>
      <w:del w:id="1387" w:author="Michel Leroy" w:date="2017-11-16T17:51:00Z">
        <w:r>
          <w:delText>Depending on observational requirements and the type of station, the data can be transferred at regular time intervals from the AWS main memory to other kinds of storage devices, such as a removable memory.</w:delText>
        </w:r>
      </w:del>
    </w:p>
    <w:p w:rsidR="00DB3AA0" w:rsidRDefault="005F33DD">
      <w:pPr>
        <w:pStyle w:val="Heading30"/>
      </w:pPr>
      <w:del w:id="1388" w:author="Michel Leroy" w:date="2017-11-16T17:51:00Z">
        <w:r>
          <w:delText>1.3.2.10</w:delText>
        </w:r>
        <w:r>
          <w:tab/>
          <w:delText>Data transmission</w:delText>
        </w:r>
      </w:del>
    </w:p>
    <w:p w:rsidR="00DB3AA0" w:rsidRDefault="005F33DD">
      <w:pPr>
        <w:pStyle w:val="Bodytext0"/>
      </w:pPr>
      <w:del w:id="1389" w:author="Michel Leroy" w:date="2017-11-16T17:51:00Z">
        <w:r>
          <w:delText>Dictated by operational requirements and data transmission facilities, data transmission between an AWS and either local users or the central network processing system can operate in different modes, as follows:</w:delText>
        </w:r>
      </w:del>
    </w:p>
    <w:p w:rsidR="00DB3AA0" w:rsidRDefault="005F33DD">
      <w:pPr>
        <w:pStyle w:val="Indent1"/>
      </w:pPr>
      <w:del w:id="1390" w:author="Michel Leroy" w:date="2017-11-16T17:51:00Z">
        <w:r>
          <w:delText>(a)</w:delText>
        </w:r>
        <w:r>
          <w:tab/>
          <w:delText>In response to external commands, as this is the most common basic mode given that it allows more control of the station, such as initialization, setting and resetting of the real-time clock, inhibiting faulty sensors, selective database transfer, and so on. Upon reception and after transmission control of an external command, a task schedule activates the appropriate task or subroutine as requested by the command;</w:delText>
        </w:r>
      </w:del>
    </w:p>
    <w:p w:rsidR="00DB3AA0" w:rsidRDefault="005F33DD">
      <w:pPr>
        <w:pStyle w:val="Indent1"/>
      </w:pPr>
      <w:del w:id="1391" w:author="Michel Leroy" w:date="2017-11-16T17:51:00Z">
        <w:r>
          <w:delText>(b)</w:delText>
        </w:r>
        <w:r>
          <w:tab/>
          <w:delText>At periodic time intervals controlled by the AWS time scheduler;</w:delText>
        </w:r>
      </w:del>
    </w:p>
    <w:p w:rsidR="00DB3AA0" w:rsidRDefault="005F33DD">
      <w:pPr>
        <w:pStyle w:val="Indent1"/>
      </w:pPr>
      <w:del w:id="1392" w:author="Michel Leroy" w:date="2017-11-16T17:51:00Z">
        <w:r>
          <w:delText>(c)</w:delText>
        </w:r>
        <w:r>
          <w:tab/>
          <w:delText>In AWS emergency conditions when certain meteorological thresholds are crossed.</w:delText>
        </w:r>
      </w:del>
    </w:p>
    <w:p w:rsidR="00DB3AA0" w:rsidRDefault="005F33DD">
      <w:pPr>
        <w:pStyle w:val="Bodytext0"/>
      </w:pPr>
      <w:del w:id="1393" w:author="Michel Leroy" w:date="2017-11-16T17:51:00Z">
        <w:r>
          <w:delText>In general, readily available data transmission software packages can be used for proper data transfer and control and for transmission protocols. As data transmission means are subject to several interference sources, careful attention must be paid to adequate error coding, such as parity bits and cyclical redundancy codes. A brief review of some telecommunications options for establishing an AWS network follows.</w:delText>
        </w:r>
      </w:del>
    </w:p>
    <w:p w:rsidR="00DB3AA0" w:rsidRDefault="005F33DD">
      <w:pPr>
        <w:pStyle w:val="Bodytext0"/>
        <w:rPr>
          <w:rStyle w:val="Italic"/>
        </w:rPr>
      </w:pPr>
      <w:del w:id="1394" w:author="Michel Leroy" w:date="2017-11-16T17:51:00Z">
        <w:r>
          <w:rPr>
            <w:rStyle w:val="Italic"/>
          </w:rPr>
          <w:delText>One-way communications</w:delText>
        </w:r>
      </w:del>
    </w:p>
    <w:p w:rsidR="00DB3AA0" w:rsidRDefault="005F33DD">
      <w:pPr>
        <w:pStyle w:val="Bodytext0"/>
      </w:pPr>
      <w:del w:id="1395" w:author="Michel Leroy" w:date="2017-11-16T17:51:00Z">
        <w:r>
          <w:delText>A simple AWS network could use one-way communications where the remote stations operate on a timed cycle to scan the sensor channels, or otherwise when alarm conditions are triggered, to dial up over telephone lines the central control and data-acquisition computer, and having established the link, deliver their data messages. Each AWS might have a serial interface to an analogue modem, and data transmission would be at a rate, of say, 9 600 bits per second (bps) using audio tones. The advantage of this point-to-point communications system is that it uses well-established, simple technology and ordinary voice-grade telephone lines. The cost, which should be modest, depends on a tariff formula including distance and connection time. The drawbacks are that data security is only moderate; data volumes must be relatively low; no powerful network architectures can be used; and telecommunications companies may restrict future access to analogue data circuits as the technology moves inexorably to broadband digital networks.</w:delText>
        </w:r>
      </w:del>
    </w:p>
    <w:p w:rsidR="00DB3AA0" w:rsidRDefault="005F33DD">
      <w:pPr>
        <w:pStyle w:val="Bodytext0"/>
        <w:rPr>
          <w:rStyle w:val="Italic"/>
        </w:rPr>
      </w:pPr>
      <w:del w:id="1396" w:author="Michel Leroy" w:date="2017-11-16T17:51:00Z">
        <w:r>
          <w:rPr>
            <w:rStyle w:val="Italic"/>
          </w:rPr>
          <w:delText>Two-way communications</w:delText>
        </w:r>
      </w:del>
    </w:p>
    <w:p w:rsidR="00DB3AA0" w:rsidRDefault="005F33DD">
      <w:pPr>
        <w:pStyle w:val="Bodytext0"/>
      </w:pPr>
      <w:del w:id="1397" w:author="Michel Leroy" w:date="2017-11-16T17:51:00Z">
        <w:r>
          <w:delText xml:space="preserve">A more powerful network has two-way communications so that the central computer may poll the network stations, not only at the synoptic times, or hourly, but on a random access basis when a forecaster or hydrologist wishes to obtain a current update on weather conditions at a particular site or sites. The remote stations would initiate the procedure for sending their own alarm messages in real time. Two-way communication also enables the remote station to send command messages to change its mode of operation, or to have new operating software downloaded onto its processor. </w:delText>
        </w:r>
      </w:del>
    </w:p>
    <w:p w:rsidR="00DB3AA0" w:rsidRDefault="005F33DD">
      <w:pPr>
        <w:pStyle w:val="Bodytext0"/>
        <w:rPr>
          <w:rStyle w:val="Italic"/>
        </w:rPr>
      </w:pPr>
      <w:del w:id="1398" w:author="Michel Leroy" w:date="2017-11-16T17:51:00Z">
        <w:r>
          <w:rPr>
            <w:rStyle w:val="Italic"/>
          </w:rPr>
          <w:delText>AWS network communication</w:delText>
        </w:r>
      </w:del>
    </w:p>
    <w:p w:rsidR="00DB3AA0" w:rsidRDefault="005F33DD">
      <w:pPr>
        <w:pStyle w:val="Bodytext0"/>
      </w:pPr>
      <w:del w:id="1399" w:author="Michel Leroy" w:date="2017-11-16T17:51:00Z">
        <w:r>
          <w:lastRenderedPageBreak/>
          <w:delText xml:space="preserve">The network might use landline or radio communications (especially for very remote sites) or a combination of both. The advantage of using a telecommunications service provider is that all responsibility for maintenance of the network service and probably the communications interfaces lies with the provider, who should respond promptly to the AWS system manager’s fault reports. Note the need to be able to determine on which side of the communications interface (AWS or telecommunications circuits) the fault lies, which may be problematical. AWS networks have often used dial-up circuits in the Public Switched Telephone Network (PSTN), with costs related to distance and connect time, depending on the tariffs of the local communications provider. The other option is to have a “private network” network based on dedicated leased lines of defined quality. There is no switching delay in establishing the circuits, higher transmission speeds are available, and there is a high certainty that the circuit will be maintained. The leasing costs depend on the line distances, but not on the volume of data. Costs are higher than for dial-up connections when the volume of data is fairly low. </w:delText>
        </w:r>
      </w:del>
    </w:p>
    <w:p w:rsidR="00DB3AA0" w:rsidRDefault="005F33DD">
      <w:pPr>
        <w:pStyle w:val="Bodytext0"/>
        <w:rPr>
          <w:rStyle w:val="Italic"/>
        </w:rPr>
      </w:pPr>
      <w:del w:id="1400" w:author="Michel Leroy" w:date="2017-11-16T17:51:00Z">
        <w:r>
          <w:rPr>
            <w:rStyle w:val="Italic"/>
          </w:rPr>
          <w:delText>Integrated services digital network</w:delText>
        </w:r>
      </w:del>
    </w:p>
    <w:p w:rsidR="00DB3AA0" w:rsidRDefault="005F33DD">
      <w:pPr>
        <w:pStyle w:val="Bodytext0"/>
      </w:pPr>
      <w:del w:id="1401" w:author="Michel Leroy" w:date="2017-11-16T17:51:00Z">
        <w:r>
          <w:delText>Many telecommunications authorities offer an integrated services digital network that provides for voice, data and video transmission with pulse-code modulation over upgraded PSTN cables and switches. A basic channel provides for 64 kbps data, which may carry X.25 packet-switch or frame-relay protocols. The digital circuits provide very high data security.</w:delText>
        </w:r>
      </w:del>
    </w:p>
    <w:p w:rsidR="00DB3AA0" w:rsidRDefault="005F33DD">
      <w:pPr>
        <w:pStyle w:val="Bodytext0"/>
        <w:rPr>
          <w:rStyle w:val="Italic"/>
        </w:rPr>
      </w:pPr>
      <w:del w:id="1402" w:author="Michel Leroy" w:date="2017-11-16T17:51:00Z">
        <w:r>
          <w:rPr>
            <w:rStyle w:val="Italic"/>
          </w:rPr>
          <w:delText>Wide area network communications</w:delText>
        </w:r>
      </w:del>
    </w:p>
    <w:p w:rsidR="00DB3AA0" w:rsidRDefault="005F33DD">
      <w:pPr>
        <w:pStyle w:val="Bodytext0"/>
      </w:pPr>
      <w:del w:id="1403" w:author="Michel Leroy" w:date="2017-11-16T17:51:00Z">
        <w:r>
          <w:delText xml:space="preserve">With the worldwide increase in data traffic and the use of modern communications protocols, together with the increased computing and data-storage capability at remote terminals, it is now common to view the remote AWS and the central control and data-acquisition computer as nodes of a wide area network (WAN). The data or control message is divided into “packets” according to rules (protocols) such as X.25 or the faster frame relay. Each data packet is routed through the telecommunication provider’s switched data network and may arrive at the destination by different routes (making efficient use of the network with other unrelated packets). At the destination, the packets are reassembled under the protocol after variable delays to reform the message. Error detection with the automatic resending of corrupted or lost packets ensures reliable transmission. Note the contrast with ordinary PSTN based on circuit-switching technology, in which a dedicated line is allocated for transmission between two parties. Circuit-switching is ideal when real-time data (like live audio and video) must be transmitted quickly and arrive in the same order in which it was sent. Packet switching is more efficient and robust for data that can withstand some short delay in transmission. Message costs are related to connect time and data volume. There should be a means to terminate the connection reliably when data collection is finished, as a faulty AWS may keep the line open and incur unwanted costs. </w:delText>
        </w:r>
      </w:del>
    </w:p>
    <w:p w:rsidR="00DB3AA0" w:rsidRDefault="005F33DD">
      <w:pPr>
        <w:pStyle w:val="Bodytext0"/>
        <w:rPr>
          <w:rStyle w:val="Italic"/>
        </w:rPr>
      </w:pPr>
      <w:r>
        <w:br w:type="page"/>
      </w:r>
    </w:p>
    <w:p w:rsidR="00DB3AA0" w:rsidRDefault="005F33DD">
      <w:pPr>
        <w:pStyle w:val="Bodytext0"/>
        <w:rPr>
          <w:rStyle w:val="Italic"/>
        </w:rPr>
      </w:pPr>
      <w:del w:id="1404" w:author="Michel Leroy" w:date="2017-11-16T17:51:00Z">
        <w:r>
          <w:rPr>
            <w:rStyle w:val="Italic"/>
          </w:rPr>
          <w:lastRenderedPageBreak/>
          <w:delText>Frame relay and asynchronous transfer mode</w:delText>
        </w:r>
      </w:del>
    </w:p>
    <w:p w:rsidR="00DB3AA0" w:rsidRDefault="005F33DD">
      <w:pPr>
        <w:pStyle w:val="Bodytext0"/>
      </w:pPr>
      <w:del w:id="1405" w:author="Michel Leroy" w:date="2017-11-16T17:51:00Z">
        <w:r>
          <w:delText>Frame relay is a packet-switching, networking protocol for connecting devices on a WAN, operating at data speeds from 64 kbps to 2 Mbps or higher, depending on line quality. Unlike a point-to-point private line, network switching occurs between the AWS and the central station. In fact, there is a private line to a node on the frame relay network, and the remote location has a private line to a nearby frame relay node. The user gets a “virtual private network”. Costs are decreasing and are independent of the volume of data or the spent time connected. However, frame relay is being replaced in some areas by newer, faster technologies, such as asynchronous transfer mode (ATM). The ATM protocol attempts to combine the best of both worlds – the guaranteed delivery of circuit-switched networks and the robustness and efficiency of packet-switching networks.</w:delText>
        </w:r>
      </w:del>
    </w:p>
    <w:p w:rsidR="00DB3AA0" w:rsidRDefault="005F33DD">
      <w:pPr>
        <w:pStyle w:val="Bodytext0"/>
        <w:rPr>
          <w:rStyle w:val="Italic"/>
        </w:rPr>
      </w:pPr>
      <w:del w:id="1406" w:author="Michel Leroy" w:date="2017-11-16T17:51:00Z">
        <w:r>
          <w:rPr>
            <w:rStyle w:val="Italic"/>
          </w:rPr>
          <w:delText>Transmission protocol</w:delText>
        </w:r>
      </w:del>
    </w:p>
    <w:p w:rsidR="00DB3AA0" w:rsidRDefault="005F33DD">
      <w:pPr>
        <w:pStyle w:val="Bodytext0"/>
      </w:pPr>
      <w:del w:id="1407" w:author="Michel Leroy" w:date="2017-11-16T17:51:00Z">
        <w:r>
          <w:delText>A de facto standard for transmission between computers over networks is the Transmission Control Protocol/Internet Protocol (TCP/IP). The Internet Protocol (IP) specifies the format of packets, called “datagrams” and the addressing scheme. The higher-level protocol TCP establishes a virtual connection between source and destination so that two-way data streams may be passed for a time and so that datagrams are delivered in the correct sequence with error correction by retransmission. The TCP also handles the movement of data between software applications. The functioning of the Internet is based on TCP/IP protocols, and the IP is also used in WANs, where the nodes have processing capability and high volumes of data are exchanged over the network. The IP enables the AWS data and road condition analyses performed in the central station computer to be shared by national and regional road administrations over a private Intranet.</w:delText>
        </w:r>
      </w:del>
    </w:p>
    <w:p w:rsidR="00DB3AA0" w:rsidRDefault="005F33DD">
      <w:pPr>
        <w:pStyle w:val="Bodytext0"/>
        <w:rPr>
          <w:rStyle w:val="Italic"/>
        </w:rPr>
      </w:pPr>
      <w:del w:id="1408" w:author="Michel Leroy" w:date="2017-11-16T17:51:00Z">
        <w:r>
          <w:rPr>
            <w:rStyle w:val="Italic"/>
          </w:rPr>
          <w:delText>Switched or dedicated circuits</w:delText>
        </w:r>
      </w:del>
    </w:p>
    <w:p w:rsidR="00DB3AA0" w:rsidRDefault="005F33DD">
      <w:pPr>
        <w:pStyle w:val="Bodytext0"/>
      </w:pPr>
      <w:del w:id="1409" w:author="Michel Leroy" w:date="2017-11-16T17:51:00Z">
        <w:r>
          <w:delText>It is necessary to decide whether to use cheaper switched data circuits where telecommunications network access has to be shared with other users, or to lease much more expensive dedicated circuits that provide reliable, high-speed, real-time communications. The switched network will have some latency where there will be a delay of as much as a few seconds in establishing the circuit, but packet-switch protocols handle this without difficulty. The reliability consideration, the amount of data to be exchanged with each message or special “downloads” to the remote stations, as well as the operational need for actual real-time communications, will help determine the choice. The seasonal factor will also have a bearing on the choice of communications. If the critical use of the road meteorological data is only for a few months of the year, maintaining a year-round dedicated communications network imposes a high overhead cost per message. Actual message costs will depend on the charging formulas of the telecommunications company, and will include factors like data rate, distance of link, connection time and whether the terminal modems are provided by the company. The local telecommunications companies will be ready to offer guidance on the choice of their services.</w:delText>
        </w:r>
      </w:del>
    </w:p>
    <w:p w:rsidR="00DB3AA0" w:rsidRDefault="005F33DD">
      <w:pPr>
        <w:pStyle w:val="Heading30"/>
      </w:pPr>
      <w:del w:id="1410" w:author="Michel Leroy" w:date="2017-11-16T18:00:00Z">
        <w:r>
          <w:delText>1.3.2.11</w:delText>
        </w:r>
        <w:r>
          <w:tab/>
          <w:delText>Maintenance and calibration</w:delText>
        </w:r>
      </w:del>
    </w:p>
    <w:p w:rsidR="00DB3AA0" w:rsidRDefault="005F33DD">
      <w:pPr>
        <w:pStyle w:val="Bodytext0"/>
      </w:pPr>
      <w:del w:id="1411" w:author="Michel Leroy" w:date="2017-11-16T18:00:00Z">
        <w:r>
          <w:delText>Specific software routines are incorporated in the application software allowing field maintenance and calibration. Such activities generally involve running interactive programs for testing a particular sensor, AWS reconfiguration after the replacement of sensors or models, resetting of system parameters, telecommunication tests, entering new calibration constants, and so on. In general, maintenance and calibration is conducted in an off-line mode of operation, temporarily interrupting the normal station operation.</w:delText>
        </w:r>
      </w:del>
    </w:p>
    <w:p w:rsidR="00DB3AA0" w:rsidRDefault="005F33DD">
      <w:pPr>
        <w:pStyle w:val="Heading30"/>
      </w:pPr>
      <w:del w:id="1412" w:author="Michel Leroy" w:date="2017-11-16T18:00:00Z">
        <w:r>
          <w:delText>1.3.2.12</w:delText>
        </w:r>
        <w:r>
          <w:tab/>
          <w:delText>Data display</w:delText>
        </w:r>
      </w:del>
    </w:p>
    <w:p w:rsidR="00DB3AA0" w:rsidRDefault="005F33DD">
      <w:pPr>
        <w:pStyle w:val="Bodytext0"/>
      </w:pPr>
      <w:del w:id="1413" w:author="Michel Leroy" w:date="2017-11-16T18:00:00Z">
        <w:r>
          <w:delText xml:space="preserve">In addition to data display routines for the different functions mentioned in the above paragraphs, operational requirements often specify that selected data should be displayed locally with periodic updating in real time or, on LED displays, existing terminals, or on special screens. Examples of </w:delText>
        </w:r>
        <w:r>
          <w:lastRenderedPageBreak/>
          <w:delText>this are AWSs at airports and at environmental control sites. In some countries, a printout of local data or a graphical display on pen recorders is required.</w:delText>
        </w:r>
      </w:del>
    </w:p>
    <w:p w:rsidR="00DB3AA0" w:rsidRDefault="005F33DD">
      <w:pPr>
        <w:pStyle w:val="Heading30"/>
      </w:pPr>
      <w:r>
        <w:t>1.</w:t>
      </w:r>
      <w:ins w:id="1414" w:author="Michel Leroy" w:date="2017-11-16T18:01:00Z">
        <w:r>
          <w:t>6</w:t>
        </w:r>
      </w:ins>
      <w:del w:id="1415" w:author="Michel Leroy" w:date="2017-11-16T18:01:00Z">
        <w:r>
          <w:delText>4</w:delText>
        </w:r>
      </w:del>
      <w:r>
        <w:tab/>
        <w:t>Automatic weather station siting considerations</w:t>
      </w:r>
    </w:p>
    <w:p w:rsidR="00DB3AA0" w:rsidRDefault="005F33DD">
      <w:pPr>
        <w:pStyle w:val="Bodytext0"/>
      </w:pPr>
      <w:r>
        <w:t>The siting of an AWS is a very difficult matter and much research remains to be done in this area.</w:t>
      </w:r>
      <w:r>
        <w:commentReference w:id="1416"/>
      </w:r>
      <w:r>
        <w:commentReference w:id="1417"/>
      </w:r>
      <w:r>
        <w:t xml:space="preserve"> The general principle </w:t>
      </w:r>
      <w:ins w:id="1418" w:author="Michel Leroy" w:date="2017-11-16T18:08:00Z">
        <w:r>
          <w:t xml:space="preserve">of siting </w:t>
        </w:r>
      </w:ins>
      <w:r>
        <w:t>is that a station should provide measurements that are, and remain, representative of the surrounding area, the size of which depends on the meteorological application. Existing guidelines for conventional stations are also valid for AWSs and are given in Part I as well as in WMO (</w:t>
      </w:r>
      <w:del w:id="1419" w:author="Michel Leroy" w:date="2017-10-09T18:05:00Z">
        <w:r>
          <w:delText>2010</w:delText>
        </w:r>
        <w:r>
          <w:rPr>
            <w:rStyle w:val="Italic"/>
          </w:rPr>
          <w:delText>a</w:delText>
        </w:r>
      </w:del>
      <w:ins w:id="1420" w:author="Michel Leroy" w:date="2017-10-09T18:05:00Z">
        <w:r>
          <w:rPr>
            <w:rStyle w:val="Italic"/>
          </w:rPr>
          <w:t>2013</w:t>
        </w:r>
      </w:ins>
      <w:r>
        <w:t>, 201</w:t>
      </w:r>
      <w:ins w:id="1421" w:author="Michel Leroy" w:date="2017-11-16T18:06:00Z">
        <w:r>
          <w:t>7</w:t>
        </w:r>
      </w:ins>
      <w:del w:id="1422" w:author="Michel Leroy" w:date="2017-11-16T18:06:00Z">
        <w:r>
          <w:delText>0</w:delText>
        </w:r>
        <w:r>
          <w:rPr>
            <w:rStyle w:val="Italic"/>
          </w:rPr>
          <w:delText>b</w:delText>
        </w:r>
      </w:del>
      <w:r>
        <w:t>, 2014).</w:t>
      </w:r>
    </w:p>
    <w:p w:rsidR="00DB3AA0" w:rsidRDefault="005F33DD">
      <w:pPr>
        <w:pStyle w:val="Bodytext0"/>
      </w:pPr>
      <w:ins w:id="1423" w:author="Michel Leroy" w:date="2017-11-16T18:11:00Z">
        <w:r>
          <w:t xml:space="preserve">The surrounding area and the obstacles close to the sensors should not decrease the representativeness of the measurements. The site classification defined in Appendix 1B of this guide should help in choosing a representative site: the </w:t>
        </w:r>
      </w:ins>
      <w:del w:id="1424" w:author="Leroy Michel" w:date="2018-01-19T10:18:00Z">
        <w:r>
          <w:delText>goal</w:delText>
        </w:r>
      </w:del>
      <w:ins w:id="1425" w:author="Leroy Michel" w:date="2018-01-19T10:18:00Z">
        <w:r>
          <w:t>ideal location</w:t>
        </w:r>
      </w:ins>
      <w:ins w:id="1426" w:author="Michel Leroy" w:date="2017-11-16T18:11:00Z">
        <w:r>
          <w:t xml:space="preserve"> should be a site of </w:t>
        </w:r>
        <w:commentRangeStart w:id="1427"/>
        <w:r>
          <w:t>class 1</w:t>
        </w:r>
      </w:ins>
      <w:commentRangeEnd w:id="1427"/>
      <w:r>
        <w:commentReference w:id="1427"/>
      </w:r>
      <w:r>
        <w:commentReference w:id="1428"/>
      </w:r>
      <w:ins w:id="1429" w:author="Michel Leroy" w:date="2017-11-16T18:11:00Z">
        <w:r>
          <w:t xml:space="preserve"> for all the measurements, but compromise are sometimes necessary</w:t>
        </w:r>
      </w:ins>
      <w:ins w:id="1430" w:author="Roulet Yves-Alain" w:date="2018-01-12T15:00:00Z">
        <w:r>
          <w:t>, since criteria and factor of influences are not identical for all atmospheric parameters</w:t>
        </w:r>
      </w:ins>
      <w:ins w:id="1431" w:author="Michel Leroy" w:date="2017-11-16T18:11:00Z">
        <w:r>
          <w:t>. The network designer should defined the maximum classes allowed for selecting a measuring site and a derogation procedure in case of special difficulties to find a site following the selected rules.</w:t>
        </w:r>
      </w:ins>
      <w:ins w:id="1432" w:author="Roulet Yves-Alain" w:date="2018-01-12T15:01:00Z">
        <w:r>
          <w:t xml:space="preserve"> A split of the station</w:t>
        </w:r>
      </w:ins>
      <w:ins w:id="1433" w:author="Roulet Yves-Alain" w:date="2018-01-12T15:02:00Z">
        <w:r>
          <w:t>, with delocalized sensors,</w:t>
        </w:r>
      </w:ins>
      <w:ins w:id="1434" w:author="Roulet Yves-Alain" w:date="2018-01-12T15:01:00Z">
        <w:r>
          <w:t xml:space="preserve"> might also be </w:t>
        </w:r>
      </w:ins>
      <w:ins w:id="1435" w:author="Roulet Yves-Alain" w:date="2018-01-12T15:02:00Z">
        <w:r>
          <w:t>considered</w:t>
        </w:r>
      </w:ins>
      <w:ins w:id="1436" w:author="Roulet Yves-Alain" w:date="2018-01-12T15:03:00Z">
        <w:r>
          <w:t xml:space="preserve">. The current available technology allows it relatively easily (see </w:t>
        </w:r>
      </w:ins>
      <w:ins w:id="1437" w:author="Roulet Yves-Alain" w:date="2018-01-12T15:04:00Z">
        <w:r>
          <w:t>Chapter 1.2.1).</w:t>
        </w:r>
      </w:ins>
    </w:p>
    <w:p w:rsidR="00DB3AA0" w:rsidRDefault="005F33DD">
      <w:pPr>
        <w:pStyle w:val="Bodytext0"/>
      </w:pPr>
      <w:r>
        <w:t xml:space="preserve">Some AWSs have to operate unattended for long periods at sites with difficult access both on land and at sea. Construction costs can be high and extra costs can be necessary for servicing. They may have to operate from highly unreliable power supplies or from sites at which no permanent power supply is available. The availability of telecommunication facilities </w:t>
      </w:r>
      <w:del w:id="1438" w:author="Michel Leroy" w:date="2017-11-16T18:09:00Z">
        <w:r>
          <w:delText>should</w:delText>
        </w:r>
      </w:del>
      <w:del w:id="1439" w:author="Leroy Michel" w:date="2018-01-19T10:19:00Z">
        <w:r>
          <w:delText>must</w:delText>
        </w:r>
      </w:del>
      <w:commentRangeStart w:id="1440"/>
      <w:ins w:id="1441" w:author="Leroy Michel" w:date="2018-01-19T10:19:00Z">
        <w:r>
          <w:t>should</w:t>
        </w:r>
      </w:ins>
      <w:commentRangeEnd w:id="1440"/>
      <w:r>
        <w:commentReference w:id="1440"/>
      </w:r>
      <w:r>
        <w:t xml:space="preserve"> be considered</w:t>
      </w:r>
      <w:ins w:id="1442" w:author="Michel Leroy" w:date="2017-11-16T18:09:00Z">
        <w:r>
          <w:t xml:space="preserve"> in the choice of the site</w:t>
        </w:r>
      </w:ins>
      <w:r>
        <w:t xml:space="preserve">. Security measures (against lightning, flooding, theft, vandalism, and so forth) are to be taken into account and the stations must, of course, be able to withstand severe meteorological conditions. The cost of providing systems capable of operating under all foreseen circumstances at an automatic station is </w:t>
      </w:r>
      <w:ins w:id="1443" w:author="Michel Leroy" w:date="2017-11-16T18:10:00Z">
        <w:r>
          <w:t xml:space="preserve">high and may be </w:t>
        </w:r>
      </w:ins>
      <w:r>
        <w:t>prohibitive; it is essential that, before specifying or designing an AWS, a thorough understanding of the working environment anticipated for the AWS be obtained. At an early stage of planning, there should be a detailed analysis of the relative importance of the meteorological and technical requirements so that sites can be chosen and approved as suitable before significant installation investment is made.</w:t>
      </w:r>
    </w:p>
    <w:p w:rsidR="00DB3AA0" w:rsidRDefault="005F33DD">
      <w:pPr>
        <w:pStyle w:val="Heading10"/>
      </w:pPr>
      <w:del w:id="1444" w:author="Michel Leroy" w:date="2017-11-16T18:18:00Z">
        <w:r>
          <w:delText>1.5</w:delText>
        </w:r>
        <w:r>
          <w:tab/>
          <w:delText>Central network data processing</w:delText>
        </w:r>
      </w:del>
    </w:p>
    <w:p w:rsidR="00DB3AA0" w:rsidRDefault="005F33DD">
      <w:pPr>
        <w:pStyle w:val="Bodytext0"/>
      </w:pPr>
      <w:del w:id="1445" w:author="Michel Leroy" w:date="2017-11-16T18:18:00Z">
        <w:r>
          <w:delText>An AWS usually forms part of a network of meteorological stations and transmits its processed data or messages to a central network processing system by various data telecommunication means. The specification of the functional and, consequently, the technical requirements of a central system is a complex and often underestimated task. It requires good cooperation between AWS designers, specialists in telecommunication, software specialists, and data users. Decisions have to be taken concerning the tasks that must be executed in the central system and at the AWSs. In fact, depending on the application, certain functions at an AWS could be transferred to the central system where more computer power and memory are available. Examples are long mathematical calculations, such as the reduction of atmospheric pressure and coding of meteorological messages. The AWS data buffers can be reduced to an operational minimum when they are regularly transferred to the central system. It is good practice to first arrange for an agreement on the functional requirements of both the central system and the AWS before specifying their technical requirements.</w:delText>
        </w:r>
      </w:del>
    </w:p>
    <w:p w:rsidR="00DB3AA0" w:rsidRDefault="005F33DD">
      <w:pPr>
        <w:pStyle w:val="Heading2"/>
      </w:pPr>
      <w:del w:id="1446" w:author="Michel Leroy" w:date="2017-11-16T18:18:00Z">
        <w:r>
          <w:delText>1.5.1</w:delText>
        </w:r>
        <w:r>
          <w:tab/>
          <w:delText>Composition</w:delText>
        </w:r>
      </w:del>
    </w:p>
    <w:p w:rsidR="00DB3AA0" w:rsidRDefault="005F33DD">
      <w:pPr>
        <w:pStyle w:val="Bodytext0"/>
      </w:pPr>
      <w:del w:id="1447" w:author="Michel Leroy" w:date="2017-11-16T18:18:00Z">
        <w:r>
          <w:delText xml:space="preserve">The composition of a central network processing system depends considerably not only on the functions to be accomplished, but also on local facilities. Use can be made of powerful personal computers or workstations, operating in a real-time multitasking and multi-user environment. However, existing telecommunication and processing systems are used. Central network </w:delText>
        </w:r>
        <w:r>
          <w:lastRenderedPageBreak/>
          <w:delText>processing systems are increasingly integrated into a local area network allowing distribution and execution of tasks at the most convenient place by the most appropriate people.</w:delText>
        </w:r>
      </w:del>
    </w:p>
    <w:p w:rsidR="00DB3AA0" w:rsidRDefault="005F33DD">
      <w:pPr>
        <w:pStyle w:val="Bodytext0"/>
      </w:pPr>
      <w:del w:id="1448" w:author="Michel Leroy" w:date="2017-11-16T18:18:00Z">
        <w:r>
          <w:delText>The main functions of a central network system are data acquisition, including decoding of messages from the AWS network, remote control and housekeeping of AWSs, network monitoring and data quality control, further processing of data to satisfy user requirements, access to the network database, data display, and data transfer to internal or external users. The latter may include the Global Telecommunication System if the data are exchanged internationally.</w:delText>
        </w:r>
      </w:del>
    </w:p>
    <w:p w:rsidR="00DB3AA0" w:rsidRDefault="005F33DD">
      <w:pPr>
        <w:pStyle w:val="Heading2"/>
      </w:pPr>
      <w:del w:id="1449" w:author="Michel Leroy" w:date="2017-11-16T18:18:00Z">
        <w:r>
          <w:delText>1.5.2</w:delText>
        </w:r>
        <w:r>
          <w:tab/>
          <w:delText>Quality management of network data</w:delText>
        </w:r>
      </w:del>
    </w:p>
    <w:p w:rsidR="00DB3AA0" w:rsidRDefault="005F33DD">
      <w:pPr>
        <w:pStyle w:val="Bodytext0"/>
      </w:pPr>
      <w:del w:id="1450" w:author="Michel Leroy" w:date="2017-11-16T18:18:00Z">
        <w:r>
          <w:delText>This topic is discussed further in Part IV, Chapter 1. It is recommended that operators of networks:</w:delText>
        </w:r>
      </w:del>
      <w:r>
        <w:rPr>
          <w:rStyle w:val="Ancredenotedebasdepage"/>
        </w:rPr>
        <w:footnoteReference w:id="20"/>
      </w:r>
    </w:p>
    <w:p w:rsidR="00DB3AA0" w:rsidRDefault="005F33DD">
      <w:pPr>
        <w:pStyle w:val="Indent1"/>
      </w:pPr>
      <w:del w:id="1451" w:author="Michel Leroy" w:date="2017-11-16T18:18:00Z">
        <w:r>
          <w:delText>(a)</w:delText>
        </w:r>
        <w:r>
          <w:tab/>
          <w:delText>Establish and test near-real-time measurement monitoring systems in which reported values are regularly tested against analysed fields corresponding to the same measurement location;</w:delText>
        </w:r>
      </w:del>
    </w:p>
    <w:p w:rsidR="00DB3AA0" w:rsidRDefault="005F33DD">
      <w:pPr>
        <w:pStyle w:val="Indent1"/>
      </w:pPr>
      <w:del w:id="1452" w:author="Michel Leroy" w:date="2017-11-16T18:18:00Z">
        <w:r>
          <w:delText>(b)</w:delText>
        </w:r>
        <w:r>
          <w:tab/>
          <w:delText>Establish effective liaison procedures between the monitoring service and the appropriate maintenance and calibration services to facilitate rapid response to fault or failure reports from the monitoring system.</w:delText>
        </w:r>
      </w:del>
    </w:p>
    <w:p w:rsidR="00DB3AA0" w:rsidRDefault="005F33DD">
      <w:pPr>
        <w:pStyle w:val="Bodytext0"/>
      </w:pPr>
      <w:del w:id="1453" w:author="Michel Leroy" w:date="2017-11-16T18:18:00Z">
        <w:r>
          <w:delText>Automated quality-control procedures at an AWS have their limitations and some errors can go undetected even with the most sophisticated controls, such as long-term drifts in sensors and modules. Data transmission from an AWS adds another source of error. Therefore, it is recommended that additional quality-control procedures should be executed by a network monitoring system forming part of the central network system. Quality-control procedures of prime importance in such a monitoring system include:</w:delText>
        </w:r>
      </w:del>
    </w:p>
    <w:p w:rsidR="00DB3AA0" w:rsidRDefault="005F33DD">
      <w:pPr>
        <w:pStyle w:val="Indent1"/>
      </w:pPr>
      <w:del w:id="1454" w:author="Michel Leroy" w:date="2017-11-16T18:18:00Z">
        <w:r>
          <w:delText>(a)</w:delText>
        </w:r>
        <w:r>
          <w:tab/>
          <w:delText>Detecting data transmission errors; the required routines depend on the transmission protocol and cyclic redundancy codes used;</w:delText>
        </w:r>
      </w:del>
    </w:p>
    <w:p w:rsidR="00DB3AA0" w:rsidRDefault="005F33DD">
      <w:pPr>
        <w:pStyle w:val="Indent1"/>
      </w:pPr>
      <w:del w:id="1455" w:author="Michel Leroy" w:date="2017-11-16T18:18:00Z">
        <w:r>
          <w:delText>(b)</w:delText>
        </w:r>
        <w:r>
          <w:tab/>
          <w:delText>Checking the format and content of WMO coded messages (WMO, 1993);</w:delText>
        </w:r>
      </w:del>
    </w:p>
    <w:p w:rsidR="00DB3AA0" w:rsidRDefault="005F33DD">
      <w:pPr>
        <w:pStyle w:val="Indent1"/>
      </w:pPr>
      <w:del w:id="1456" w:author="Michel Leroy" w:date="2017-11-16T18:18:00Z">
        <w:r>
          <w:delText>(c)</w:delText>
        </w:r>
        <w:r>
          <w:tab/>
          <w:delText>Further processing of data to exclude or otherwise deal with data flagged as erroneous or suspect in the AWS housekeeping files.</w:delText>
        </w:r>
      </w:del>
    </w:p>
    <w:p w:rsidR="00DB3AA0" w:rsidRDefault="005F33DD">
      <w:pPr>
        <w:pStyle w:val="Bodytext0"/>
      </w:pPr>
      <w:del w:id="1457" w:author="Michel Leroy" w:date="2017-11-16T18:18:00Z">
        <w:r>
          <w:delText>Interactive display systems also allow complementary quality-control of incoming data. Time series for one or more variables and for one or more stations can be displayed on colour screens; statistical analysis can be used by trained and experienced personnel to detect short- and long-term anomalies that are not always detected by fully automatic quality-control algorithms.</w:delText>
        </w:r>
      </w:del>
    </w:p>
    <w:p w:rsidR="00DB3AA0" w:rsidRDefault="005F33DD">
      <w:pPr>
        <w:pStyle w:val="Bodytext0"/>
      </w:pPr>
      <w:del w:id="1458" w:author="Michel Leroy" w:date="2017-11-16T18:18:00Z">
        <w:r>
          <w:delText>Monitoring algorithms, by which reported values are regularly tested in space and time against an analysed numerical field, are very powerful ways to identify errors and to establish the need for investigative or remedial action. The low level of turbulent fluctuations in atmospheric pressure and the confidence with which local geographic influences can be removed by normalizing all observations to a common reference level make atmospheric pressure a prime candidate for this type of quality control. By averaging over space or time, observations with other variables should be susceptible to this analysis as well. However, local orographic effects must be carefully considered and taken into account.</w:delText>
        </w:r>
      </w:del>
    </w:p>
    <w:p w:rsidR="00DB3AA0" w:rsidRDefault="005F33DD">
      <w:pPr>
        <w:pStyle w:val="Heading10"/>
      </w:pPr>
      <w:r>
        <w:lastRenderedPageBreak/>
        <w:t>1.</w:t>
      </w:r>
      <w:ins w:id="1459" w:author="Michel Leroy" w:date="2017-11-16T18:18:00Z">
        <w:r>
          <w:t>7</w:t>
        </w:r>
      </w:ins>
      <w:del w:id="1460" w:author="Michel Leroy" w:date="2017-11-16T18:18:00Z">
        <w:r>
          <w:delText>6</w:delText>
        </w:r>
      </w:del>
      <w:r>
        <w:tab/>
        <w:t>Maintenance</w:t>
      </w:r>
    </w:p>
    <w:p w:rsidR="00DB3AA0" w:rsidRDefault="005F33DD">
      <w:pPr>
        <w:pStyle w:val="Bodytext0"/>
      </w:pPr>
      <w:r>
        <w:t>The cost of servicing a network of automatic stations on land and, in particular, at sea can greatly exceed the cost of their purchase. It is, therefore, of central importance that AWSs are designed to have the greatest possible reliability and maintainability. Special protection against environmental factors is often justified, even when initial costs are high.</w:t>
      </w:r>
    </w:p>
    <w:p w:rsidR="00DB3AA0" w:rsidRDefault="005F33DD">
      <w:pPr>
        <w:pStyle w:val="Bodytext0"/>
      </w:pPr>
      <w:r>
        <w:t xml:space="preserve">It is evident that any complex system requires maintenance support. Corrective maintenance is required for component failures. Hardware components may fail for many reasons; computer programs can also fail because of errors in design that can go undetected for a long time. To minimize corrective maintenance and to increase the performance of an AWS, well-organized preventive maintenance is recommended. Preventive maintenance is required for all system components, not only cleaning and lubricating the mechanical parts. </w:t>
      </w:r>
      <w:del w:id="1461" w:author="Michel Leroy" w:date="2017-11-16T18:47:00Z">
        <w:r>
          <w:delText>In view of</w:delText>
        </w:r>
      </w:del>
      <w:ins w:id="1462" w:author="Michel Leroy" w:date="2017-11-16T18:47:00Z">
        <w:r>
          <w:t>With</w:t>
        </w:r>
      </w:ins>
      <w:r>
        <w:t xml:space="preserve"> the increasing reliability of the electronic components of an AWS, preventive maintenance, including services and sensor calibration, </w:t>
      </w:r>
      <w:del w:id="1463" w:author="Michel Leroy" w:date="2017-11-16T18:47:00Z">
        <w:r>
          <w:delText xml:space="preserve">will </w:delText>
        </w:r>
      </w:del>
      <w:r>
        <w:t>become</w:t>
      </w:r>
      <w:ins w:id="1464" w:author="Michel Leroy" w:date="2017-11-16T18:47:00Z">
        <w:r>
          <w:t>s</w:t>
        </w:r>
      </w:ins>
      <w:r>
        <w:t xml:space="preserve"> the controlling factor in maintenance.</w:t>
      </w:r>
    </w:p>
    <w:p w:rsidR="00DB3AA0" w:rsidRDefault="005F33DD">
      <w:pPr>
        <w:pStyle w:val="Bodytext0"/>
      </w:pPr>
      <w:r>
        <w:t xml:space="preserve">Adaptive maintenance is required to take into account the rapid changes in technology and the availability of spare parts after a few years. Indeed, costs for repair and components often increase quite rapidly after a system is no longer in active distribution, making it necessary to replace modules by new ones with different technology, as exact replacements are seldom found. Examples include transferring </w:t>
      </w:r>
      <w:del w:id="1465" w:author="Michel Leroy" w:date="2017-11-16T18:47:00Z">
        <w:r>
          <w:delText xml:space="preserve">data from one recording medium to another and </w:delText>
        </w:r>
      </w:del>
      <w:r>
        <w:t>programs and operating systems from one processor to another, introducing modular changes for system reliability, connecting with new telecommunication systems, and so on. In order to reduce the costs for this kind of maintenance, it is desirable that widely accepted standards on equipment and interfaces, as well as on software, be established and included in AWS technical specifications.</w:t>
      </w:r>
    </w:p>
    <w:p w:rsidR="00DB3AA0" w:rsidRDefault="005F33DD">
      <w:pPr>
        <w:pStyle w:val="Bodytext0"/>
      </w:pPr>
      <w:ins w:id="1466" w:author="Michel Leroy" w:date="2017-11-16T18:48:00Z">
        <w:r>
          <w:t xml:space="preserve">The installation </w:t>
        </w:r>
      </w:ins>
      <w:del w:id="1467" w:author="Michel Leroy" w:date="2017-11-16T18:48:00Z">
        <w:r>
          <w:delText xml:space="preserve">Since the maintenance </w:delText>
        </w:r>
      </w:del>
      <w:r>
        <w:t xml:space="preserve">of a network of automatic stations </w:t>
      </w:r>
      <w:ins w:id="1468" w:author="Michel Leroy" w:date="2017-11-16T18:48:00Z">
        <w:r>
          <w:t>must not be seen as a one shot investment</w:t>
        </w:r>
      </w:ins>
      <w:del w:id="1469" w:author="Michel Leroy" w:date="2017-11-16T18:49:00Z">
        <w:r>
          <w:delText>is often a grossly underestimated task,</w:delText>
        </w:r>
      </w:del>
      <w:ins w:id="1470" w:author="Michel Leroy" w:date="2017-11-16T18:49:00Z">
        <w:r>
          <w:t>.</w:t>
        </w:r>
      </w:ins>
      <w:r>
        <w:t xml:space="preserve"> </w:t>
      </w:r>
      <w:ins w:id="1471" w:author="Michel Leroy" w:date="2017-11-16T18:49:00Z">
        <w:r>
          <w:t>I</w:t>
        </w:r>
      </w:ins>
      <w:del w:id="1472" w:author="Michel Leroy" w:date="2017-11-16T18:49:00Z">
        <w:r>
          <w:delText>i</w:delText>
        </w:r>
      </w:del>
      <w:r>
        <w:t>t is essential to organize maintenance according to a rational plan that details all the functions and arranges them so as to minimize costs without adversely affecting performance. The modular structure of many modern automatic stations allows maintenance to take place in the field, or at regional and national centres.</w:t>
      </w:r>
    </w:p>
    <w:p w:rsidR="00DB3AA0" w:rsidRDefault="005F33DD">
      <w:pPr>
        <w:pStyle w:val="Bodytext0"/>
      </w:pPr>
      <w:r>
        <w:rPr>
          <w:rStyle w:val="Italic"/>
        </w:rPr>
        <w:t>Field maintenance</w:t>
      </w:r>
      <w:r>
        <w:t xml:space="preserve">: In general, it is not advisable to repair AWS sensors or other modules in the field because conditions do not favour effective work. </w:t>
      </w:r>
      <w:del w:id="1473" w:author="Leroy Michel" w:date="2018-01-19T10:20:00Z">
        <w:r>
          <w:delText xml:space="preserve">Also, because of high staff costs and relatively low equipment costs, it </w:delText>
        </w:r>
      </w:del>
      <w:del w:id="1474" w:author="Michel Leroy" w:date="2017-11-16T18:49:00Z">
        <w:r>
          <w:delText>is</w:delText>
        </w:r>
      </w:del>
      <w:del w:id="1475" w:author="Leroy Michel" w:date="2018-01-19T10:20:00Z">
        <w:r>
          <w:delText>may be more cost-effective to discard faulty modules rather than to repair them</w:delText>
        </w:r>
      </w:del>
      <w:r>
        <w:commentReference w:id="1476"/>
      </w:r>
      <w:r>
        <w:t>.</w:t>
      </w:r>
      <w:r>
        <w:commentReference w:id="1477"/>
      </w:r>
      <w:r>
        <w:t xml:space="preserve"> It is recommended that corrective maintenance in the field be carried out by specialized technical personnel from a regional or national centre, depending on the size of the country, and to leave simple preventive </w:t>
      </w:r>
      <w:ins w:id="1478" w:author="Roulet Yves-Alain" w:date="2018-01-12T15:22:00Z">
        <w:r>
          <w:t xml:space="preserve">or corrective </w:t>
        </w:r>
      </w:ins>
      <w:r>
        <w:t>maintenance to the local observer (when available)</w:t>
      </w:r>
      <w:ins w:id="1479" w:author="Michel Leroy" w:date="2017-11-17T14:13:00Z">
        <w:r>
          <w:t xml:space="preserve"> or a local designed operator</w:t>
        </w:r>
      </w:ins>
      <w:r>
        <w:t xml:space="preserve">. The </w:t>
      </w:r>
      <w:del w:id="1480" w:author="Michel Leroy" w:date="2017-11-16T18:49:00Z">
        <w:r>
          <w:delText>periodic</w:delText>
        </w:r>
      </w:del>
      <w:ins w:id="1481" w:author="Michel Leroy" w:date="2017-11-16T18:49:00Z">
        <w:r>
          <w:t>regular</w:t>
        </w:r>
      </w:ins>
      <w:r>
        <w:t xml:space="preserve"> transmission of self-checking diagnostic information by the AWS is a very desirable practice to ensure rapid response to failures.</w:t>
      </w:r>
    </w:p>
    <w:p w:rsidR="00DB3AA0" w:rsidRDefault="005F33DD">
      <w:pPr>
        <w:pStyle w:val="Bodytext0"/>
      </w:pPr>
      <w:r>
        <w:rPr>
          <w:rStyle w:val="Italic"/>
        </w:rPr>
        <w:t>Regional centre</w:t>
      </w:r>
      <w:r>
        <w:t xml:space="preserve">: At a regional centre, technical personnel should be available to replace or repair modules and sensors which require the detection and elimination of simple defects. The personnel should have good knowledge of the station hardware operation and must be trained in the execution of software maintenance routines. Such regional centres should be equipped with appropriate test equipment and sufficient spare modules and sensors to support the maintenance of the stations in their area. </w:t>
      </w:r>
      <w:ins w:id="1482" w:author="Roulet Yves-Alain" w:date="2018-01-12T15:24:00Z">
        <w:r>
          <w:t>They also need the necessary access via telecommunication network to the AWSs, the backbone network, and</w:t>
        </w:r>
      </w:ins>
      <w:ins w:id="1483" w:author="Roulet Yves-Alain" w:date="2018-01-12T15:25:00Z">
        <w:r>
          <w:t>, possibly,</w:t>
        </w:r>
      </w:ins>
      <w:ins w:id="1484" w:author="Roulet Yves-Alain" w:date="2018-01-12T15:24:00Z">
        <w:r>
          <w:t xml:space="preserve"> the central servers. </w:t>
        </w:r>
      </w:ins>
      <w:r>
        <w:t>These centres need adequate transportation facilities for conducting field work. Care should be taken to plan and visit periodically the remote sites to check for operational problems, vandalism, site conditions, changes, and so forth. Procedures for emergency visits to the different stations must be established, based on priorities defined at the station.</w:t>
      </w:r>
    </w:p>
    <w:p w:rsidR="00DB3AA0" w:rsidRDefault="005F33DD">
      <w:pPr>
        <w:pStyle w:val="Bodytext0"/>
      </w:pPr>
      <w:r>
        <w:rPr>
          <w:rStyle w:val="Italic"/>
        </w:rPr>
        <w:t>National centre</w:t>
      </w:r>
      <w:r>
        <w:t xml:space="preserve">: A national centre requires more skilled technical personnel, who should be capable of detecting and eliminating complex problems in sensors, modules and data transmission means. The equipment necessary for checking and correcting all parts of an AWS should be </w:t>
      </w:r>
      <w:r>
        <w:lastRenderedPageBreak/>
        <w:t>available and the work should be performed in the centre. Any recurring defects should be referred to designers or suppliers in charge of correcting the design fault.</w:t>
      </w:r>
    </w:p>
    <w:p w:rsidR="00DB3AA0" w:rsidRDefault="005F33DD">
      <w:pPr>
        <w:pStyle w:val="Bodytext0"/>
      </w:pPr>
      <w:r>
        <w:t>As software plays a very important role in each AWS and in the central network processing system, personnel with a profound knowledge of the AWS and central network system software are required. The necessary software development and test facilities should be available. Moreover, the national centre should be able to execute all tasks associated with adaptive maintenance.</w:t>
      </w:r>
    </w:p>
    <w:p w:rsidR="00DB3AA0" w:rsidRDefault="005F33DD">
      <w:pPr>
        <w:pStyle w:val="Bodytext0"/>
      </w:pPr>
      <w:r>
        <w:t xml:space="preserve">With reference to the quality-control of network data, it is </w:t>
      </w:r>
      <w:del w:id="1485" w:author="Michel Leroy" w:date="2017-11-16T18:50:00Z">
        <w:r>
          <w:delText>desirable</w:delText>
        </w:r>
      </w:del>
      <w:ins w:id="1486" w:author="Michel Leroy" w:date="2017-11-16T18:50:00Z">
        <w:r>
          <w:t>of utmost importance</w:t>
        </w:r>
      </w:ins>
      <w:r>
        <w:t xml:space="preserve"> to establish effective liaison procedures between the monitoring service and the appropriate maintenance and calibration service in order to facilitate rapid response to fault or failure reports from the monitoring system.</w:t>
      </w:r>
    </w:p>
    <w:p w:rsidR="00DB3AA0" w:rsidRDefault="005F33DD">
      <w:pPr>
        <w:pStyle w:val="Bodytext0"/>
      </w:pPr>
      <w:del w:id="1487" w:author="Roulet Yves-Alain" w:date="2018-01-12T15:28:00Z">
        <w:r>
          <w:delText xml:space="preserve">The scheme outlined above is suitable for big countries. </w:delText>
        </w:r>
      </w:del>
      <w:r>
        <w:t>For small countries, the tasks of the regional centres could be taken over by the national centre. Developing countries could consider establishing joint maintenance arrangements with neighbouring count</w:t>
      </w:r>
      <w:ins w:id="1488" w:author="Roulet Yves-Alain" w:date="2018-01-12T15:28:00Z">
        <w:r>
          <w:t>r</w:t>
        </w:r>
      </w:ins>
      <w:r>
        <w:t>ies. A common international maintenance centre could be envisaged in order to keep maintenance costs reasonably low. However, such international cooperation would probably require the use of similar equipment. If the Meteorological Service is unable to expand its staff or facilities, contractor services could be used to perform many of the support functions. Such support could, for example, be negotiated as part of the system procurement. However, a maintenance contract should be extremely well prepared and the execution of the contract should be very carefully verified by the appropriate staff.</w:t>
      </w:r>
    </w:p>
    <w:p w:rsidR="00DB3AA0" w:rsidRDefault="005F33DD">
      <w:pPr>
        <w:pStyle w:val="Bodytext0"/>
      </w:pPr>
      <w:r>
        <w:t>Suggestions for quality-management techniques are given in Part IV, Chapter 1.</w:t>
      </w:r>
    </w:p>
    <w:p w:rsidR="00DB3AA0" w:rsidRDefault="005F33DD">
      <w:pPr>
        <w:pStyle w:val="Heading2"/>
      </w:pPr>
      <w:ins w:id="1489" w:author="Michel Leroy" w:date="2017-11-16T18:51:00Z">
        <w:r>
          <w:t>1.7.1</w:t>
        </w:r>
        <w:r>
          <w:tab/>
          <w:t>Service levels</w:t>
        </w:r>
      </w:ins>
    </w:p>
    <w:p w:rsidR="00DB3AA0" w:rsidRDefault="005F33DD">
      <w:pPr>
        <w:pStyle w:val="Bodytext0"/>
      </w:pPr>
      <w:ins w:id="1490" w:author="Michel Leroy" w:date="2017-11-16T18:51:00Z">
        <w:r>
          <w:t xml:space="preserve">A service level for maintenance should define the maximum delay to diagnose a problem and a maximum delay to fix it. </w:t>
        </w:r>
        <w:commentRangeStart w:id="1491"/>
        <w:r>
          <w:t>Examples</w:t>
        </w:r>
      </w:ins>
      <w:commentRangeEnd w:id="1491"/>
      <w:r>
        <w:commentReference w:id="1491"/>
      </w:r>
      <w:r>
        <w:commentReference w:id="1492"/>
      </w:r>
      <w:ins w:id="1493" w:author="Michel Leroy" w:date="2017-11-16T18:51:00Z">
        <w:r>
          <w:t xml:space="preserve"> of such maximum delays</w:t>
        </w:r>
      </w:ins>
      <w:ins w:id="1494" w:author="Leroy Michel" w:date="2018-01-19T10:22:00Z">
        <w:r>
          <w:t>, used by one NMS,</w:t>
        </w:r>
      </w:ins>
      <w:ins w:id="1495" w:author="Michel Leroy" w:date="2017-11-16T18:51:00Z">
        <w:r>
          <w:t xml:space="preserve"> are given below:</w:t>
        </w:r>
      </w:ins>
    </w:p>
    <w:p w:rsidR="00DB3AA0" w:rsidRDefault="005F33DD">
      <w:pPr>
        <w:pStyle w:val="Bodytext0"/>
        <w:numPr>
          <w:ilvl w:val="0"/>
          <w:numId w:val="12"/>
        </w:numPr>
      </w:pPr>
      <w:ins w:id="1496" w:author="Michel Leroy" w:date="2017-11-16T18:51:00Z">
        <w:r>
          <w:t>4 hours on a very large aerodrome. This implies a local maintenance team, available 24 hours a day and spare parts available locally.</w:t>
        </w:r>
      </w:ins>
    </w:p>
    <w:p w:rsidR="00DB3AA0" w:rsidRDefault="005F33DD">
      <w:pPr>
        <w:pStyle w:val="Bodytext0"/>
        <w:numPr>
          <w:ilvl w:val="0"/>
          <w:numId w:val="12"/>
        </w:numPr>
      </w:pPr>
      <w:ins w:id="1497" w:author="Michel Leroy" w:date="2017-11-16T18:51:00Z">
        <w:r>
          <w:t>15 hours on important aerodrome or synoptic station. 15 hours stands for a rapid maintenance action in the day of the failure detection or the next morning if the failure occurs during the evening or the night. This implies maintenance staff available close to the site (e.g. at less than 2-3 hours of driving), with spare parts available and working hours, every day of the week.</w:t>
        </w:r>
      </w:ins>
    </w:p>
    <w:p w:rsidR="00DB3AA0" w:rsidRDefault="005F33DD">
      <w:pPr>
        <w:pStyle w:val="Bodytext0"/>
        <w:numPr>
          <w:ilvl w:val="0"/>
          <w:numId w:val="12"/>
        </w:numPr>
      </w:pPr>
      <w:ins w:id="1498" w:author="Michel Leroy" w:date="2017-11-16T18:51:00Z">
        <w:r>
          <w:t>2 or 3 days on other stations. This allows longer driving displacement and/or getting spare parts from a distant location (e.g. a national centre) and staff only during working days.</w:t>
        </w:r>
      </w:ins>
    </w:p>
    <w:p w:rsidR="00DB3AA0" w:rsidRDefault="005F33DD">
      <w:pPr>
        <w:pStyle w:val="Bodytext0"/>
        <w:numPr>
          <w:ilvl w:val="0"/>
          <w:numId w:val="12"/>
        </w:numPr>
      </w:pPr>
      <w:ins w:id="1499" w:author="Michel Leroy" w:date="2017-11-16T18:51:00Z">
        <w:r>
          <w:t>5 days for lower priority stations</w:t>
        </w:r>
      </w:ins>
    </w:p>
    <w:p w:rsidR="00DB3AA0" w:rsidRDefault="005F33DD">
      <w:pPr>
        <w:pStyle w:val="Bodytext0"/>
      </w:pPr>
      <w:ins w:id="1500" w:author="Michel Leroy" w:date="2017-11-16T18:51:00Z">
        <w:r>
          <w:t xml:space="preserve">Service levels should be defined during the network definition, taking into account the users’ needs, the maintenance organization, the distances between the maintenance centres and the observing stations, the cost of spare parts stocks. The result is necessarily a compromise between the users’ expectations and the human and the recurring costs. Different service levels may be defined for different stations. </w:t>
        </w:r>
      </w:ins>
    </w:p>
    <w:p w:rsidR="00DB3AA0" w:rsidRDefault="005F33DD">
      <w:pPr>
        <w:pStyle w:val="Heading2"/>
      </w:pPr>
      <w:r>
        <w:t>1.7</w:t>
      </w:r>
      <w:ins w:id="1501" w:author="Michel Leroy" w:date="2017-11-16T19:27:00Z">
        <w:r>
          <w:t>.2</w:t>
        </w:r>
      </w:ins>
      <w:r>
        <w:tab/>
        <w:t>Calibration</w:t>
      </w:r>
      <w:ins w:id="1502" w:author="Michel Leroy" w:date="2017-11-16T19:39:00Z">
        <w:r>
          <w:t xml:space="preserve"> and site inspection</w:t>
        </w:r>
      </w:ins>
    </w:p>
    <w:p w:rsidR="00DB3AA0" w:rsidRDefault="005F33DD">
      <w:pPr>
        <w:pStyle w:val="Bodytext0"/>
      </w:pPr>
      <w:r>
        <w:t xml:space="preserve">Sensors, in particular AWS sensors with electrical outputs, show accuracy drifts in time and, consequently, need regular inspection and calibration. In principle, the calibration interval is determined by the drift specifications given by the manufacturer and the required accuracy. WMO international instrument </w:t>
      </w:r>
      <w:proofErr w:type="spellStart"/>
      <w:r>
        <w:t>intercomparisons</w:t>
      </w:r>
      <w:proofErr w:type="spellEnd"/>
      <w:r>
        <w:t xml:space="preserve"> also provide some objective indications of sensor accuracy drifts and desirable calibration intervals. As signal conditioning modules and data-</w:t>
      </w:r>
      <w:r>
        <w:lastRenderedPageBreak/>
        <w:t>acquisition and transmission equipment also form a part of the measuring chain, their stability and correct operation also have to be controlled or calibrated periodically. The summary given below is limited to practical aspects related to AWSs. Refer to the different chapters of Part I and to Part IV, Chapter 4, for more detailed information on calibration techniques and methods.</w:t>
      </w:r>
    </w:p>
    <w:p w:rsidR="00DB3AA0" w:rsidRDefault="005F33DD">
      <w:pPr>
        <w:pStyle w:val="Bodytext0"/>
      </w:pPr>
      <w:r>
        <w:rPr>
          <w:rStyle w:val="Italic"/>
        </w:rPr>
        <w:t>Initial calibration</w:t>
      </w:r>
      <w:r>
        <w:t xml:space="preserve">: </w:t>
      </w:r>
      <w:del w:id="1503" w:author="Michel Leroy" w:date="2017-11-16T19:30:00Z">
        <w:r>
          <w:delText xml:space="preserve">It is easy to overlook the requirement that </w:delText>
        </w:r>
      </w:del>
      <w:ins w:id="1504" w:author="Michel Leroy" w:date="2017-11-16T19:30:00Z">
        <w:r>
          <w:t>A</w:t>
        </w:r>
      </w:ins>
      <w:del w:id="1505" w:author="Michel Leroy" w:date="2017-11-16T19:30:00Z">
        <w:r>
          <w:delText>a</w:delText>
        </w:r>
      </w:del>
      <w:r>
        <w:t>ppropriate calibration facilities and instrumentation should be available prior to the procurement and installation of AWSs in order to be able to verify the specifications given by the manufacturer, to test the overall performance of the station and to verify that transportation did not affect the measuring characteristics of the equipment.</w:t>
      </w:r>
    </w:p>
    <w:p w:rsidR="00DB3AA0" w:rsidRDefault="005F33DD">
      <w:pPr>
        <w:pStyle w:val="Bodytext0"/>
      </w:pPr>
      <w:r>
        <w:rPr>
          <w:rStyle w:val="Italic"/>
        </w:rPr>
        <w:t>Field inspection</w:t>
      </w:r>
      <w:r>
        <w:t xml:space="preserve">: The periodic </w:t>
      </w:r>
      <w:ins w:id="1506" w:author="Michel Leroy" w:date="2017-11-16T19:31:00Z">
        <w:r>
          <w:t xml:space="preserve">replacement or </w:t>
        </w:r>
      </w:ins>
      <w:del w:id="1507" w:author="Roulet Yves-Alain" w:date="2018-01-12T15:32:00Z">
        <w:r>
          <w:delText xml:space="preserve">the periodic </w:delText>
        </w:r>
      </w:del>
      <w:r>
        <w:t xml:space="preserve">comparison of AWS sensors with travelling standards at the station is an absolute requirement to monitor the performance of the sensors. Travelling standards having similar filtering characteristics to the AWS measuring chain and with a digital read-out are to be preferred. In many countries, two travelling standards of the same type are used to prevent possible accuracy change problems due to transportation. In order to be able to detect small drifts, the travelling standards should have an accuracy that is much better than the relevant station sensor and should be installed during the comparison process in the same environmental conditions as the sensors for a sufficiently long time. As signal conditioning modules and data-acquisition equipment, such as the A/D converter, can also show performance drifts, appropriate electrical reference sources and </w:t>
      </w:r>
      <w:proofErr w:type="spellStart"/>
      <w:r>
        <w:t>multimeters</w:t>
      </w:r>
      <w:proofErr w:type="spellEnd"/>
      <w:r>
        <w:t xml:space="preserve"> should be used to locate anomalies.</w:t>
      </w:r>
    </w:p>
    <w:p w:rsidR="00DB3AA0" w:rsidRDefault="005F33DD">
      <w:pPr>
        <w:pStyle w:val="Bodytext0"/>
      </w:pPr>
      <w:r>
        <w:t>Before and after field inspections, the travelling standards and reference sources must be compared with the working standards of the calibration laboratory. The maintenance service must be informed as soon as possible when accuracy deviations are detected.</w:t>
      </w:r>
    </w:p>
    <w:p w:rsidR="00DB3AA0" w:rsidRDefault="005F33DD">
      <w:pPr>
        <w:pStyle w:val="Bodytext0"/>
      </w:pPr>
      <w:ins w:id="1508" w:author="Michel Leroy" w:date="2017-11-16T19:38:00Z">
        <w:r>
          <w:t xml:space="preserve">Field inspections </w:t>
        </w:r>
      </w:ins>
      <w:ins w:id="1509" w:author="Leroy Michel" w:date="2018-01-19T10:24:00Z">
        <w:r>
          <w:t>should</w:t>
        </w:r>
      </w:ins>
      <w:del w:id="1510" w:author="Leroy Michel" w:date="2018-01-19T10:24:00Z">
        <w:r>
          <w:delText>shall</w:delText>
        </w:r>
      </w:del>
      <w:r>
        <w:commentReference w:id="1511"/>
      </w:r>
      <w:ins w:id="1512" w:author="Michel Leroy" w:date="2017-11-16T19:38:00Z">
        <w:r>
          <w:t xml:space="preserve"> also be used to control the state </w:t>
        </w:r>
      </w:ins>
      <w:ins w:id="1513" w:author="Michel Leroy" w:date="2017-11-16T19:40:00Z">
        <w:r>
          <w:t>of the observing site:</w:t>
        </w:r>
      </w:ins>
    </w:p>
    <w:p w:rsidR="00DB3AA0" w:rsidRDefault="005F33DD">
      <w:pPr>
        <w:pStyle w:val="Bodytext0"/>
        <w:numPr>
          <w:ilvl w:val="0"/>
          <w:numId w:val="13"/>
        </w:numPr>
      </w:pPr>
      <w:ins w:id="1514" w:author="Michel Leroy" w:date="2017-11-16T19:41:00Z">
        <w:r>
          <w:t>The site envi</w:t>
        </w:r>
      </w:ins>
      <w:ins w:id="1515" w:author="Michel Leroy" w:date="2017-11-16T19:42:00Z">
        <w:r>
          <w:t>ronment (</w:t>
        </w:r>
      </w:ins>
      <w:ins w:id="1516" w:author="Roulet Yves-Alain" w:date="2018-01-12T15:34:00Z">
        <w:r>
          <w:t xml:space="preserve">obstacles such as </w:t>
        </w:r>
      </w:ins>
      <w:ins w:id="1517" w:author="Michel Leroy" w:date="2017-11-16T19:42:00Z">
        <w:r>
          <w:t xml:space="preserve">trees, vegetation, </w:t>
        </w:r>
      </w:ins>
      <w:ins w:id="1518" w:author="Roulet Yves-Alain" w:date="2018-01-12T15:34:00Z">
        <w:r>
          <w:t xml:space="preserve">buildings, </w:t>
        </w:r>
      </w:ins>
      <w:ins w:id="1519" w:author="Michel Leroy" w:date="2017-11-16T19:42:00Z">
        <w:r>
          <w:t>etc.) in order to detect possible changes in the siting classification (Annex 1.B).</w:t>
        </w:r>
      </w:ins>
    </w:p>
    <w:p w:rsidR="00DB3AA0" w:rsidRDefault="005F33DD">
      <w:pPr>
        <w:pStyle w:val="Bodytext0"/>
        <w:numPr>
          <w:ilvl w:val="0"/>
          <w:numId w:val="13"/>
        </w:numPr>
      </w:pPr>
      <w:ins w:id="1520" w:author="Michel Leroy" w:date="2017-11-16T19:42:00Z">
        <w:r>
          <w:t>The state of the vegetation in the instrument field and vegetation cutting if necessary.</w:t>
        </w:r>
      </w:ins>
    </w:p>
    <w:p w:rsidR="00DB3AA0" w:rsidRDefault="005F33DD">
      <w:pPr>
        <w:pStyle w:val="Bodytext0"/>
        <w:numPr>
          <w:ilvl w:val="0"/>
          <w:numId w:val="13"/>
        </w:numPr>
      </w:pPr>
      <w:ins w:id="1521" w:author="Michel Leroy" w:date="2017-11-16T19:42:00Z">
        <w:r>
          <w:t>The state of all hardware: fencing,</w:t>
        </w:r>
      </w:ins>
      <w:ins w:id="1522" w:author="Michel Leroy" w:date="2017-11-16T19:43:00Z">
        <w:r>
          <w:t xml:space="preserve"> supporting structures of the AWS and the sensors (e.g. corrosion)</w:t>
        </w:r>
      </w:ins>
    </w:p>
    <w:p w:rsidR="00DB3AA0" w:rsidRDefault="005F33DD">
      <w:pPr>
        <w:pStyle w:val="Bodytext0"/>
        <w:numPr>
          <w:ilvl w:val="0"/>
          <w:numId w:val="13"/>
        </w:numPr>
      </w:pPr>
      <w:ins w:id="1523" w:author="Michel Leroy" w:date="2017-11-16T19:44:00Z">
        <w:r>
          <w:t>The state of the power supply system: cleaning of s</w:t>
        </w:r>
      </w:ins>
      <w:ins w:id="1524" w:author="Michel Leroy" w:date="2017-11-16T19:45:00Z">
        <w:r>
          <w:t>olar panels, periodic change of batteries</w:t>
        </w:r>
      </w:ins>
    </w:p>
    <w:p w:rsidR="00DB3AA0" w:rsidRDefault="005F33DD">
      <w:pPr>
        <w:pStyle w:val="Bodytext0"/>
        <w:numPr>
          <w:ilvl w:val="0"/>
          <w:numId w:val="13"/>
        </w:numPr>
      </w:pPr>
      <w:ins w:id="1525" w:author="Michel Leroy" w:date="2017-11-16T19:45:00Z">
        <w:r>
          <w:t>The state of the surge protections</w:t>
        </w:r>
      </w:ins>
    </w:p>
    <w:p w:rsidR="00DB3AA0" w:rsidRDefault="005F33DD">
      <w:pPr>
        <w:pStyle w:val="Bodytext0"/>
        <w:numPr>
          <w:ilvl w:val="0"/>
          <w:numId w:val="13"/>
        </w:numPr>
      </w:pPr>
      <w:ins w:id="1526" w:author="Michel Leroy" w:date="2017-11-16T19:46:00Z">
        <w:r>
          <w:t>The cleaning of sensors, as appropriate</w:t>
        </w:r>
      </w:ins>
    </w:p>
    <w:p w:rsidR="00DB3AA0" w:rsidRDefault="005F33DD">
      <w:pPr>
        <w:pStyle w:val="Bodytext0"/>
        <w:numPr>
          <w:ilvl w:val="0"/>
          <w:numId w:val="13"/>
        </w:numPr>
      </w:pPr>
      <w:ins w:id="1527" w:author="Michel Leroy" w:date="2017-11-16T19:46:00Z">
        <w:r>
          <w:t>Any other task to be defined, as appropriate</w:t>
        </w:r>
      </w:ins>
      <w:ins w:id="1528" w:author="Roulet Yves-Alain" w:date="2018-01-12T15:34:00Z">
        <w:r>
          <w:t xml:space="preserve"> (</w:t>
        </w:r>
      </w:ins>
      <w:ins w:id="1529" w:author="Roulet Yves-Alain" w:date="2018-01-12T15:35:00Z">
        <w:r>
          <w:t xml:space="preserve">according to the equipment </w:t>
        </w:r>
      </w:ins>
      <w:ins w:id="1530" w:author="Roulet Yves-Alain" w:date="2018-01-12T15:34:00Z">
        <w:r>
          <w:t>user manual</w:t>
        </w:r>
      </w:ins>
      <w:ins w:id="1531" w:author="Roulet Yves-Alain" w:date="2018-01-12T15:35:00Z">
        <w:r>
          <w:t xml:space="preserve"> provided by the manufacturer</w:t>
        </w:r>
      </w:ins>
      <w:ins w:id="1532" w:author="Roulet Yves-Alain" w:date="2018-01-12T15:34:00Z">
        <w:r>
          <w:t>)</w:t>
        </w:r>
      </w:ins>
      <w:ins w:id="1533" w:author="Michel Leroy" w:date="2017-11-16T19:46:00Z">
        <w:r>
          <w:t>.</w:t>
        </w:r>
      </w:ins>
    </w:p>
    <w:p w:rsidR="00DB3AA0" w:rsidRDefault="005F33DD">
      <w:pPr>
        <w:pStyle w:val="Bodytext0"/>
      </w:pPr>
      <w:ins w:id="1534" w:author="Michel Leroy" w:date="2017-11-16T19:32:00Z">
        <w:r>
          <w:t xml:space="preserve">The network manager should organize a regular field </w:t>
        </w:r>
      </w:ins>
      <w:ins w:id="1535" w:author="Michel Leroy" w:date="2017-11-16T19:33:00Z">
        <w:r>
          <w:t xml:space="preserve">inspection </w:t>
        </w:r>
      </w:ins>
      <w:commentRangeStart w:id="1536"/>
      <w:ins w:id="1537" w:author="Michel Leroy" w:date="2017-11-16T19:34:00Z">
        <w:r>
          <w:t xml:space="preserve">every 6 </w:t>
        </w:r>
      </w:ins>
      <w:del w:id="1538" w:author="Roulet Yves-Alain" w:date="2018-01-12T15:35:00Z">
        <w:r>
          <w:delText>months or</w:delText>
        </w:r>
      </w:del>
      <w:ins w:id="1539" w:author="Roulet Yves-Alain" w:date="2018-01-12T15:35:00Z">
        <w:r>
          <w:t>to</w:t>
        </w:r>
      </w:ins>
      <w:ins w:id="1540" w:author="Michel Leroy" w:date="2017-11-16T19:34:00Z">
        <w:r>
          <w:t xml:space="preserve"> 12 months</w:t>
        </w:r>
      </w:ins>
      <w:commentRangeEnd w:id="1536"/>
      <w:r>
        <w:commentReference w:id="1536"/>
      </w:r>
      <w:r>
        <w:commentReference w:id="1541"/>
      </w:r>
      <w:ins w:id="1542" w:author="Michel Leroy" w:date="2017-11-16T19:34:00Z">
        <w:r>
          <w:t>, depending on the sensors installed in the network,</w:t>
        </w:r>
      </w:ins>
      <w:ins w:id="1543" w:author="Michel Leroy" w:date="2017-11-16T19:35:00Z">
        <w:r>
          <w:t xml:space="preserve"> on the accessibility </w:t>
        </w:r>
      </w:ins>
      <w:ins w:id="1544" w:author="Michel Leroy" w:date="2017-11-16T19:36:00Z">
        <w:r>
          <w:t>of the observing sites and on the maintenance organization.</w:t>
        </w:r>
      </w:ins>
    </w:p>
    <w:p w:rsidR="00DB3AA0" w:rsidRDefault="005F33DD">
      <w:pPr>
        <w:pStyle w:val="Bodytext0"/>
      </w:pPr>
      <w:r>
        <w:rPr>
          <w:rStyle w:val="Italic"/>
        </w:rPr>
        <w:t>Laboratory calibration</w:t>
      </w:r>
      <w:r>
        <w:t>: Instruments at the end of their calibration interval, instruments showing an accuracy deviation beyond allowed limits during a field inspection and instruments repaired by the maintenance service should return to a calibration laboratory prior to their re-use. Sensors should be calibrated in a conditioned environment (environmental chambers) by means of appropriate working standards</w:t>
      </w:r>
      <w:ins w:id="1545" w:author="Roulet Yves-Alain" w:date="2018-01-12T15:36:00Z">
        <w:r>
          <w:t xml:space="preserve"> and well defined procedures</w:t>
        </w:r>
      </w:ins>
      <w:r>
        <w:t>. These working standards should be compared and calibrated periodically with secondary standards and be traceable to international standards.</w:t>
      </w:r>
    </w:p>
    <w:p w:rsidR="00DB3AA0" w:rsidRDefault="005F33DD">
      <w:pPr>
        <w:pStyle w:val="Bodytext0"/>
      </w:pPr>
      <w:del w:id="1546" w:author="Michel Leroy" w:date="2017-11-16T19:37:00Z">
        <w:r>
          <w:lastRenderedPageBreak/>
          <w:delText>Attention should also be paid to the calibration of the different components forming the measuring and telemetry chain, in particular the signal-conditioning modules. This involves appropriate voltage, current, capacitance and resistance standards, transmission test equipment and high-accuracy digital multimeters. Highly accurate instruments or data-acquisition systems are required for calibration. A computer is desirable for calculation of calibration constants. These constants will accompany the sensor or module between calibrations and must be entered in the AWS whenever a sensor or module is replaced or installed in an AWS during field maintenance.</w:delText>
        </w:r>
      </w:del>
    </w:p>
    <w:p w:rsidR="00DB3AA0" w:rsidRDefault="005F33DD">
      <w:pPr>
        <w:pStyle w:val="Bodytext0"/>
      </w:pPr>
      <w:del w:id="1547" w:author="Michel Leroy" w:date="2017-11-16T19:37:00Z">
        <w:r>
          <w:delText>A schedule should be set up to compare periodically the secondary standards of the calibration laboratory with national, international or regional WMO primary standards.</w:delText>
        </w:r>
      </w:del>
    </w:p>
    <w:p w:rsidR="00DB3AA0" w:rsidRDefault="005F33DD">
      <w:pPr>
        <w:pStyle w:val="Heading2"/>
      </w:pPr>
      <w:r>
        <w:t>1.</w:t>
      </w:r>
      <w:del w:id="1548" w:author="Michel Leroy" w:date="2017-11-16T22:27:00Z">
        <w:r>
          <w:delText>8</w:delText>
        </w:r>
      </w:del>
      <w:ins w:id="1549" w:author="Michel Leroy" w:date="2017-11-16T22:27:00Z">
        <w:r>
          <w:t>7.3</w:t>
        </w:r>
      </w:ins>
      <w:r>
        <w:tab/>
        <w:t>Training</w:t>
      </w:r>
    </w:p>
    <w:p w:rsidR="00DB3AA0" w:rsidRDefault="005F33DD">
      <w:pPr>
        <w:pStyle w:val="Bodytext0"/>
      </w:pPr>
      <w:r>
        <w:t>As an AWS is based on the application of technology that differs considerably from the equipment at conventional stations and networks, a comprehensive review of existing training programmes and of the skills of the necessary technical staff is obviously required. Any new training programme should be organized according to a plan that is geared to meeting user needs. It should especially cover the maintenance and calibration outlined above and should be adapted to the system. Requesting existing personnel to take on new functions, even if they have many years of experience with conventional stations, is not always possible and may create serious problems if they have no basic knowledge of electrical sensors, digital and microprocessor techniques or computers. It could be necessary to recruit new personnel who have such knowledge. Personnel competent in the different areas covered by automatic stations should be present well before the installation of a network of AWSs (see WMO, 1997).</w:t>
      </w:r>
    </w:p>
    <w:p w:rsidR="00DB3AA0" w:rsidRDefault="005F33DD">
      <w:pPr>
        <w:pStyle w:val="Bodytext0"/>
      </w:pPr>
      <w:r>
        <w:t>It is essential that AWS equipment manufacturers provide very comprehensive operational and technical documentation together with operational and technical training courses. Generally, two sets of documentation are required from the manufacturer: user manuals for operational training and use of the system, and technical manuals with more complex documentation describing in great technical detail the operating characteristics of the system, down to sub-unit and even electronic component level and including maintenance and repair instructions. These manuals can be considered as the basic documentation for training programmes offered by the manufacturer and should be such that they can serve as references after the manufacturer’s specialists are no longer available for assistance.</w:t>
      </w:r>
    </w:p>
    <w:p w:rsidR="00DB3AA0" w:rsidRDefault="005F33DD">
      <w:pPr>
        <w:pStyle w:val="Bodytext0"/>
      </w:pPr>
      <w:r>
        <w:t>For some countries, it may be advisable to organize common training courses at a training centre that serves neighbouring countries. Such a training centre would work best if it is associated with a designated instrument centre and if the countries served have agreed on the use of similar standardized equipment.</w:t>
      </w:r>
    </w:p>
    <w:p w:rsidR="00DB3AA0" w:rsidRDefault="005F33DD">
      <w:pPr>
        <w:pStyle w:val="Heading10"/>
      </w:pPr>
      <w:ins w:id="1550" w:author="Michel Leroy" w:date="2017-11-16T22:27:00Z">
        <w:r>
          <w:t>1.8</w:t>
        </w:r>
        <w:r>
          <w:tab/>
        </w:r>
        <w:commentRangeStart w:id="1551"/>
        <w:r>
          <w:t>Consideration about</w:t>
        </w:r>
      </w:ins>
      <w:ins w:id="1552" w:author="Michel Leroy" w:date="2017-11-16T22:28:00Z">
        <w:r>
          <w:t xml:space="preserve"> system specifications and cost</w:t>
        </w:r>
      </w:ins>
      <w:commentRangeEnd w:id="1551"/>
      <w:r>
        <w:commentReference w:id="1551"/>
      </w:r>
      <w:r>
        <w:commentReference w:id="1553"/>
      </w:r>
    </w:p>
    <w:p w:rsidR="00DB3AA0" w:rsidRDefault="005F33DD">
      <w:commentRangeStart w:id="1554"/>
      <w:commentRangeStart w:id="1555"/>
      <w:ins w:id="1556" w:author="Michel Leroy" w:date="2017-11-17T06:56:00Z">
        <w:r>
          <w:t>The installation of a new network of AWS or the transition from manual to automatic stations is a difficult matter and shall be managed as a project</w:t>
        </w:r>
        <w:commentRangeEnd w:id="1554"/>
        <w:r>
          <w:commentReference w:id="1554"/>
        </w:r>
        <w:r>
          <w:t>:</w:t>
        </w:r>
      </w:ins>
      <w:commentRangeEnd w:id="1555"/>
      <w:r>
        <w:commentReference w:id="1555"/>
      </w:r>
      <w:r>
        <w:commentReference w:id="1557"/>
      </w:r>
    </w:p>
    <w:p w:rsidR="00DB3AA0" w:rsidRDefault="005F33DD">
      <w:pPr>
        <w:numPr>
          <w:ilvl w:val="0"/>
          <w:numId w:val="14"/>
        </w:numPr>
      </w:pPr>
      <w:ins w:id="1558" w:author="Michel Leroy" w:date="2017-11-17T06:56:00Z">
        <w:r>
          <w:t>A project team with the necessary management skills should be set up.</w:t>
        </w:r>
      </w:ins>
    </w:p>
    <w:p w:rsidR="00DB3AA0" w:rsidRDefault="005F33DD">
      <w:pPr>
        <w:numPr>
          <w:ilvl w:val="0"/>
          <w:numId w:val="14"/>
        </w:numPr>
      </w:pPr>
      <w:ins w:id="1559" w:author="Michel Leroy" w:date="2017-11-17T06:56:00Z">
        <w:r>
          <w:t>Users’ needs should be clearly established and translated into functional and technical specifications.</w:t>
        </w:r>
      </w:ins>
    </w:p>
    <w:p w:rsidR="00DB3AA0" w:rsidRDefault="005F33DD">
      <w:pPr>
        <w:numPr>
          <w:ilvl w:val="0"/>
          <w:numId w:val="14"/>
        </w:numPr>
      </w:pPr>
      <w:ins w:id="1560" w:author="Michel Leroy" w:date="2017-11-17T06:56:00Z">
        <w:r>
          <w:t>Future processes of procurement, sites selection, initial installation and maintenance during the whole life time of the system have to be identified and documented.</w:t>
        </w:r>
      </w:ins>
    </w:p>
    <w:p w:rsidR="00DB3AA0" w:rsidRDefault="005F33DD">
      <w:pPr>
        <w:numPr>
          <w:ilvl w:val="0"/>
          <w:numId w:val="14"/>
        </w:numPr>
      </w:pPr>
      <w:ins w:id="1561" w:author="Michel Leroy" w:date="2017-11-17T06:56:00Z">
        <w:r>
          <w:t>Explicit quality objectives should be defined:</w:t>
        </w:r>
      </w:ins>
    </w:p>
    <w:p w:rsidR="00DB3AA0" w:rsidRDefault="005F33DD">
      <w:pPr>
        <w:numPr>
          <w:ilvl w:val="1"/>
          <w:numId w:val="14"/>
        </w:numPr>
      </w:pPr>
      <w:ins w:id="1562" w:author="Michel Leroy" w:date="2017-11-17T06:56:00Z">
        <w:r>
          <w:lastRenderedPageBreak/>
          <w:t xml:space="preserve">Target uncertainty of measurement, understanding that it may be a compromise between the state of art and the cost </w:t>
        </w:r>
      </w:ins>
      <w:del w:id="1563" w:author="Roulet Yves-Alain" w:date="2018-01-12T15:39:00Z">
        <w:r>
          <w:delText xml:space="preserve">you </w:delText>
        </w:r>
      </w:del>
      <w:ins w:id="1564" w:author="Michel Leroy" w:date="2017-11-17T06:56:00Z">
        <w:r>
          <w:t>which can be paid to get it</w:t>
        </w:r>
      </w:ins>
      <w:del w:id="1565" w:author="Igor Zahumensky" w:date="2018-01-16T09:51:00Z">
        <w:r>
          <w:delText>.</w:delText>
        </w:r>
      </w:del>
      <w:ins w:id="1566" w:author="Igor Zahumensky" w:date="2018-01-16T09:51:00Z">
        <w:r>
          <w:t>, with</w:t>
        </w:r>
      </w:ins>
      <w:ins w:id="1567" w:author="Michel Leroy" w:date="2017-11-17T06:56:00Z">
        <w:r>
          <w:t xml:space="preserve"> </w:t>
        </w:r>
      </w:ins>
      <w:del w:id="1568" w:author="Igor Zahumensky" w:date="2018-01-16T09:51:00Z">
        <w:r>
          <w:delText>A</w:delText>
        </w:r>
      </w:del>
      <w:ins w:id="1569" w:author="Igor Zahumensky" w:date="2018-01-16T09:51:00Z">
        <w:r>
          <w:t>a</w:t>
        </w:r>
      </w:ins>
      <w:ins w:id="1570" w:author="Michel Leroy" w:date="2017-11-17T06:56:00Z">
        <w:r>
          <w:t xml:space="preserve">ssociated calibration periodicity </w:t>
        </w:r>
      </w:ins>
      <w:del w:id="1571" w:author="Igor Zahumensky" w:date="2018-01-16T09:51:00Z">
        <w:r>
          <w:delText>has to be defined</w:delText>
        </w:r>
      </w:del>
      <w:ins w:id="1572" w:author="Michel Leroy" w:date="2017-11-17T06:56:00Z">
        <w:r>
          <w:t>.</w:t>
        </w:r>
      </w:ins>
    </w:p>
    <w:p w:rsidR="00DB3AA0" w:rsidRDefault="005F33DD">
      <w:pPr>
        <w:numPr>
          <w:ilvl w:val="1"/>
          <w:numId w:val="14"/>
        </w:numPr>
      </w:pPr>
      <w:ins w:id="1573" w:author="Michel Leroy" w:date="2017-11-17T06:56:00Z">
        <w:r>
          <w:t xml:space="preserve">Target siting classification for observing sites and accepted compromises </w:t>
        </w:r>
        <w:commentRangeStart w:id="1574"/>
        <w:r>
          <w:t>in case of difficulties to find class 1 sites</w:t>
        </w:r>
      </w:ins>
      <w:commentRangeEnd w:id="1574"/>
      <w:r>
        <w:commentReference w:id="1574"/>
      </w:r>
      <w:r>
        <w:commentReference w:id="1575"/>
      </w:r>
      <w:ins w:id="1576" w:author="Michel Leroy" w:date="2017-11-17T06:56:00Z">
        <w:r>
          <w:t>.</w:t>
        </w:r>
      </w:ins>
    </w:p>
    <w:p w:rsidR="00DB3AA0" w:rsidRDefault="005F33DD">
      <w:pPr>
        <w:numPr>
          <w:ilvl w:val="1"/>
          <w:numId w:val="14"/>
        </w:numPr>
      </w:pPr>
      <w:ins w:id="1577" w:author="Michel Leroy" w:date="2017-11-17T06:56:00Z">
        <w:r>
          <w:t>Target of the availability of data, both in real-time and delayed</w:t>
        </w:r>
      </w:ins>
    </w:p>
    <w:p w:rsidR="00DB3AA0" w:rsidRDefault="005F33DD">
      <w:pPr>
        <w:numPr>
          <w:ilvl w:val="1"/>
          <w:numId w:val="14"/>
        </w:numPr>
      </w:pPr>
      <w:ins w:id="1578" w:author="Michel Leroy" w:date="2017-11-17T06:56:00Z">
        <w:r>
          <w:t>Definition of an accepted service level (e.g. maximum delay for fixing a problem on site)</w:t>
        </w:r>
      </w:ins>
    </w:p>
    <w:p w:rsidR="00DB3AA0" w:rsidRDefault="005F33DD">
      <w:pPr>
        <w:numPr>
          <w:ilvl w:val="1"/>
          <w:numId w:val="14"/>
        </w:numPr>
      </w:pPr>
      <w:ins w:id="1579" w:author="Michel Leroy" w:date="2017-11-17T06:56:00Z">
        <w:r>
          <w:t>Identification of the life duration of the network</w:t>
        </w:r>
      </w:ins>
    </w:p>
    <w:p w:rsidR="00DB3AA0" w:rsidRDefault="005F33DD">
      <w:pPr>
        <w:numPr>
          <w:ilvl w:val="1"/>
          <w:numId w:val="14"/>
        </w:numPr>
      </w:pPr>
      <w:ins w:id="1580" w:author="Roulet Yves-Alain" w:date="2018-01-12T15:41:00Z">
        <w:r>
          <w:t>Definition of the system redundancy (measurement, telecommunication, central unit system)</w:t>
        </w:r>
      </w:ins>
    </w:p>
    <w:p w:rsidR="00DB3AA0" w:rsidRDefault="005F33DD">
      <w:pPr>
        <w:numPr>
          <w:ilvl w:val="0"/>
          <w:numId w:val="14"/>
        </w:numPr>
      </w:pPr>
      <w:ins w:id="1581" w:author="Michel Leroy" w:date="2017-11-17T06:56:00Z">
        <w:r>
          <w:t>The available telecommunication networks have to be identified and selected.</w:t>
        </w:r>
      </w:ins>
    </w:p>
    <w:p w:rsidR="00DB3AA0" w:rsidRDefault="005F33DD">
      <w:pPr>
        <w:numPr>
          <w:ilvl w:val="0"/>
          <w:numId w:val="14"/>
        </w:numPr>
      </w:pPr>
      <w:del w:id="1582" w:author="Leroy Michel" w:date="2018-01-19T10:30:00Z">
        <w:r>
          <w:delText>Identification of procurement laws to follow, of the initial budget and running budgets</w:delText>
        </w:r>
      </w:del>
    </w:p>
    <w:p w:rsidR="00DB3AA0" w:rsidRDefault="005F33DD">
      <w:pPr>
        <w:numPr>
          <w:ilvl w:val="0"/>
          <w:numId w:val="14"/>
        </w:numPr>
      </w:pPr>
      <w:del w:id="1583" w:author="Leroy Michel" w:date="2018-01-19T10:33:00Z">
        <w:r>
          <w:delText>Identification of e</w:delText>
        </w:r>
      </w:del>
      <w:commentRangeStart w:id="1584"/>
      <w:ins w:id="1585" w:author="Leroy Michel" w:date="2018-01-19T10:33:00Z">
        <w:r>
          <w:t>E</w:t>
        </w:r>
      </w:ins>
      <w:ins w:id="1586" w:author="Michel Leroy" w:date="2017-11-17T06:56:00Z">
        <w:r>
          <w:t>xisting equipment</w:t>
        </w:r>
      </w:ins>
      <w:del w:id="1587" w:author="Roulet Yves-Alain" w:date="2018-01-12T15:40:00Z">
        <w:r>
          <w:delText>s</w:delText>
        </w:r>
      </w:del>
      <w:ins w:id="1588" w:author="Michel Leroy" w:date="2017-11-17T06:56:00Z">
        <w:r>
          <w:t xml:space="preserve"> to reuse (sensors, central processing system, sites, site infrastructure, etc.) or not</w:t>
        </w:r>
      </w:ins>
      <w:ins w:id="1589" w:author="Leroy Michel" w:date="2018-01-19T10:33:00Z">
        <w:r>
          <w:t xml:space="preserve"> should be identified</w:t>
        </w:r>
      </w:ins>
      <w:ins w:id="1590" w:author="Michel Leroy" w:date="2017-11-17T06:56:00Z">
        <w:r>
          <w:t>.</w:t>
        </w:r>
      </w:ins>
    </w:p>
    <w:p w:rsidR="00DB3AA0" w:rsidRDefault="005F33DD">
      <w:pPr>
        <w:numPr>
          <w:ilvl w:val="0"/>
          <w:numId w:val="14"/>
        </w:numPr>
      </w:pPr>
      <w:ins w:id="1591" w:author="Leroy Michel" w:date="2018-01-19T10:31:00Z">
        <w:r>
          <w:t>The procurement laws to follow, the initial budget and the running costs should be identified.</w:t>
        </w:r>
      </w:ins>
    </w:p>
    <w:p w:rsidR="00DB3AA0" w:rsidRDefault="005F33DD">
      <w:pPr>
        <w:numPr>
          <w:ilvl w:val="0"/>
          <w:numId w:val="14"/>
        </w:numPr>
      </w:pPr>
      <w:del w:id="1592" w:author="Leroy Michel" w:date="2018-01-19T10:33:00Z">
        <w:r>
          <w:delText>Writing of</w:delText>
        </w:r>
      </w:del>
      <w:ins w:id="1593" w:author="Leroy Michel" w:date="2018-01-19T10:33:00Z">
        <w:r>
          <w:t>The</w:t>
        </w:r>
      </w:ins>
      <w:ins w:id="1594" w:author="Michel Leroy" w:date="2017-11-17T06:56:00Z">
        <w:r>
          <w:t xml:space="preserve"> specifications for the full system </w:t>
        </w:r>
      </w:ins>
      <w:ins w:id="1595" w:author="Leroy Michel" w:date="2018-01-19T10:33:00Z">
        <w:r>
          <w:t>should be written</w:t>
        </w:r>
      </w:ins>
      <w:ins w:id="1596" w:author="Leroy Michel" w:date="2018-01-19T10:34:00Z">
        <w:r>
          <w:t xml:space="preserve"> </w:t>
        </w:r>
      </w:ins>
      <w:ins w:id="1597" w:author="Michel Leroy" w:date="2017-11-17T06:56:00Z">
        <w:r>
          <w:t xml:space="preserve">and </w:t>
        </w:r>
      </w:ins>
      <w:del w:id="1598" w:author="Leroy Michel" w:date="2018-01-19T10:34:00Z">
        <w:r>
          <w:delText xml:space="preserve">selection of </w:delText>
        </w:r>
      </w:del>
      <w:ins w:id="1599" w:author="Michel Leroy" w:date="2017-11-17T06:56:00Z">
        <w:r>
          <w:t>the procurement procedure (tender, in-house development, external or internal installation and maintenance, etc.)</w:t>
        </w:r>
      </w:ins>
      <w:ins w:id="1600" w:author="Leroy Michel" w:date="2018-01-19T10:34:00Z">
        <w:r>
          <w:t xml:space="preserve"> should be selected</w:t>
        </w:r>
      </w:ins>
      <w:ins w:id="1601" w:author="Michel Leroy" w:date="2017-11-17T06:56:00Z">
        <w:r>
          <w:t>.</w:t>
        </w:r>
      </w:ins>
      <w:commentRangeEnd w:id="1584"/>
      <w:r>
        <w:commentReference w:id="1584"/>
      </w:r>
    </w:p>
    <w:p w:rsidR="00DB3AA0" w:rsidRDefault="005F33DD">
      <w:pPr>
        <w:numPr>
          <w:ilvl w:val="0"/>
          <w:numId w:val="14"/>
        </w:numPr>
      </w:pPr>
      <w:ins w:id="1602" w:author="Michel Leroy" w:date="2017-11-17T06:56:00Z">
        <w:r>
          <w:t>Define and execute the procurement process, the acceptance tests for the first equipment, the acceptance tests for the serial equipment</w:t>
        </w:r>
      </w:ins>
      <w:del w:id="1603" w:author="Roulet Yves-Alain" w:date="2018-01-12T15:40:00Z">
        <w:r>
          <w:delText>s</w:delText>
        </w:r>
      </w:del>
      <w:ins w:id="1604" w:author="Michel Leroy" w:date="2017-11-17T06:56:00Z">
        <w:r>
          <w:t>.</w:t>
        </w:r>
      </w:ins>
    </w:p>
    <w:p w:rsidR="00DB3AA0" w:rsidRDefault="005F33DD">
      <w:pPr>
        <w:numPr>
          <w:ilvl w:val="0"/>
          <w:numId w:val="14"/>
        </w:numPr>
      </w:pPr>
      <w:ins w:id="1605" w:author="Michel Leroy" w:date="2017-11-17T06:56:00Z">
        <w:r>
          <w:t>Validate the first installations on site and the link to the central system (collecting platform, processing platform).</w:t>
        </w:r>
      </w:ins>
    </w:p>
    <w:p w:rsidR="00DB3AA0" w:rsidRDefault="005F33DD">
      <w:pPr>
        <w:numPr>
          <w:ilvl w:val="0"/>
          <w:numId w:val="14"/>
        </w:numPr>
      </w:pPr>
      <w:ins w:id="1606" w:author="Michel Leroy" w:date="2017-11-17T06:56:00Z">
        <w:r>
          <w:t>Deploy the stations and the central supervision tools and methods, with appropriate indicators</w:t>
        </w:r>
      </w:ins>
    </w:p>
    <w:p w:rsidR="00DB3AA0" w:rsidRDefault="00683F02" w:rsidP="00683F02">
      <w:pPr>
        <w:numPr>
          <w:ilvl w:val="0"/>
          <w:numId w:val="14"/>
        </w:numPr>
      </w:pPr>
      <w:ins w:id="1607" w:author="Krunoslav PREMEC" w:date="2018-01-23T13:39:00Z">
        <w:r>
          <w:t>Plan regular site inspection</w:t>
        </w:r>
      </w:ins>
      <w:del w:id="1608" w:author="Leroy Michel" w:date="2018-01-19T10:34:00Z">
        <w:r w:rsidR="005F33DD">
          <w:delText>Organize and execute regular site inspection, preventive and corrective maintenance</w:delText>
        </w:r>
      </w:del>
      <w:r w:rsidR="005F33DD">
        <w:commentReference w:id="1609"/>
      </w:r>
    </w:p>
    <w:p w:rsidR="00DB3AA0" w:rsidRDefault="005F33DD">
      <w:pPr>
        <w:numPr>
          <w:ilvl w:val="0"/>
          <w:numId w:val="14"/>
        </w:numPr>
      </w:pPr>
      <w:ins w:id="1610" w:author="Michel Leroy" w:date="2017-11-17T06:56:00Z">
        <w:r>
          <w:t>Measure the reached performances and compare to the target and take corrective and preventive action accordingly</w:t>
        </w:r>
      </w:ins>
    </w:p>
    <w:p w:rsidR="00DB3AA0" w:rsidRDefault="005F33DD">
      <w:ins w:id="1611" w:author="Michel Leroy" w:date="2017-11-17T07:45:00Z">
        <w:r>
          <w:t>It must be understood that AWS</w:t>
        </w:r>
      </w:ins>
      <w:ins w:id="1612" w:author="Michel Leroy" w:date="2017-11-17T07:46:00Z">
        <w:r>
          <w:t xml:space="preserve">s have many advantages but do not eliminate the need of a </w:t>
        </w:r>
      </w:ins>
      <w:del w:id="1613" w:author="Roulet Yves-Alain" w:date="2018-01-12T15:41:00Z">
        <w:r>
          <w:delText>well established</w:delText>
        </w:r>
      </w:del>
      <w:ins w:id="1614" w:author="Roulet Yves-Alain" w:date="2018-01-12T15:41:00Z">
        <w:r>
          <w:t>well-established</w:t>
        </w:r>
      </w:ins>
      <w:ins w:id="1615" w:author="Michel Leroy" w:date="2017-11-17T07:46:00Z">
        <w:r>
          <w:t xml:space="preserve"> organization for using and maintaining them.</w:t>
        </w:r>
      </w:ins>
    </w:p>
    <w:p w:rsidR="00DB3AA0" w:rsidRDefault="005F33DD">
      <w:ins w:id="1616" w:author="Michel Leroy" w:date="2017-11-17T07:47:00Z">
        <w:r>
          <w:t>The cost of a network of AWSs is split between many parts, the cost of the AWS itself being a small percentage of the tota</w:t>
        </w:r>
      </w:ins>
      <w:ins w:id="1617" w:author="Michel Leroy" w:date="2017-11-17T07:48:00Z">
        <w:r>
          <w:t>l cost:</w:t>
        </w:r>
      </w:ins>
    </w:p>
    <w:p w:rsidR="00DB3AA0" w:rsidRDefault="005F33DD" w:rsidP="00683F02">
      <w:pPr>
        <w:numPr>
          <w:ilvl w:val="0"/>
          <w:numId w:val="15"/>
        </w:numPr>
      </w:pPr>
      <w:ins w:id="1618" w:author="Michel Leroy" w:date="2017-11-17T07:48:00Z">
        <w:r>
          <w:t xml:space="preserve">Cost of the observing site itself: piece of land, fence, </w:t>
        </w:r>
      </w:ins>
      <w:ins w:id="1619" w:author="Michel Leroy" w:date="2017-11-17T07:49:00Z">
        <w:r>
          <w:t xml:space="preserve">possible trench </w:t>
        </w:r>
      </w:ins>
      <w:ins w:id="1620" w:author="Michel Leroy" w:date="2017-11-17T07:50:00Z">
        <w:r>
          <w:t>for mains power or telecommunication lines</w:t>
        </w:r>
        <w:del w:id="1621" w:author="Krunoslav PREMEC" w:date="2018-01-23T13:39:00Z">
          <w:r w:rsidDel="00683F02">
            <w:delText>.</w:delText>
          </w:r>
        </w:del>
      </w:ins>
      <w:ins w:id="1622" w:author="Krunoslav PREMEC" w:date="2018-01-23T13:39:00Z">
        <w:r w:rsidR="00683F02">
          <w:t>;</w:t>
        </w:r>
      </w:ins>
    </w:p>
    <w:p w:rsidR="00DB3AA0" w:rsidRDefault="005F33DD">
      <w:pPr>
        <w:numPr>
          <w:ilvl w:val="0"/>
          <w:numId w:val="15"/>
        </w:numPr>
      </w:pPr>
      <w:ins w:id="1623" w:author="Michel Leroy" w:date="2017-11-17T07:50:00Z">
        <w:r>
          <w:lastRenderedPageBreak/>
          <w:t>Cost of the equipment</w:t>
        </w:r>
      </w:ins>
      <w:del w:id="1624" w:author="Roulet Yves-Alain" w:date="2018-01-12T15:42:00Z">
        <w:r>
          <w:delText>s</w:delText>
        </w:r>
      </w:del>
      <w:ins w:id="1625" w:author="Michel Leroy" w:date="2017-11-17T07:50:00Z">
        <w:r>
          <w:t>: AWS, sensors, telecommunication modem or interface</w:t>
        </w:r>
      </w:ins>
      <w:ins w:id="1626" w:author="Krunoslav PREMEC" w:date="2018-01-23T13:40:00Z">
        <w:r w:rsidR="00683F02">
          <w:t>;</w:t>
        </w:r>
      </w:ins>
    </w:p>
    <w:p w:rsidR="00DB3AA0" w:rsidRDefault="005F33DD">
      <w:pPr>
        <w:numPr>
          <w:ilvl w:val="0"/>
          <w:numId w:val="15"/>
        </w:numPr>
      </w:pPr>
      <w:ins w:id="1627" w:author="Michel Leroy" w:date="2017-11-17T07:50:00Z">
        <w:r>
          <w:t xml:space="preserve">Cost of the </w:t>
        </w:r>
      </w:ins>
      <w:del w:id="1628" w:author="Roulet Yves-Alain" w:date="2018-01-12T15:42:00Z">
        <w:r>
          <w:delText>on site</w:delText>
        </w:r>
      </w:del>
      <w:ins w:id="1629" w:author="Roulet Yves-Alain" w:date="2018-01-12T15:42:00Z">
        <w:r>
          <w:t>on-site</w:t>
        </w:r>
      </w:ins>
      <w:ins w:id="1630" w:author="Michel Leroy" w:date="2017-11-17T07:50:00Z">
        <w:r>
          <w:t xml:space="preserve"> installation and installing structures</w:t>
        </w:r>
      </w:ins>
      <w:ins w:id="1631" w:author="Krunoslav PREMEC" w:date="2018-01-23T13:40:00Z">
        <w:r w:rsidR="00683F02">
          <w:t>;</w:t>
        </w:r>
      </w:ins>
    </w:p>
    <w:p w:rsidR="00DB3AA0" w:rsidRDefault="005F33DD">
      <w:pPr>
        <w:numPr>
          <w:ilvl w:val="0"/>
          <w:numId w:val="15"/>
        </w:numPr>
      </w:pPr>
      <w:ins w:id="1632" w:author="Michel Leroy" w:date="2017-11-17T07:51:00Z">
        <w:r>
          <w:t>Cost of the development and implementation of the central collecting and processing systems</w:t>
        </w:r>
      </w:ins>
      <w:ins w:id="1633" w:author="Krunoslav PREMEC" w:date="2018-01-23T13:40:00Z">
        <w:r w:rsidR="00683F02">
          <w:t>;</w:t>
        </w:r>
      </w:ins>
    </w:p>
    <w:p w:rsidR="00DB3AA0" w:rsidRDefault="005F33DD">
      <w:pPr>
        <w:numPr>
          <w:ilvl w:val="0"/>
          <w:numId w:val="15"/>
        </w:numPr>
      </w:pPr>
      <w:ins w:id="1634" w:author="Michel Leroy" w:date="2017-11-17T07:51:00Z">
        <w:r>
          <w:t xml:space="preserve">The </w:t>
        </w:r>
      </w:ins>
      <w:ins w:id="1635" w:author="Michel Leroy" w:date="2017-11-17T07:52:00Z">
        <w:r>
          <w:t>running expenditure for communications</w:t>
        </w:r>
      </w:ins>
      <w:ins w:id="1636" w:author="Krunoslav PREMEC" w:date="2018-01-23T13:40:00Z">
        <w:r w:rsidR="00683F02">
          <w:t>;</w:t>
        </w:r>
      </w:ins>
    </w:p>
    <w:p w:rsidR="00DB3AA0" w:rsidRDefault="005F33DD">
      <w:pPr>
        <w:numPr>
          <w:ilvl w:val="0"/>
          <w:numId w:val="15"/>
        </w:numPr>
        <w:rPr>
          <w:ins w:id="1637" w:author="Krunoslav PREMEC" w:date="2018-01-23T10:43:00Z"/>
        </w:rPr>
      </w:pPr>
      <w:ins w:id="1638" w:author="Michel Leroy" w:date="2017-11-17T07:52:00Z">
        <w:r>
          <w:t>The running cost for maintenance and calibration</w:t>
        </w:r>
      </w:ins>
      <w:ins w:id="1639" w:author="Krunoslav PREMEC" w:date="2018-01-23T13:40:00Z">
        <w:r w:rsidR="00683F02">
          <w:t>.</w:t>
        </w:r>
      </w:ins>
      <w:ins w:id="1640" w:author="Michel Leroy" w:date="2017-11-17T07:52:00Z">
        <w:r>
          <w:t xml:space="preserve"> </w:t>
        </w:r>
      </w:ins>
    </w:p>
    <w:p w:rsidR="0009784E" w:rsidRDefault="0009784E">
      <w:pPr>
        <w:spacing w:after="0" w:line="240" w:lineRule="auto"/>
        <w:rPr>
          <w:ins w:id="1641" w:author="Krunoslav PREMEC" w:date="2018-01-23T13:03:00Z"/>
          <w:rFonts w:eastAsiaTheme="minorHAnsi" w:cs="Stone Sans ITC Bold"/>
          <w:b/>
          <w:bCs/>
          <w:caps/>
          <w:color w:val="auto"/>
          <w:kern w:val="0"/>
          <w:lang w:eastAsia="en-US"/>
        </w:rPr>
      </w:pPr>
      <w:ins w:id="1642" w:author="Krunoslav PREMEC" w:date="2018-01-23T13:03:00Z">
        <w:r>
          <w:rPr>
            <w:rFonts w:cs="Stone Sans ITC Bold"/>
            <w:b/>
            <w:bCs/>
            <w:caps/>
          </w:rPr>
          <w:br w:type="page"/>
        </w:r>
      </w:ins>
    </w:p>
    <w:p w:rsidR="0009784E" w:rsidRPr="005C6997" w:rsidRDefault="0009784E" w:rsidP="0009784E">
      <w:pPr>
        <w:pStyle w:val="Pa740"/>
        <w:spacing w:before="120" w:after="120"/>
        <w:rPr>
          <w:ins w:id="1643" w:author="Krunoslav PREMEC" w:date="2018-01-23T13:02:00Z"/>
          <w:rFonts w:ascii="Verdana" w:hAnsi="Verdana" w:cs="Stone Sans ITC Bold"/>
          <w:b/>
          <w:bCs/>
          <w:caps/>
          <w:sz w:val="20"/>
          <w:szCs w:val="20"/>
          <w:lang w:val="en-GB"/>
        </w:rPr>
      </w:pPr>
      <w:ins w:id="1644" w:author="Krunoslav PREMEC" w:date="2018-01-23T13:02:00Z">
        <w:r w:rsidRPr="005C6997">
          <w:rPr>
            <w:rFonts w:ascii="Verdana" w:hAnsi="Verdana" w:cs="Stone Sans ITC Bold"/>
            <w:b/>
            <w:bCs/>
            <w:caps/>
            <w:sz w:val="20"/>
            <w:szCs w:val="20"/>
            <w:lang w:val="en-GB"/>
          </w:rPr>
          <w:lastRenderedPageBreak/>
          <w:t>Annex 1.A: Low-Cost Automatic Weather Stations</w:t>
        </w:r>
      </w:ins>
    </w:p>
    <w:p w:rsidR="0009784E" w:rsidRPr="005C6997" w:rsidRDefault="0009784E" w:rsidP="0009784E">
      <w:pPr>
        <w:pStyle w:val="Subtitle"/>
        <w:rPr>
          <w:ins w:id="1645" w:author="Krunoslav PREMEC" w:date="2018-01-23T13:02:00Z"/>
          <w:rFonts w:ascii="Verdana" w:hAnsi="Verdana"/>
          <w:b/>
          <w:bCs/>
          <w:color w:val="auto"/>
          <w:sz w:val="20"/>
          <w:szCs w:val="20"/>
          <w:lang w:val="en-GB"/>
        </w:rPr>
      </w:pPr>
      <w:ins w:id="1646" w:author="Krunoslav PREMEC" w:date="2018-01-23T13:02:00Z">
        <w:r w:rsidRPr="005C6997">
          <w:rPr>
            <w:rFonts w:ascii="Verdana" w:hAnsi="Verdana"/>
            <w:b/>
            <w:bCs/>
            <w:color w:val="auto"/>
            <w:sz w:val="20"/>
            <w:szCs w:val="20"/>
            <w:lang w:val="en-GB"/>
          </w:rPr>
          <w:t>1 Introduction</w:t>
        </w:r>
      </w:ins>
    </w:p>
    <w:p w:rsidR="0009784E" w:rsidRPr="005C6997" w:rsidRDefault="0009784E" w:rsidP="0009784E">
      <w:pPr>
        <w:rPr>
          <w:ins w:id="1647" w:author="Krunoslav PREMEC" w:date="2018-01-23T13:02:00Z"/>
        </w:rPr>
      </w:pPr>
      <w:ins w:id="1648" w:author="Krunoslav PREMEC" w:date="2018-01-23T13:02:00Z">
        <w:r w:rsidRPr="005C6997">
          <w:t xml:space="preserve">Historically the measurement of </w:t>
        </w:r>
        <w:r w:rsidRPr="005C6997">
          <w:rPr>
            <w:noProof/>
          </w:rPr>
          <w:t>weather</w:t>
        </w:r>
        <w:r w:rsidRPr="005C6997">
          <w:t xml:space="preserve"> phenomena has been an </w:t>
        </w:r>
        <w:r w:rsidRPr="005C6997">
          <w:rPr>
            <w:noProof/>
          </w:rPr>
          <w:t>activity</w:t>
        </w:r>
        <w:r w:rsidRPr="005C6997">
          <w:t xml:space="preserve"> performed by professional meteorological organisations, but in the last </w:t>
        </w:r>
        <w:r w:rsidRPr="005C6997">
          <w:rPr>
            <w:noProof/>
          </w:rPr>
          <w:t>ten</w:t>
        </w:r>
        <w:r w:rsidRPr="005C6997">
          <w:t xml:space="preserve"> </w:t>
        </w:r>
        <w:r w:rsidRPr="005C6997">
          <w:rPr>
            <w:noProof/>
          </w:rPr>
          <w:t>years,</w:t>
        </w:r>
        <w:r w:rsidRPr="005C6997">
          <w:t xml:space="preserve"> there has been a continually increasing number of lower cost automatic weather stations on the market  (here-in referred to as low-cost AWS). These AWS</w:t>
        </w:r>
        <w:r w:rsidRPr="005C6997" w:rsidDel="00D869DB">
          <w:t xml:space="preserve"> </w:t>
        </w:r>
        <w:r w:rsidRPr="005C6997">
          <w:t>range in price from as low as 100 US</w:t>
        </w:r>
        <w:r>
          <w:t>$</w:t>
        </w:r>
        <w:r w:rsidRPr="005C6997">
          <w:t xml:space="preserve"> up to typically 5000 US</w:t>
        </w:r>
        <w:r>
          <w:t>$</w:t>
        </w:r>
        <w:r w:rsidRPr="005C6997">
          <w:t xml:space="preserve"> and come in a variety of designs and configurations.</w:t>
        </w:r>
      </w:ins>
    </w:p>
    <w:p w:rsidR="0009784E" w:rsidRPr="005C6997" w:rsidRDefault="0009784E" w:rsidP="0009784E">
      <w:pPr>
        <w:rPr>
          <w:ins w:id="1649" w:author="Krunoslav PREMEC" w:date="2018-01-23T13:02:00Z"/>
        </w:rPr>
      </w:pPr>
      <w:ins w:id="1650" w:author="Krunoslav PREMEC" w:date="2018-01-23T13:02:00Z">
        <w:r w:rsidRPr="005C6997">
          <w:t>There are some common features that are generally exhibited by low cost AWS including:</w:t>
        </w:r>
      </w:ins>
    </w:p>
    <w:p w:rsidR="0009784E" w:rsidRPr="005C6997" w:rsidRDefault="0009784E" w:rsidP="0009784E">
      <w:pPr>
        <w:pStyle w:val="ListParagraph"/>
        <w:numPr>
          <w:ilvl w:val="0"/>
          <w:numId w:val="16"/>
        </w:numPr>
        <w:rPr>
          <w:ins w:id="1651" w:author="Krunoslav PREMEC" w:date="2018-01-23T13:02:00Z"/>
          <w:rFonts w:ascii="Verdana" w:hAnsi="Verdana"/>
          <w:sz w:val="20"/>
          <w:szCs w:val="20"/>
          <w:lang w:val="en-GB"/>
        </w:rPr>
      </w:pPr>
      <w:ins w:id="1652" w:author="Krunoslav PREMEC" w:date="2018-01-23T13:02:00Z">
        <w:r w:rsidRPr="005C6997">
          <w:rPr>
            <w:rFonts w:ascii="Verdana" w:hAnsi="Verdana"/>
            <w:sz w:val="20"/>
            <w:szCs w:val="20"/>
            <w:lang w:val="en-GB"/>
          </w:rPr>
          <w:t>Relatively low cost;</w:t>
        </w:r>
      </w:ins>
    </w:p>
    <w:p w:rsidR="0009784E" w:rsidRPr="005C6997" w:rsidRDefault="0009784E" w:rsidP="0009784E">
      <w:pPr>
        <w:pStyle w:val="ListParagraph"/>
        <w:numPr>
          <w:ilvl w:val="0"/>
          <w:numId w:val="16"/>
        </w:numPr>
        <w:rPr>
          <w:ins w:id="1653" w:author="Krunoslav PREMEC" w:date="2018-01-23T13:02:00Z"/>
          <w:rFonts w:ascii="Verdana" w:hAnsi="Verdana"/>
          <w:sz w:val="20"/>
          <w:szCs w:val="20"/>
          <w:lang w:val="en-GB"/>
        </w:rPr>
      </w:pPr>
      <w:ins w:id="1654" w:author="Krunoslav PREMEC" w:date="2018-01-23T13:02:00Z">
        <w:r w:rsidRPr="005C6997">
          <w:rPr>
            <w:rFonts w:ascii="Verdana" w:hAnsi="Verdana"/>
            <w:sz w:val="20"/>
            <w:szCs w:val="20"/>
            <w:lang w:val="en-GB"/>
          </w:rPr>
          <w:t>Low or very low power consumption;</w:t>
        </w:r>
      </w:ins>
    </w:p>
    <w:p w:rsidR="0009784E" w:rsidRPr="005C6997" w:rsidRDefault="0009784E" w:rsidP="0009784E">
      <w:pPr>
        <w:pStyle w:val="ListParagraph"/>
        <w:numPr>
          <w:ilvl w:val="0"/>
          <w:numId w:val="16"/>
        </w:numPr>
        <w:rPr>
          <w:ins w:id="1655" w:author="Krunoslav PREMEC" w:date="2018-01-23T13:02:00Z"/>
          <w:rFonts w:ascii="Verdana" w:hAnsi="Verdana"/>
          <w:sz w:val="20"/>
          <w:szCs w:val="20"/>
          <w:lang w:val="en-GB"/>
        </w:rPr>
      </w:pPr>
      <w:ins w:id="1656" w:author="Krunoslav PREMEC" w:date="2018-01-23T13:02:00Z">
        <w:r w:rsidRPr="005C6997">
          <w:rPr>
            <w:rFonts w:ascii="Verdana" w:hAnsi="Verdana"/>
            <w:sz w:val="20"/>
            <w:szCs w:val="20"/>
            <w:lang w:val="en-GB"/>
          </w:rPr>
          <w:t>Transmission of data in real lime (with or without logging);</w:t>
        </w:r>
      </w:ins>
    </w:p>
    <w:p w:rsidR="0009784E" w:rsidRPr="005C6997" w:rsidRDefault="0009784E" w:rsidP="0009784E">
      <w:pPr>
        <w:pStyle w:val="ListParagraph"/>
        <w:numPr>
          <w:ilvl w:val="0"/>
          <w:numId w:val="16"/>
        </w:numPr>
        <w:rPr>
          <w:ins w:id="1657" w:author="Krunoslav PREMEC" w:date="2018-01-23T13:02:00Z"/>
          <w:rFonts w:ascii="Verdana" w:hAnsi="Verdana"/>
          <w:sz w:val="20"/>
          <w:szCs w:val="20"/>
          <w:lang w:val="en-GB"/>
        </w:rPr>
      </w:pPr>
      <w:ins w:id="1658" w:author="Krunoslav PREMEC" w:date="2018-01-23T13:02:00Z">
        <w:r w:rsidRPr="005C6997">
          <w:rPr>
            <w:rFonts w:ascii="Verdana" w:hAnsi="Verdana"/>
            <w:sz w:val="20"/>
            <w:szCs w:val="20"/>
            <w:lang w:val="en-GB"/>
          </w:rPr>
          <w:t>Often small and compact.</w:t>
        </w:r>
      </w:ins>
    </w:p>
    <w:p w:rsidR="0009784E" w:rsidRPr="005C6997" w:rsidRDefault="0009784E" w:rsidP="0009784E">
      <w:pPr>
        <w:rPr>
          <w:ins w:id="1659" w:author="Krunoslav PREMEC" w:date="2018-01-23T13:02:00Z"/>
        </w:rPr>
      </w:pPr>
      <w:ins w:id="1660" w:author="Krunoslav PREMEC" w:date="2018-01-23T13:02:00Z">
        <w:r w:rsidRPr="005C6997">
          <w:t xml:space="preserve">There are three main categories of low-cost AWS: Compact; </w:t>
        </w:r>
        <w:r w:rsidRPr="005C6997">
          <w:rPr>
            <w:i/>
          </w:rPr>
          <w:t>All in One</w:t>
        </w:r>
        <w:r w:rsidRPr="005C6997">
          <w:t>; and Stand Alone Sensors (</w:t>
        </w:r>
        <w:proofErr w:type="spellStart"/>
        <w:r w:rsidRPr="005C6997">
          <w:t>IoT</w:t>
        </w:r>
        <w:proofErr w:type="spellEnd"/>
        <w:r w:rsidRPr="005C6997">
          <w:t xml:space="preserve"> or Internet of Things)</w:t>
        </w:r>
        <w:r w:rsidRPr="005C6997">
          <w:rPr>
            <w:rStyle w:val="FootnoteReference"/>
          </w:rPr>
          <w:footnoteReference w:id="21"/>
        </w:r>
        <w:r w:rsidRPr="005C6997">
          <w:t>.</w:t>
        </w:r>
      </w:ins>
    </w:p>
    <w:p w:rsidR="0009784E" w:rsidRPr="005C6997" w:rsidRDefault="0009784E" w:rsidP="0009784E">
      <w:pPr>
        <w:rPr>
          <w:ins w:id="1663" w:author="Krunoslav PREMEC" w:date="2018-01-23T13:02:00Z"/>
          <w:b/>
          <w:bCs/>
        </w:rPr>
      </w:pPr>
      <w:ins w:id="1664" w:author="Krunoslav PREMEC" w:date="2018-01-23T13:02:00Z">
        <w:r w:rsidRPr="005C6997">
          <w:rPr>
            <w:b/>
            <w:bCs/>
          </w:rPr>
          <w:t>2. Main categories of low-cost AWSs</w:t>
        </w:r>
      </w:ins>
    </w:p>
    <w:p w:rsidR="0009784E" w:rsidRPr="005C6997" w:rsidRDefault="0009784E" w:rsidP="0009784E">
      <w:pPr>
        <w:rPr>
          <w:ins w:id="1665" w:author="Krunoslav PREMEC" w:date="2018-01-23T13:02:00Z"/>
          <w:b/>
          <w:bCs/>
        </w:rPr>
      </w:pPr>
      <w:ins w:id="1666" w:author="Krunoslav PREMEC" w:date="2018-01-23T13:02:00Z">
        <w:r w:rsidRPr="005C6997">
          <w:rPr>
            <w:b/>
            <w:bCs/>
          </w:rPr>
          <w:t>2.1 "Compact" AWS</w:t>
        </w:r>
      </w:ins>
    </w:p>
    <w:p w:rsidR="0009784E" w:rsidRPr="005C6997" w:rsidRDefault="0009784E" w:rsidP="0009784E">
      <w:pPr>
        <w:rPr>
          <w:ins w:id="1667" w:author="Krunoslav PREMEC" w:date="2018-01-23T13:02:00Z"/>
        </w:rPr>
      </w:pPr>
      <w:ins w:id="1668" w:author="Krunoslav PREMEC" w:date="2018-01-23T13:02:00Z">
        <w:r w:rsidRPr="005C6997">
          <w:rPr>
            <w:noProof/>
            <w:lang w:val="en-US" w:eastAsia="zh-CN"/>
          </w:rPr>
          <mc:AlternateContent>
            <mc:Choice Requires="wpg">
              <w:drawing>
                <wp:anchor distT="0" distB="0" distL="114300" distR="114300" simplePos="0" relativeHeight="251660288" behindDoc="1" locked="0" layoutInCell="1" allowOverlap="1" wp14:anchorId="49607B52" wp14:editId="1567D5A1">
                  <wp:simplePos x="0" y="0"/>
                  <wp:positionH relativeFrom="column">
                    <wp:posOffset>4069715</wp:posOffset>
                  </wp:positionH>
                  <wp:positionV relativeFrom="paragraph">
                    <wp:posOffset>1589405</wp:posOffset>
                  </wp:positionV>
                  <wp:extent cx="1603375" cy="1838325"/>
                  <wp:effectExtent l="0" t="0" r="0" b="9525"/>
                  <wp:wrapTopAndBottom/>
                  <wp:docPr id="12" name="Group 12"/>
                  <wp:cNvGraphicFramePr/>
                  <a:graphic xmlns:a="http://schemas.openxmlformats.org/drawingml/2006/main">
                    <a:graphicData uri="http://schemas.microsoft.com/office/word/2010/wordprocessingGroup">
                      <wpg:wgp>
                        <wpg:cNvGrpSpPr/>
                        <wpg:grpSpPr>
                          <a:xfrm>
                            <a:off x="0" y="0"/>
                            <a:ext cx="1603375" cy="1838325"/>
                            <a:chOff x="0" y="0"/>
                            <a:chExt cx="1681622" cy="1517650"/>
                          </a:xfrm>
                        </wpg:grpSpPr>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606550" cy="1517650"/>
                            </a:xfrm>
                            <a:prstGeom prst="rect">
                              <a:avLst/>
                            </a:prstGeom>
                          </pic:spPr>
                        </pic:pic>
                        <wps:wsp>
                          <wps:cNvPr id="9" name="Text Box 2"/>
                          <wps:cNvSpPr txBox="1">
                            <a:spLocks noChangeArrowheads="1"/>
                          </wps:cNvSpPr>
                          <wps:spPr bwMode="auto">
                            <a:xfrm>
                              <a:off x="15014" y="1257300"/>
                              <a:ext cx="1666608" cy="234950"/>
                            </a:xfrm>
                            <a:prstGeom prst="rect">
                              <a:avLst/>
                            </a:prstGeom>
                            <a:noFill/>
                            <a:ln w="9525">
                              <a:noFill/>
                              <a:miter lim="800000"/>
                              <a:headEnd/>
                              <a:tailEnd/>
                            </a:ln>
                            <a:effectLst/>
                          </wps:spPr>
                          <wps:txb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sidRPr="005C6997">
                                  <w:rPr>
                                    <w:color w:val="4BACC6" w:themeColor="accent5"/>
                                    <w:sz w:val="16"/>
                                    <w:szCs w:val="16"/>
                                  </w:rPr>
                                  <w:t>Acurite</w:t>
                                </w:r>
                                <w:proofErr w:type="spellEnd"/>
                                <w:r w:rsidRPr="005C6997">
                                  <w:rPr>
                                    <w:color w:val="4BACC6" w:themeColor="accent5"/>
                                    <w:sz w:val="16"/>
                                    <w:szCs w:val="16"/>
                                  </w:rPr>
                                  <w:t xml:space="preserve"> www.acurite.com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20.45pt;margin-top:125.15pt;width:126.25pt;height:144.75pt;z-index:-251656192;mso-width-relative:margin;mso-height-relative:margin" coordsize="16816,1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6065;height:1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uBPDAAAA2gAAAA8AAABkcnMvZG93bnJldi54bWxEj0FrAjEUhO8F/0N4grea1UMpq1FKRXSR&#10;HroK9vjYPDdLNy9rkq7rvzeFQo/DzHzDLNeDbUVPPjSOFcymGQjiyumGawWn4/b5FUSIyBpbx6Tg&#10;TgHWq9HTEnPtbvxJfRlrkSAcclRgYuxyKUNlyGKYuo44eRfnLcYkfS21x1uC21bOs+xFWmw4LRjs&#10;6N1Q9V3+WAVUfH1si7jx5e58ue6LQx/MWSo1GQ9vCxCRhvgf/mvvtYI5/F5JN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4E8MAAADa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 Box 2" o:spid="_x0000_s1028" type="#_x0000_t202" style="position:absolute;left:150;top:12573;width:16666;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sidRPr="005C6997">
                            <w:rPr>
                              <w:color w:val="4BACC6" w:themeColor="accent5"/>
                              <w:sz w:val="16"/>
                              <w:szCs w:val="16"/>
                            </w:rPr>
                            <w:t>Acurite</w:t>
                          </w:r>
                          <w:proofErr w:type="spellEnd"/>
                          <w:r w:rsidRPr="005C6997">
                            <w:rPr>
                              <w:color w:val="4BACC6" w:themeColor="accent5"/>
                              <w:sz w:val="16"/>
                              <w:szCs w:val="16"/>
                            </w:rPr>
                            <w:t xml:space="preserve"> www.acurite.com</w:t>
                          </w:r>
                        </w:p>
                      </w:txbxContent>
                    </v:textbox>
                  </v:shape>
                  <w10:wrap type="topAndBottom"/>
                </v:group>
              </w:pict>
            </mc:Fallback>
          </mc:AlternateContent>
        </w:r>
        <w:r w:rsidRPr="005C6997">
          <w:rPr>
            <w:noProof/>
            <w:lang w:val="en-US" w:eastAsia="zh-CN"/>
          </w:rPr>
          <mc:AlternateContent>
            <mc:Choice Requires="wpg">
              <w:drawing>
                <wp:anchor distT="0" distB="0" distL="114300" distR="114300" simplePos="0" relativeHeight="251659264" behindDoc="1" locked="0" layoutInCell="1" allowOverlap="1" wp14:anchorId="4B7B36FD" wp14:editId="50F955E9">
                  <wp:simplePos x="0" y="0"/>
                  <wp:positionH relativeFrom="column">
                    <wp:posOffset>1674495</wp:posOffset>
                  </wp:positionH>
                  <wp:positionV relativeFrom="paragraph">
                    <wp:posOffset>1642745</wp:posOffset>
                  </wp:positionV>
                  <wp:extent cx="1946910" cy="1784350"/>
                  <wp:effectExtent l="0" t="0" r="0" b="6350"/>
                  <wp:wrapTopAndBottom/>
                  <wp:docPr id="10" name="Group 10"/>
                  <wp:cNvGraphicFramePr/>
                  <a:graphic xmlns:a="http://schemas.openxmlformats.org/drawingml/2006/main">
                    <a:graphicData uri="http://schemas.microsoft.com/office/word/2010/wordprocessingGroup">
                      <wpg:wgp>
                        <wpg:cNvGrpSpPr/>
                        <wpg:grpSpPr>
                          <a:xfrm>
                            <a:off x="0" y="0"/>
                            <a:ext cx="1946910" cy="1784350"/>
                            <a:chOff x="0" y="0"/>
                            <a:chExt cx="1804035" cy="1460500"/>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04035" cy="1460500"/>
                            </a:xfrm>
                            <a:prstGeom prst="rect">
                              <a:avLst/>
                            </a:prstGeom>
                          </pic:spPr>
                        </pic:pic>
                        <wps:wsp>
                          <wps:cNvPr id="217" name="Text Box 2"/>
                          <wps:cNvSpPr txBox="1">
                            <a:spLocks noChangeArrowheads="1"/>
                          </wps:cNvSpPr>
                          <wps:spPr bwMode="auto">
                            <a:xfrm>
                              <a:off x="146050" y="1212850"/>
                              <a:ext cx="1492250" cy="234950"/>
                            </a:xfrm>
                            <a:prstGeom prst="rect">
                              <a:avLst/>
                            </a:prstGeom>
                            <a:noFill/>
                            <a:ln w="9525">
                              <a:noFill/>
                              <a:miter lim="800000"/>
                              <a:headEnd/>
                              <a:tailEnd/>
                            </a:ln>
                            <a:effectLst/>
                          </wps:spPr>
                          <wps:txb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sidRPr="005C6997">
                                  <w:rPr>
                                    <w:color w:val="4BACC6" w:themeColor="accent5"/>
                                    <w:sz w:val="16"/>
                                    <w:szCs w:val="16"/>
                                  </w:rPr>
                                  <w:t>Vaisala</w:t>
                                </w:r>
                                <w:proofErr w:type="spellEnd"/>
                                <w:r w:rsidRPr="005C6997">
                                  <w:rPr>
                                    <w:color w:val="4BACC6" w:themeColor="accent5"/>
                                    <w:sz w:val="16"/>
                                    <w:szCs w:val="16"/>
                                  </w:rPr>
                                  <w:t xml:space="preserve"> www.vaisala.com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9" style="position:absolute;margin-left:131.85pt;margin-top:129.35pt;width:153.3pt;height:140.5pt;z-index:-251657216;mso-width-relative:margin;mso-height-relative:margin" coordsize="18040,14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">
                  <v:shape id="Picture 6" o:spid="_x0000_s1030" type="#_x0000_t75" style="position:absolute;width:18040;height:1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bHBAAAA2gAAAA8AAABkcnMvZG93bnJldi54bWxEj0GLwjAUhO/C/ofwhL3ImlpElmoUWXDR&#10;gwej4PXRPNti81KSqPXfG2Fhj8PMfMMsVr1txZ18aBwrmIwzEMSlMw1XCk7Hzdc3iBCRDbaOScGT&#10;AqyWH4MFFsY9+EB3HSuRIBwKVFDH2BVShrImi2HsOuLkXZy3GJP0lTQeHwluW5ln2UxabDgt1NjR&#10;T03lVd+sglzz1h9Q7zduet6dR/q3z6+5Up/Dfj0HEamP/+G/9tYomMH7Sro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rbHBAAAA2gAAAA8AAAAAAAAAAAAAAAAAnwIA&#10;AGRycy9kb3ducmV2LnhtbFBLBQYAAAAABAAEAPcAAACNAwAAAAA=&#10;">
                    <v:imagedata r:id="rId13" o:title=""/>
                    <v:path arrowok="t"/>
                  </v:shape>
                  <v:shape id="Text Box 2" o:spid="_x0000_s1031" type="#_x0000_t202" style="position:absolute;left:1460;top:12128;width:149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sidRPr="005C6997">
                            <w:rPr>
                              <w:color w:val="4BACC6" w:themeColor="accent5"/>
                              <w:sz w:val="16"/>
                              <w:szCs w:val="16"/>
                            </w:rPr>
                            <w:t>Vaisala</w:t>
                          </w:r>
                          <w:proofErr w:type="spellEnd"/>
                          <w:r w:rsidRPr="005C6997">
                            <w:rPr>
                              <w:color w:val="4BACC6" w:themeColor="accent5"/>
                              <w:sz w:val="16"/>
                              <w:szCs w:val="16"/>
                            </w:rPr>
                            <w:t xml:space="preserve"> www.vaisala.com</w:t>
                          </w:r>
                        </w:p>
                      </w:txbxContent>
                    </v:textbox>
                  </v:shape>
                  <w10:wrap type="topAndBottom"/>
                </v:group>
              </w:pict>
            </mc:Fallback>
          </mc:AlternateContent>
        </w:r>
        <w:r w:rsidRPr="005C6997">
          <w:t xml:space="preserve">"Compact" AWS consists of a mast, stand or pole with mounting arms for a variety of sensors and usually a cabinet to house a logger or processor, power supply and other modules (see Figure 1). These AWS are similar to professional metrological weather stations, in that they </w:t>
        </w:r>
        <w:r w:rsidRPr="005C6997">
          <w:rPr>
            <w:noProof/>
          </w:rPr>
          <w:t>typically</w:t>
        </w:r>
        <w:r w:rsidRPr="005C6997">
          <w:t xml:space="preserve"> use individual sensors for each</w:t>
        </w:r>
        <w:r w:rsidRPr="005C6997">
          <w:rPr>
            <w:noProof/>
          </w:rPr>
          <w:t xml:space="preserve"> variable </w:t>
        </w:r>
        <w:r w:rsidRPr="005C6997">
          <w:t>and the sensors are capable of being calibrated and adjusted, and replaced individually. The AWS may have some data logging capability, and/or data transmission capability with flexibility to tailor the message communications to fit into an existing data reception system.</w:t>
        </w:r>
      </w:ins>
    </w:p>
    <w:p w:rsidR="0009784E" w:rsidRPr="005C6997" w:rsidRDefault="0009784E" w:rsidP="0009784E">
      <w:pPr>
        <w:rPr>
          <w:ins w:id="1669" w:author="Krunoslav PREMEC" w:date="2018-01-23T13:02:00Z"/>
        </w:rPr>
      </w:pPr>
      <w:ins w:id="1670" w:author="Krunoslav PREMEC" w:date="2018-01-23T13:02:00Z">
        <w:r w:rsidRPr="005C6997">
          <w:rPr>
            <w:noProof/>
            <w:lang w:val="en-US" w:eastAsia="zh-CN"/>
          </w:rPr>
          <mc:AlternateContent>
            <mc:Choice Requires="wpg">
              <w:drawing>
                <wp:anchor distT="0" distB="0" distL="114300" distR="114300" simplePos="0" relativeHeight="251666432" behindDoc="1" locked="0" layoutInCell="1" allowOverlap="1" wp14:anchorId="12FC7026" wp14:editId="79672889">
                  <wp:simplePos x="0" y="0"/>
                  <wp:positionH relativeFrom="column">
                    <wp:posOffset>-59055</wp:posOffset>
                  </wp:positionH>
                  <wp:positionV relativeFrom="paragraph">
                    <wp:posOffset>49530</wp:posOffset>
                  </wp:positionV>
                  <wp:extent cx="1228725" cy="242570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1228725" cy="2425700"/>
                            <a:chOff x="0" y="0"/>
                            <a:chExt cx="1228725" cy="2425700"/>
                          </a:xfrm>
                        </wpg:grpSpPr>
                        <pic:pic xmlns:pic="http://schemas.openxmlformats.org/drawingml/2006/picture">
                          <pic:nvPicPr>
                            <pic:cNvPr id="20" name="Picture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5250" y="0"/>
                              <a:ext cx="1031240" cy="2221865"/>
                            </a:xfrm>
                            <a:prstGeom prst="rect">
                              <a:avLst/>
                            </a:prstGeom>
                          </pic:spPr>
                        </pic:pic>
                        <wps:wsp>
                          <wps:cNvPr id="28" name="Text Box 2"/>
                          <wps:cNvSpPr txBox="1">
                            <a:spLocks noChangeArrowheads="1"/>
                          </wps:cNvSpPr>
                          <wps:spPr bwMode="auto">
                            <a:xfrm>
                              <a:off x="0" y="2190750"/>
                              <a:ext cx="1228725" cy="234950"/>
                            </a:xfrm>
                            <a:prstGeom prst="rect">
                              <a:avLst/>
                            </a:prstGeom>
                            <a:noFill/>
                            <a:ln w="9525">
                              <a:noFill/>
                              <a:miter lim="800000"/>
                              <a:headEnd/>
                              <a:tailEnd/>
                            </a:ln>
                            <a:effectLst/>
                          </wps:spPr>
                          <wps:txb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Meisei</w:t>
                                </w:r>
                                <w:proofErr w:type="spellEnd"/>
                                <w:r w:rsidRPr="005C6997">
                                  <w:rPr>
                                    <w:color w:val="4BACC6" w:themeColor="accent5"/>
                                    <w:sz w:val="16"/>
                                    <w:szCs w:val="16"/>
                                  </w:rPr>
                                  <w:t xml:space="preserve"> </w:t>
                                </w:r>
                                <w:r w:rsidRPr="00640921">
                                  <w:rPr>
                                    <w:color w:val="4BACC6" w:themeColor="accent5"/>
                                    <w:sz w:val="16"/>
                                    <w:szCs w:val="16"/>
                                  </w:rPr>
                                  <w:t>www.meisei.jp</w:t>
                                </w:r>
                              </w:p>
                            </w:txbxContent>
                          </wps:txbx>
                          <wps:bodyPr rot="0" vert="horz" wrap="square" lIns="91440" tIns="45720" rIns="91440" bIns="45720" anchor="t" anchorCtr="0">
                            <a:noAutofit/>
                          </wps:bodyPr>
                        </wps:wsp>
                      </wpg:wgp>
                    </a:graphicData>
                  </a:graphic>
                </wp:anchor>
              </w:drawing>
            </mc:Choice>
            <mc:Fallback>
              <w:pict>
                <v:group id="Group 29" o:spid="_x0000_s1032" style="position:absolute;margin-left:-4.65pt;margin-top:3.9pt;width:96.75pt;height:191pt;z-index:-251650048" coordsize="12287,242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">
                  <v:shape id="Picture 20" o:spid="_x0000_s1033" type="#_x0000_t75" style="position:absolute;left:952;width:10312;height:2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iWO8AAAA2wAAAA8AAABkcnMvZG93bnJldi54bWxET7sKwjAU3QX/IVzBTVM7qFSjiCAo4uBr&#10;vzbXttjc1CbV+vdmEBwP5z1ftqYUL6pdYVnBaBiBIE6tLjhTcDlvBlMQziNrLC2Tgg85WC66nTkm&#10;2r75SK+Tz0QIYZeggtz7KpHSpTkZdENbEQfubmuDPsA6k7rGdwg3pYyjaCwNFhwacqxonVP6ODVG&#10;gd/uR2PzjK/3ZjeZ3KrnYWdZK9XvtasZCE+t/4t/7q1WEIf14Uv4AX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5YljvAAAANsAAAAPAAAAAAAAAAAAAAAAAJ8CAABkcnMv&#10;ZG93bnJldi54bWxQSwUGAAAAAAQABAD3AAAAiAMAAAAA&#10;">
                    <v:imagedata r:id="rId15" o:title=""/>
                    <v:path arrowok="t"/>
                  </v:shape>
                  <v:shape id="Text Box 2" o:spid="_x0000_s1034" type="#_x0000_t202" style="position:absolute;top:21907;width:1228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Meisei</w:t>
                          </w:r>
                          <w:proofErr w:type="spellEnd"/>
                          <w:r w:rsidRPr="005C6997">
                            <w:rPr>
                              <w:color w:val="4BACC6" w:themeColor="accent5"/>
                              <w:sz w:val="16"/>
                              <w:szCs w:val="16"/>
                            </w:rPr>
                            <w:t xml:space="preserve"> </w:t>
                          </w:r>
                          <w:r w:rsidRPr="00640921">
                            <w:rPr>
                              <w:color w:val="4BACC6" w:themeColor="accent5"/>
                              <w:sz w:val="16"/>
                              <w:szCs w:val="16"/>
                            </w:rPr>
                            <w:t>www.meisei.jp</w:t>
                          </w:r>
                        </w:p>
                      </w:txbxContent>
                    </v:textbox>
                  </v:shape>
                  <w10:wrap type="topAndBottom"/>
                </v:group>
              </w:pict>
            </mc:Fallback>
          </mc:AlternateContent>
        </w:r>
      </w:ins>
    </w:p>
    <w:p w:rsidR="0009784E" w:rsidRPr="005C6997" w:rsidRDefault="0009784E" w:rsidP="0009784E">
      <w:pPr>
        <w:jc w:val="center"/>
        <w:rPr>
          <w:ins w:id="1671" w:author="Krunoslav PREMEC" w:date="2018-01-23T13:02:00Z"/>
        </w:rPr>
      </w:pPr>
      <w:ins w:id="1672" w:author="Krunoslav PREMEC" w:date="2018-01-23T13:02:00Z">
        <w:r w:rsidRPr="005C6997">
          <w:t>Figure 1: Examples of “Compact” AWSs</w:t>
        </w:r>
      </w:ins>
    </w:p>
    <w:p w:rsidR="0009784E" w:rsidRPr="005C6997" w:rsidRDefault="0009784E" w:rsidP="0009784E">
      <w:pPr>
        <w:rPr>
          <w:ins w:id="1673" w:author="Krunoslav PREMEC" w:date="2018-01-23T13:02:00Z"/>
          <w:b/>
          <w:bCs/>
        </w:rPr>
      </w:pPr>
      <w:ins w:id="1674" w:author="Krunoslav PREMEC" w:date="2018-01-23T13:02:00Z">
        <w:r w:rsidRPr="005C6997">
          <w:rPr>
            <w:b/>
            <w:bCs/>
          </w:rPr>
          <w:lastRenderedPageBreak/>
          <w:t>2.2 "</w:t>
        </w:r>
        <w:r w:rsidRPr="005C6997">
          <w:rPr>
            <w:b/>
            <w:bCs/>
            <w:i/>
          </w:rPr>
          <w:t>All in One</w:t>
        </w:r>
        <w:r w:rsidRPr="005C6997">
          <w:rPr>
            <w:b/>
            <w:bCs/>
          </w:rPr>
          <w:t>" AWS</w:t>
        </w:r>
      </w:ins>
    </w:p>
    <w:p w:rsidR="0009784E" w:rsidRPr="005C6997" w:rsidRDefault="0009784E" w:rsidP="0009784E">
      <w:pPr>
        <w:rPr>
          <w:ins w:id="1675" w:author="Krunoslav PREMEC" w:date="2018-01-23T13:02:00Z"/>
        </w:rPr>
      </w:pPr>
      <w:ins w:id="1676" w:author="Krunoslav PREMEC" w:date="2018-01-23T13:02:00Z">
        <w:r w:rsidRPr="005C6997">
          <w:rPr>
            <w:noProof/>
            <w:lang w:val="en-US" w:eastAsia="zh-CN"/>
          </w:rPr>
          <mc:AlternateContent>
            <mc:Choice Requires="wpg">
              <w:drawing>
                <wp:anchor distT="0" distB="0" distL="114300" distR="114300" simplePos="0" relativeHeight="251662336" behindDoc="1" locked="0" layoutInCell="1" allowOverlap="1" wp14:anchorId="4D0F3B36" wp14:editId="5C5F6A58">
                  <wp:simplePos x="0" y="0"/>
                  <wp:positionH relativeFrom="margin">
                    <wp:posOffset>2741930</wp:posOffset>
                  </wp:positionH>
                  <wp:positionV relativeFrom="paragraph">
                    <wp:posOffset>1880870</wp:posOffset>
                  </wp:positionV>
                  <wp:extent cx="2200275" cy="1651000"/>
                  <wp:effectExtent l="0" t="0" r="9525" b="6350"/>
                  <wp:wrapTight wrapText="bothSides">
                    <wp:wrapPolygon edited="0">
                      <wp:start x="0" y="0"/>
                      <wp:lineTo x="0" y="19440"/>
                      <wp:lineTo x="4301" y="19938"/>
                      <wp:lineTo x="4301" y="21434"/>
                      <wp:lineTo x="17579" y="21434"/>
                      <wp:lineTo x="17579" y="19938"/>
                      <wp:lineTo x="21506" y="19440"/>
                      <wp:lineTo x="21506"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200275" cy="1651000"/>
                            <a:chOff x="0" y="0"/>
                            <a:chExt cx="1591310" cy="1298916"/>
                          </a:xfrm>
                        </wpg:grpSpPr>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591310" cy="1162050"/>
                            </a:xfrm>
                            <a:prstGeom prst="rect">
                              <a:avLst/>
                            </a:prstGeom>
                          </pic:spPr>
                        </pic:pic>
                        <wps:wsp>
                          <wps:cNvPr id="16" name="Text Box 2"/>
                          <wps:cNvSpPr txBox="1">
                            <a:spLocks noChangeArrowheads="1"/>
                          </wps:cNvSpPr>
                          <wps:spPr bwMode="auto">
                            <a:xfrm>
                              <a:off x="279400" y="1092200"/>
                              <a:ext cx="1066800" cy="206716"/>
                            </a:xfrm>
                            <a:prstGeom prst="rect">
                              <a:avLst/>
                            </a:prstGeom>
                            <a:noFill/>
                            <a:ln w="9525">
                              <a:noFill/>
                              <a:miter lim="800000"/>
                              <a:headEnd/>
                              <a:tailEnd/>
                            </a:ln>
                            <a:effectLst/>
                          </wps:spPr>
                          <wps:txb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Lufft</w:t>
                                </w:r>
                                <w:proofErr w:type="spellEnd"/>
                                <w:r w:rsidRPr="005C6997">
                                  <w:rPr>
                                    <w:color w:val="4BACC6" w:themeColor="accent5"/>
                                    <w:sz w:val="16"/>
                                    <w:szCs w:val="16"/>
                                  </w:rPr>
                                  <w:t xml:space="preserve"> www.</w:t>
                                </w:r>
                                <w:r>
                                  <w:rPr>
                                    <w:color w:val="4BACC6" w:themeColor="accent5"/>
                                    <w:sz w:val="16"/>
                                    <w:szCs w:val="16"/>
                                  </w:rPr>
                                  <w:t>lufft.de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5" style="position:absolute;margin-left:215.9pt;margin-top:148.1pt;width:173.25pt;height:130pt;z-index:-251654144;mso-position-horizontal-relative:margin;mso-width-relative:margin;mso-height-relative:margin" coordsize="15913,1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">
                  <v:shape id="Picture 15" o:spid="_x0000_s1036" type="#_x0000_t75" style="position:absolute;width:15913;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tLDAAAA2wAAAA8AAABkcnMvZG93bnJldi54bWxEj0FLAzEQhe+C/yGM0JvNVqjItmkppUIv&#10;bXFV7HHYjJvFzWSbTNv13xtB8DbD9+a9N/Pl4Dt1oZjawAYm4wIUcR1sy42Bt9fn+ydQSZAtdoHJ&#10;wDclWC5ub+ZY2nDlF7pU0qhswqlEA06kL7VOtSOPaRx64sw+Q/QoeY2NthGv2dx3+qEoHrXHlnOC&#10;w57Wjuqv6uwNfOxOu/O7xAkfZHM47jN0VW/M6G5YzUAJDfIv/rve2lx/Cr+/5AH0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j60sMAAADbAAAADwAAAAAAAAAAAAAAAACf&#10;AgAAZHJzL2Rvd25yZXYueG1sUEsFBgAAAAAEAAQA9wAAAI8DAAAAAA==&#10;">
                    <v:imagedata r:id="rId17" o:title=""/>
                    <v:path arrowok="t"/>
                  </v:shape>
                  <v:shape id="Text Box 2" o:spid="_x0000_s1037" type="#_x0000_t202" style="position:absolute;left:2794;top:10922;width:10668;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Lufft</w:t>
                          </w:r>
                          <w:proofErr w:type="spellEnd"/>
                          <w:r w:rsidRPr="005C6997">
                            <w:rPr>
                              <w:color w:val="4BACC6" w:themeColor="accent5"/>
                              <w:sz w:val="16"/>
                              <w:szCs w:val="16"/>
                            </w:rPr>
                            <w:t xml:space="preserve"> www.</w:t>
                          </w:r>
                          <w:r>
                            <w:rPr>
                              <w:color w:val="4BACC6" w:themeColor="accent5"/>
                              <w:sz w:val="16"/>
                              <w:szCs w:val="16"/>
                            </w:rPr>
                            <w:t>lufft.de</w:t>
                          </w:r>
                        </w:p>
                      </w:txbxContent>
                    </v:textbox>
                  </v:shape>
                  <w10:wrap type="tight" anchorx="margin"/>
                </v:group>
              </w:pict>
            </mc:Fallback>
          </mc:AlternateContent>
        </w:r>
        <w:r w:rsidRPr="005C6997">
          <w:t>"</w:t>
        </w:r>
        <w:r w:rsidRPr="005C6997">
          <w:rPr>
            <w:i/>
          </w:rPr>
          <w:t>All in One</w:t>
        </w:r>
        <w:r w:rsidRPr="005C6997">
          <w:t xml:space="preserve">" </w:t>
        </w:r>
        <w:r w:rsidRPr="005C6997">
          <w:rPr>
            <w:noProof/>
          </w:rPr>
          <w:t>generally</w:t>
        </w:r>
        <w:r w:rsidRPr="005C6997">
          <w:t xml:space="preserve"> refers to the sensor component of the low cost AWS. The most common configuration of an </w:t>
        </w:r>
        <w:r w:rsidRPr="005C6997">
          <w:rPr>
            <w:i/>
          </w:rPr>
          <w:t>All in One</w:t>
        </w:r>
        <w:r w:rsidRPr="005C6997">
          <w:t xml:space="preserve"> AWS includes</w:t>
        </w:r>
        <w:r w:rsidRPr="005C6997">
          <w:rPr>
            <w:noProof/>
          </w:rPr>
          <w:t xml:space="preserve"> temperature</w:t>
        </w:r>
        <w:r w:rsidRPr="005C6997">
          <w:t xml:space="preserve">, relative humidity and pressure sensors with the capacity to add independent sensors (see Figure 2). Some also have one or more of: wind speed, wind direction, precipitation and solar radiation. </w:t>
        </w:r>
        <w:r w:rsidRPr="005C6997">
          <w:rPr>
            <w:noProof/>
          </w:rPr>
          <w:t>There are also units that measure</w:t>
        </w:r>
        <w:r w:rsidRPr="005C6997">
          <w:t xml:space="preserve"> present weather variables such as hail and thunderstorms. Typically they are designed to be a single unit and mounted on a small post or mast. </w:t>
        </w:r>
        <w:r w:rsidRPr="005C6997">
          <w:rPr>
            <w:noProof/>
          </w:rPr>
          <w:t>Some models include</w:t>
        </w:r>
        <w:r w:rsidRPr="005C6997">
          <w:t xml:space="preserve"> integral solar cells and battery storage that provide the entire system power supply, including transmission of limited volumes of data.</w:t>
        </w:r>
        <w:r w:rsidRPr="005C6997" w:rsidDel="001D4310">
          <w:t xml:space="preserve"> </w:t>
        </w:r>
      </w:ins>
    </w:p>
    <w:p w:rsidR="0009784E" w:rsidRPr="005C6997" w:rsidRDefault="0009784E" w:rsidP="0009784E">
      <w:pPr>
        <w:rPr>
          <w:ins w:id="1677" w:author="Krunoslav PREMEC" w:date="2018-01-23T13:02:00Z"/>
        </w:rPr>
      </w:pPr>
      <w:ins w:id="1678" w:author="Krunoslav PREMEC" w:date="2018-01-23T13:02:00Z">
        <w:r w:rsidRPr="005C6997">
          <w:rPr>
            <w:noProof/>
            <w:lang w:val="en-US" w:eastAsia="zh-CN"/>
          </w:rPr>
          <mc:AlternateContent>
            <mc:Choice Requires="wpg">
              <w:drawing>
                <wp:anchor distT="0" distB="0" distL="114300" distR="114300" simplePos="0" relativeHeight="251661312" behindDoc="1" locked="0" layoutInCell="1" allowOverlap="1" wp14:anchorId="16102DED" wp14:editId="05BEACFA">
                  <wp:simplePos x="0" y="0"/>
                  <wp:positionH relativeFrom="column">
                    <wp:posOffset>153035</wp:posOffset>
                  </wp:positionH>
                  <wp:positionV relativeFrom="paragraph">
                    <wp:posOffset>383540</wp:posOffset>
                  </wp:positionV>
                  <wp:extent cx="1828800" cy="142875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1828800" cy="1428750"/>
                            <a:chOff x="0" y="0"/>
                            <a:chExt cx="1799271" cy="1479550"/>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6255" cy="1339850"/>
                            </a:xfrm>
                            <a:prstGeom prst="rect">
                              <a:avLst/>
                            </a:prstGeom>
                          </pic:spPr>
                        </pic:pic>
                        <wps:wsp>
                          <wps:cNvPr id="11" name="Text Box 2"/>
                          <wps:cNvSpPr txBox="1">
                            <a:spLocks noChangeArrowheads="1"/>
                          </wps:cNvSpPr>
                          <wps:spPr bwMode="auto">
                            <a:xfrm>
                              <a:off x="68908" y="1244600"/>
                              <a:ext cx="1730363" cy="234950"/>
                            </a:xfrm>
                            <a:prstGeom prst="rect">
                              <a:avLst/>
                            </a:prstGeom>
                            <a:noFill/>
                            <a:ln w="9525">
                              <a:noFill/>
                              <a:miter lim="800000"/>
                              <a:headEnd/>
                              <a:tailEnd/>
                            </a:ln>
                            <a:effectLst/>
                          </wps:spPr>
                          <wps:txb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sidRPr="005C6997">
                                  <w:rPr>
                                    <w:color w:val="4BACC6" w:themeColor="accent5"/>
                                    <w:sz w:val="16"/>
                                    <w:szCs w:val="16"/>
                                  </w:rPr>
                                  <w:t>Vaisala</w:t>
                                </w:r>
                                <w:proofErr w:type="spellEnd"/>
                                <w:r w:rsidRPr="005C6997">
                                  <w:rPr>
                                    <w:color w:val="4BACC6" w:themeColor="accent5"/>
                                    <w:sz w:val="16"/>
                                    <w:szCs w:val="16"/>
                                  </w:rPr>
                                  <w:t xml:space="preserve"> www.vaisala.com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8" style="position:absolute;margin-left:12.05pt;margin-top:30.2pt;width:2in;height:112.5pt;z-index:-251655168;mso-width-relative:margin;mso-height-relative:margin" coordsize="17992,14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">
                  <v:shape id="Picture 13" o:spid="_x0000_s1039" type="#_x0000_t75" style="position:absolute;width:17862;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UXCAAAA2wAAAA8AAABkcnMvZG93bnJldi54bWxET01rwkAQvRf8D8sI3pqNCqWmWUUiothD&#10;MVp6HbLTJJidDdk1if++Wyj0No/3OelmNI3oqXO1ZQXzKAZBXFhdc6ngetk/v4JwHlljY5kUPMjB&#10;Zj15SjHRduAz9bkvRQhhl6CCyvs2kdIVFRl0kW2JA/dtO4M+wK6UusMhhJtGLuL4RRqsOTRU2FJW&#10;UXHL70bB/XBZyvfj1yftKHP+9JHN96tcqdl03L6B8DT6f/Gf+6jD/CX8/hIO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ku1FwgAAANsAAAAPAAAAAAAAAAAAAAAAAJ8C&#10;AABkcnMvZG93bnJldi54bWxQSwUGAAAAAAQABAD3AAAAjgMAAAAA&#10;">
                    <v:imagedata r:id="rId19" o:title=""/>
                    <v:path arrowok="t"/>
                  </v:shape>
                  <v:shape id="Text Box 2" o:spid="_x0000_s1040" type="#_x0000_t202" style="position:absolute;left:689;top:12446;width:1730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9784E" w:rsidRPr="005C6997" w:rsidRDefault="0009784E" w:rsidP="0009784E">
                          <w:pPr>
                            <w:rPr>
                              <w:color w:val="4BACC6" w:themeColor="accent5"/>
                              <w:sz w:val="16"/>
                              <w:szCs w:val="16"/>
                            </w:rPr>
                          </w:pPr>
                          <w:r w:rsidRPr="005C6997">
                            <w:rPr>
                              <w:color w:val="4BACC6" w:themeColor="accent5"/>
                              <w:sz w:val="16"/>
                              <w:szCs w:val="16"/>
                            </w:rPr>
                            <w:t xml:space="preserve">© </w:t>
                          </w:r>
                          <w:proofErr w:type="spellStart"/>
                          <w:r w:rsidRPr="005C6997">
                            <w:rPr>
                              <w:color w:val="4BACC6" w:themeColor="accent5"/>
                              <w:sz w:val="16"/>
                              <w:szCs w:val="16"/>
                            </w:rPr>
                            <w:t>Vaisala</w:t>
                          </w:r>
                          <w:proofErr w:type="spellEnd"/>
                          <w:r w:rsidRPr="005C6997">
                            <w:rPr>
                              <w:color w:val="4BACC6" w:themeColor="accent5"/>
                              <w:sz w:val="16"/>
                              <w:szCs w:val="16"/>
                            </w:rPr>
                            <w:t xml:space="preserve"> www.vaisala.com</w:t>
                          </w:r>
                        </w:p>
                      </w:txbxContent>
                    </v:textbox>
                  </v:shape>
                  <w10:wrap type="topAndBottom"/>
                </v:group>
              </w:pict>
            </mc:Fallback>
          </mc:AlternateContent>
        </w:r>
      </w:ins>
    </w:p>
    <w:p w:rsidR="0009784E" w:rsidRPr="005C6997" w:rsidRDefault="0009784E" w:rsidP="0009784E">
      <w:pPr>
        <w:jc w:val="center"/>
        <w:rPr>
          <w:ins w:id="1679" w:author="Krunoslav PREMEC" w:date="2018-01-23T13:02:00Z"/>
        </w:rPr>
      </w:pPr>
    </w:p>
    <w:p w:rsidR="0009784E" w:rsidRPr="005C6997" w:rsidRDefault="0009784E" w:rsidP="0009784E">
      <w:pPr>
        <w:jc w:val="center"/>
        <w:rPr>
          <w:ins w:id="1680" w:author="Krunoslav PREMEC" w:date="2018-01-23T13:02:00Z"/>
        </w:rPr>
      </w:pPr>
      <w:ins w:id="1681" w:author="Krunoslav PREMEC" w:date="2018-01-23T13:02:00Z">
        <w:r w:rsidRPr="005C6997">
          <w:t>Figure 2: Examples of “All-in-one” AWSs</w:t>
        </w:r>
      </w:ins>
    </w:p>
    <w:p w:rsidR="0009784E" w:rsidRPr="005C6997" w:rsidRDefault="0009784E" w:rsidP="0009784E">
      <w:pPr>
        <w:rPr>
          <w:ins w:id="1682" w:author="Krunoslav PREMEC" w:date="2018-01-23T13:02:00Z"/>
          <w:b/>
          <w:bCs/>
        </w:rPr>
      </w:pPr>
      <w:ins w:id="1683" w:author="Krunoslav PREMEC" w:date="2018-01-23T13:02:00Z">
        <w:r w:rsidRPr="005C6997">
          <w:rPr>
            <w:b/>
            <w:bCs/>
          </w:rPr>
          <w:t xml:space="preserve">2.3. </w:t>
        </w:r>
        <w:r w:rsidRPr="005C6997">
          <w:rPr>
            <w:b/>
            <w:bCs/>
            <w:i/>
            <w:iCs/>
          </w:rPr>
          <w:t>Stand Alone Sensors</w:t>
        </w:r>
      </w:ins>
    </w:p>
    <w:p w:rsidR="0009784E" w:rsidRPr="005C6997" w:rsidRDefault="0009784E" w:rsidP="0009784E">
      <w:pPr>
        <w:rPr>
          <w:ins w:id="1684" w:author="Krunoslav PREMEC" w:date="2018-01-23T13:02:00Z"/>
        </w:rPr>
      </w:pPr>
      <w:ins w:id="1685" w:author="Krunoslav PREMEC" w:date="2018-01-23T13:02:00Z">
        <w:r w:rsidRPr="005C6997">
          <w:rPr>
            <w:noProof/>
            <w:lang w:val="en-US" w:eastAsia="zh-CN"/>
          </w:rPr>
          <mc:AlternateContent>
            <mc:Choice Requires="wpg">
              <w:drawing>
                <wp:anchor distT="0" distB="0" distL="114300" distR="114300" simplePos="0" relativeHeight="251665408" behindDoc="1" locked="0" layoutInCell="1" allowOverlap="1" wp14:anchorId="6C59D7BF" wp14:editId="4DB6A635">
                  <wp:simplePos x="0" y="0"/>
                  <wp:positionH relativeFrom="column">
                    <wp:posOffset>4197350</wp:posOffset>
                  </wp:positionH>
                  <wp:positionV relativeFrom="paragraph">
                    <wp:posOffset>1264920</wp:posOffset>
                  </wp:positionV>
                  <wp:extent cx="1606550" cy="1606550"/>
                  <wp:effectExtent l="0" t="0" r="0" b="0"/>
                  <wp:wrapTight wrapText="bothSides">
                    <wp:wrapPolygon edited="0">
                      <wp:start x="2817" y="0"/>
                      <wp:lineTo x="2817" y="14855"/>
                      <wp:lineTo x="5891" y="16392"/>
                      <wp:lineTo x="1793" y="16904"/>
                      <wp:lineTo x="768" y="17160"/>
                      <wp:lineTo x="768" y="21258"/>
                      <wp:lineTo x="20746" y="21258"/>
                      <wp:lineTo x="21258" y="17417"/>
                      <wp:lineTo x="19978" y="16904"/>
                      <wp:lineTo x="15624" y="16392"/>
                      <wp:lineTo x="18953" y="14599"/>
                      <wp:lineTo x="18697" y="0"/>
                      <wp:lineTo x="2817" y="0"/>
                    </wp:wrapPolygon>
                  </wp:wrapTight>
                  <wp:docPr id="27" name="Group 27"/>
                  <wp:cNvGraphicFramePr/>
                  <a:graphic xmlns:a="http://schemas.openxmlformats.org/drawingml/2006/main">
                    <a:graphicData uri="http://schemas.microsoft.com/office/word/2010/wordprocessingGroup">
                      <wpg:wgp>
                        <wpg:cNvGrpSpPr/>
                        <wpg:grpSpPr>
                          <a:xfrm>
                            <a:off x="0" y="0"/>
                            <a:ext cx="1606550" cy="1606550"/>
                            <a:chOff x="0" y="0"/>
                            <a:chExt cx="1606550" cy="1606550"/>
                          </a:xfrm>
                        </wpg:grpSpPr>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41300" y="0"/>
                              <a:ext cx="1130300" cy="1130300"/>
                            </a:xfrm>
                            <a:prstGeom prst="rect">
                              <a:avLst/>
                            </a:prstGeom>
                          </pic:spPr>
                        </pic:pic>
                        <wps:wsp>
                          <wps:cNvPr id="24" name="Text Box 2"/>
                          <wps:cNvSpPr txBox="1">
                            <a:spLocks noChangeArrowheads="1"/>
                          </wps:cNvSpPr>
                          <wps:spPr bwMode="auto">
                            <a:xfrm>
                              <a:off x="0" y="1225550"/>
                              <a:ext cx="1606550" cy="381000"/>
                            </a:xfrm>
                            <a:prstGeom prst="rect">
                              <a:avLst/>
                            </a:prstGeom>
                            <a:noFill/>
                            <a:ln w="9525">
                              <a:noFill/>
                              <a:miter lim="800000"/>
                              <a:headEnd/>
                              <a:tailEnd/>
                            </a:ln>
                            <a:effectLst/>
                          </wps:spPr>
                          <wps:txbx>
                            <w:txbxContent>
                              <w:p w:rsidR="0009784E" w:rsidRPr="005C6997" w:rsidRDefault="0009784E" w:rsidP="0009784E">
                                <w:pPr>
                                  <w:jc w:val="center"/>
                                  <w:rPr>
                                    <w:color w:val="4BACC6" w:themeColor="accent5"/>
                                    <w:sz w:val="16"/>
                                    <w:szCs w:val="16"/>
                                    <w:lang w:val="fr-FR"/>
                                  </w:rPr>
                                </w:pPr>
                                <w:r w:rsidRPr="005C6997">
                                  <w:rPr>
                                    <w:color w:val="4BACC6" w:themeColor="accent5"/>
                                    <w:sz w:val="16"/>
                                    <w:szCs w:val="16"/>
                                    <w:lang w:val="fr-FR"/>
                                  </w:rPr>
                                  <w:t xml:space="preserve">© </w:t>
                                </w:r>
                                <w:proofErr w:type="spellStart"/>
                                <w:r w:rsidRPr="005C6997">
                                  <w:rPr>
                                    <w:color w:val="4BACC6" w:themeColor="accent5"/>
                                    <w:sz w:val="16"/>
                                    <w:szCs w:val="16"/>
                                    <w:lang w:val="fr-FR"/>
                                  </w:rPr>
                                  <w:t>SparkFun</w:t>
                                </w:r>
                                <w:proofErr w:type="spellEnd"/>
                                <w:r w:rsidRPr="005C6997">
                                  <w:rPr>
                                    <w:color w:val="4BACC6" w:themeColor="accent5"/>
                                    <w:sz w:val="16"/>
                                    <w:szCs w:val="16"/>
                                    <w:lang w:val="fr-FR"/>
                                  </w:rPr>
                                  <w:t xml:space="preserve"> </w:t>
                                </w:r>
                                <w:proofErr w:type="spellStart"/>
                                <w:r w:rsidRPr="005C6997">
                                  <w:rPr>
                                    <w:color w:val="4BACC6" w:themeColor="accent5"/>
                                    <w:sz w:val="16"/>
                                    <w:szCs w:val="16"/>
                                    <w:lang w:val="fr-FR"/>
                                  </w:rPr>
                                  <w:t>Soil</w:t>
                                </w:r>
                                <w:proofErr w:type="spellEnd"/>
                                <w:r w:rsidRPr="005C6997">
                                  <w:rPr>
                                    <w:color w:val="4BACC6" w:themeColor="accent5"/>
                                    <w:sz w:val="16"/>
                                    <w:szCs w:val="16"/>
                                    <w:lang w:val="fr-FR"/>
                                  </w:rPr>
                                  <w:t xml:space="preserve"> </w:t>
                                </w:r>
                                <w:proofErr w:type="spellStart"/>
                                <w:r w:rsidRPr="005C6997">
                                  <w:rPr>
                                    <w:color w:val="4BACC6" w:themeColor="accent5"/>
                                    <w:sz w:val="16"/>
                                    <w:szCs w:val="16"/>
                                    <w:lang w:val="fr-FR"/>
                                  </w:rPr>
                                  <w:t>Moisture</w:t>
                                </w:r>
                                <w:proofErr w:type="spellEnd"/>
                                <w:r w:rsidRPr="005C6997">
                                  <w:rPr>
                                    <w:color w:val="4BACC6" w:themeColor="accent5"/>
                                    <w:sz w:val="16"/>
                                    <w:szCs w:val="16"/>
                                    <w:lang w:val="fr-FR"/>
                                  </w:rPr>
                                  <w:t xml:space="preserve"> </w:t>
                                </w:r>
                                <w:proofErr w:type="spellStart"/>
                                <w:r w:rsidRPr="005C6997">
                                  <w:rPr>
                                    <w:color w:val="4BACC6" w:themeColor="accent5"/>
                                    <w:sz w:val="16"/>
                                    <w:szCs w:val="16"/>
                                    <w:lang w:val="fr-FR"/>
                                  </w:rPr>
                                  <w:t>Sensor</w:t>
                                </w:r>
                                <w:proofErr w:type="spellEnd"/>
                                <w:r w:rsidRPr="005C6997">
                                  <w:rPr>
                                    <w:color w:val="4BACC6" w:themeColor="accent5"/>
                                    <w:sz w:val="16"/>
                                    <w:szCs w:val="16"/>
                                    <w:lang w:val="fr-FR"/>
                                  </w:rPr>
                                  <w:t xml:space="preserve"> www.iot-store.com.au</w:t>
                                </w:r>
                              </w:p>
                            </w:txbxContent>
                          </wps:txbx>
                          <wps:bodyPr rot="0" vert="horz" wrap="square" lIns="91440" tIns="45720" rIns="91440" bIns="45720" anchor="t" anchorCtr="0">
                            <a:noAutofit/>
                          </wps:bodyPr>
                        </wps:wsp>
                      </wpg:wgp>
                    </a:graphicData>
                  </a:graphic>
                </wp:anchor>
              </w:drawing>
            </mc:Choice>
            <mc:Fallback>
              <w:pict>
                <v:group id="Group 27" o:spid="_x0000_s1041" style="position:absolute;margin-left:330.5pt;margin-top:99.6pt;width:126.5pt;height:126.5pt;z-index:-251651072" coordsize="16065,16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">
                  <v:shape id="Picture 23" o:spid="_x0000_s1042" type="#_x0000_t75" style="position:absolute;left:2413;width:11303;height:1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QCHFAAAA2wAAAA8AAABkcnMvZG93bnJldi54bWxEj91KAzEUhO+FvkM4Be9s1ooi26ZFCi0V&#10;FOkf9PKwOd2k3ZwsSdyuPr0RBC+HmfmGmc5714iOQrSeFdyPChDEldeWawX73fLuGURMyBobz6Tg&#10;iyLMZ4ObKZbaX3lD3TbVIkM4lqjApNSWUsbKkMM48i1x9k4+OExZhlrqgNcMd40cF8WTdGg5Lxhs&#10;aWGoumw/nYL3Q1h+HKuuOK4e7eJs3navxn4rdTvsXyYgEvXpP/zXXmsF4wf4/ZJ/gJ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kAhxQAAANsAAAAPAAAAAAAAAAAAAAAA&#10;AJ8CAABkcnMvZG93bnJldi54bWxQSwUGAAAAAAQABAD3AAAAkQMAAAAA&#10;">
                    <v:imagedata r:id="rId21" o:title=""/>
                    <v:path arrowok="t"/>
                  </v:shape>
                  <v:shape id="Text Box 2" o:spid="_x0000_s1043" type="#_x0000_t202" style="position:absolute;top:12255;width:1606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09784E" w:rsidRPr="005C6997" w:rsidRDefault="0009784E" w:rsidP="0009784E">
                          <w:pPr>
                            <w:jc w:val="center"/>
                            <w:rPr>
                              <w:color w:val="4BACC6" w:themeColor="accent5"/>
                              <w:sz w:val="16"/>
                              <w:szCs w:val="16"/>
                              <w:lang w:val="fr-FR"/>
                            </w:rPr>
                          </w:pPr>
                          <w:r w:rsidRPr="005C6997">
                            <w:rPr>
                              <w:color w:val="4BACC6" w:themeColor="accent5"/>
                              <w:sz w:val="16"/>
                              <w:szCs w:val="16"/>
                              <w:lang w:val="fr-FR"/>
                            </w:rPr>
                            <w:t xml:space="preserve">© </w:t>
                          </w:r>
                          <w:proofErr w:type="spellStart"/>
                          <w:r w:rsidRPr="005C6997">
                            <w:rPr>
                              <w:color w:val="4BACC6" w:themeColor="accent5"/>
                              <w:sz w:val="16"/>
                              <w:szCs w:val="16"/>
                              <w:lang w:val="fr-FR"/>
                            </w:rPr>
                            <w:t>SparkFun</w:t>
                          </w:r>
                          <w:proofErr w:type="spellEnd"/>
                          <w:r w:rsidRPr="005C6997">
                            <w:rPr>
                              <w:color w:val="4BACC6" w:themeColor="accent5"/>
                              <w:sz w:val="16"/>
                              <w:szCs w:val="16"/>
                              <w:lang w:val="fr-FR"/>
                            </w:rPr>
                            <w:t xml:space="preserve"> </w:t>
                          </w:r>
                          <w:proofErr w:type="spellStart"/>
                          <w:r w:rsidRPr="005C6997">
                            <w:rPr>
                              <w:color w:val="4BACC6" w:themeColor="accent5"/>
                              <w:sz w:val="16"/>
                              <w:szCs w:val="16"/>
                              <w:lang w:val="fr-FR"/>
                            </w:rPr>
                            <w:t>Soil</w:t>
                          </w:r>
                          <w:proofErr w:type="spellEnd"/>
                          <w:r w:rsidRPr="005C6997">
                            <w:rPr>
                              <w:color w:val="4BACC6" w:themeColor="accent5"/>
                              <w:sz w:val="16"/>
                              <w:szCs w:val="16"/>
                              <w:lang w:val="fr-FR"/>
                            </w:rPr>
                            <w:t xml:space="preserve"> </w:t>
                          </w:r>
                          <w:proofErr w:type="spellStart"/>
                          <w:r w:rsidRPr="005C6997">
                            <w:rPr>
                              <w:color w:val="4BACC6" w:themeColor="accent5"/>
                              <w:sz w:val="16"/>
                              <w:szCs w:val="16"/>
                              <w:lang w:val="fr-FR"/>
                            </w:rPr>
                            <w:t>Moisture</w:t>
                          </w:r>
                          <w:proofErr w:type="spellEnd"/>
                          <w:r w:rsidRPr="005C6997">
                            <w:rPr>
                              <w:color w:val="4BACC6" w:themeColor="accent5"/>
                              <w:sz w:val="16"/>
                              <w:szCs w:val="16"/>
                              <w:lang w:val="fr-FR"/>
                            </w:rPr>
                            <w:t xml:space="preserve"> </w:t>
                          </w:r>
                          <w:proofErr w:type="spellStart"/>
                          <w:r w:rsidRPr="005C6997">
                            <w:rPr>
                              <w:color w:val="4BACC6" w:themeColor="accent5"/>
                              <w:sz w:val="16"/>
                              <w:szCs w:val="16"/>
                              <w:lang w:val="fr-FR"/>
                            </w:rPr>
                            <w:t>Sensor</w:t>
                          </w:r>
                          <w:proofErr w:type="spellEnd"/>
                          <w:r w:rsidRPr="005C6997">
                            <w:rPr>
                              <w:color w:val="4BACC6" w:themeColor="accent5"/>
                              <w:sz w:val="16"/>
                              <w:szCs w:val="16"/>
                              <w:lang w:val="fr-FR"/>
                            </w:rPr>
                            <w:t xml:space="preserve"> www.iot-store.com.au</w:t>
                          </w:r>
                        </w:p>
                      </w:txbxContent>
                    </v:textbox>
                  </v:shape>
                  <w10:wrap type="tight"/>
                </v:group>
              </w:pict>
            </mc:Fallback>
          </mc:AlternateContent>
        </w:r>
        <w:r w:rsidRPr="005C6997">
          <w:rPr>
            <w:noProof/>
            <w:lang w:val="en-US" w:eastAsia="zh-CN"/>
          </w:rPr>
          <mc:AlternateContent>
            <mc:Choice Requires="wpg">
              <w:drawing>
                <wp:anchor distT="0" distB="0" distL="114300" distR="114300" simplePos="0" relativeHeight="251664384" behindDoc="0" locked="0" layoutInCell="1" allowOverlap="1" wp14:anchorId="731327C7" wp14:editId="40E9E60B">
                  <wp:simplePos x="0" y="0"/>
                  <wp:positionH relativeFrom="column">
                    <wp:posOffset>2114550</wp:posOffset>
                  </wp:positionH>
                  <wp:positionV relativeFrom="paragraph">
                    <wp:posOffset>1296670</wp:posOffset>
                  </wp:positionV>
                  <wp:extent cx="1955800" cy="1400175"/>
                  <wp:effectExtent l="0" t="0" r="6350" b="0"/>
                  <wp:wrapTight wrapText="bothSides">
                    <wp:wrapPolygon edited="0">
                      <wp:start x="0" y="0"/>
                      <wp:lineTo x="0" y="20278"/>
                      <wp:lineTo x="3156" y="21159"/>
                      <wp:lineTo x="18304" y="21159"/>
                      <wp:lineTo x="21460" y="20278"/>
                      <wp:lineTo x="21460"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1955800" cy="1400175"/>
                            <a:chOff x="0" y="0"/>
                            <a:chExt cx="1955800" cy="1400175"/>
                          </a:xfrm>
                        </wpg:grpSpPr>
                        <pic:pic xmlns:pic="http://schemas.openxmlformats.org/drawingml/2006/picture">
                          <pic:nvPicPr>
                            <pic:cNvPr id="21" name="Picture 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5800" cy="1306830"/>
                            </a:xfrm>
                            <a:prstGeom prst="rect">
                              <a:avLst/>
                            </a:prstGeom>
                          </pic:spPr>
                        </pic:pic>
                        <wps:wsp>
                          <wps:cNvPr id="22" name="Text Box 2"/>
                          <wps:cNvSpPr txBox="1">
                            <a:spLocks noChangeArrowheads="1"/>
                          </wps:cNvSpPr>
                          <wps:spPr bwMode="auto">
                            <a:xfrm>
                              <a:off x="228600" y="1193800"/>
                              <a:ext cx="1498600" cy="206375"/>
                            </a:xfrm>
                            <a:prstGeom prst="rect">
                              <a:avLst/>
                            </a:prstGeom>
                            <a:noFill/>
                            <a:ln w="9525">
                              <a:noFill/>
                              <a:miter lim="800000"/>
                              <a:headEnd/>
                              <a:tailEnd/>
                            </a:ln>
                            <a:effectLst/>
                          </wps:spPr>
                          <wps:txbx>
                            <w:txbxContent>
                              <w:p w:rsidR="0009784E" w:rsidRPr="005C6997" w:rsidRDefault="0009784E" w:rsidP="0009784E">
                                <w:pPr>
                                  <w:jc w:val="cente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Netatmo</w:t>
                                </w:r>
                                <w:proofErr w:type="spellEnd"/>
                                <w:r>
                                  <w:rPr>
                                    <w:color w:val="4BACC6" w:themeColor="accent5"/>
                                    <w:sz w:val="16"/>
                                    <w:szCs w:val="16"/>
                                  </w:rPr>
                                  <w:t xml:space="preserve"> www.netatmo.com</w:t>
                                </w:r>
                                <w:r w:rsidRPr="005C6997">
                                  <w:rPr>
                                    <w:color w:val="4BACC6" w:themeColor="accent5"/>
                                    <w:sz w:val="16"/>
                                    <w:szCs w:val="16"/>
                                  </w:rPr>
                                  <w:t xml:space="preserve"> www.</w:t>
                                </w:r>
                                <w:r>
                                  <w:rPr>
                                    <w:color w:val="4BACC6" w:themeColor="accent5"/>
                                    <w:sz w:val="16"/>
                                    <w:szCs w:val="16"/>
                                  </w:rPr>
                                  <w:t>lufft.de</w:t>
                                </w:r>
                              </w:p>
                            </w:txbxContent>
                          </wps:txbx>
                          <wps:bodyPr rot="0" vert="horz" wrap="square" lIns="91440" tIns="45720" rIns="91440" bIns="45720" anchor="t" anchorCtr="0">
                            <a:noAutofit/>
                          </wps:bodyPr>
                        </wps:wsp>
                      </wpg:wgp>
                    </a:graphicData>
                  </a:graphic>
                </wp:anchor>
              </w:drawing>
            </mc:Choice>
            <mc:Fallback>
              <w:pict>
                <v:group id="Group 26" o:spid="_x0000_s1044" style="position:absolute;margin-left:166.5pt;margin-top:102.1pt;width:154pt;height:110.25pt;z-index:251664384" coordsize="19558,14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">
                  <v:shape id="Picture 21" o:spid="_x0000_s1045" type="#_x0000_t75" style="position:absolute;width:19558;height:13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6rxjBAAAA2wAAAA8AAABkcnMvZG93bnJldi54bWxEj0GLwjAUhO8L/ofwBG9rqogr1SgiCB5E&#10;1F08P5tnW21eShNN/fdGEPY4zMw3zGzRmko8qHGlZQWDfgKCOLO65FzB3+/6ewLCeWSNlWVS8CQH&#10;i3nna4aptoEP9Dj6XEQIuxQVFN7XqZQuK8ig69uaOHoX2xj0UTa51A2GCDeVHCbJWBosOS4UWNOq&#10;oOx2vBsFYbMtRztnwkk+9+zD9Se5VGelet12OQXhqfX/4U97oxUMB/D+En+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6rxjBAAAA2wAAAA8AAAAAAAAAAAAAAAAAnwIA&#10;AGRycy9kb3ducmV2LnhtbFBLBQYAAAAABAAEAPcAAACNAwAAAAA=&#10;">
                    <v:imagedata r:id="rId23" o:title=""/>
                    <v:path arrowok="t"/>
                  </v:shape>
                  <v:shape id="Text Box 2" o:spid="_x0000_s1046" type="#_x0000_t202" style="position:absolute;left:2286;top:11938;width:14986;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9784E" w:rsidRPr="005C6997" w:rsidRDefault="0009784E" w:rsidP="0009784E">
                          <w:pPr>
                            <w:jc w:val="cente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Netatmo</w:t>
                          </w:r>
                          <w:proofErr w:type="spellEnd"/>
                          <w:r>
                            <w:rPr>
                              <w:color w:val="4BACC6" w:themeColor="accent5"/>
                              <w:sz w:val="16"/>
                              <w:szCs w:val="16"/>
                            </w:rPr>
                            <w:t xml:space="preserve"> www.netatmo.com</w:t>
                          </w:r>
                          <w:r w:rsidRPr="005C6997">
                            <w:rPr>
                              <w:color w:val="4BACC6" w:themeColor="accent5"/>
                              <w:sz w:val="16"/>
                              <w:szCs w:val="16"/>
                            </w:rPr>
                            <w:t xml:space="preserve"> www.</w:t>
                          </w:r>
                          <w:r>
                            <w:rPr>
                              <w:color w:val="4BACC6" w:themeColor="accent5"/>
                              <w:sz w:val="16"/>
                              <w:szCs w:val="16"/>
                            </w:rPr>
                            <w:t>lufft.de</w:t>
                          </w:r>
                        </w:p>
                      </w:txbxContent>
                    </v:textbox>
                  </v:shape>
                  <w10:wrap type="tight"/>
                </v:group>
              </w:pict>
            </mc:Fallback>
          </mc:AlternateContent>
        </w:r>
        <w:r w:rsidRPr="005C6997">
          <w:rPr>
            <w:noProof/>
            <w:lang w:val="en-US" w:eastAsia="zh-CN"/>
          </w:rPr>
          <mc:AlternateContent>
            <mc:Choice Requires="wpg">
              <w:drawing>
                <wp:anchor distT="0" distB="0" distL="114300" distR="114300" simplePos="0" relativeHeight="251663360" behindDoc="0" locked="0" layoutInCell="1" allowOverlap="1" wp14:anchorId="682B0B49" wp14:editId="565CE0CF">
                  <wp:simplePos x="0" y="0"/>
                  <wp:positionH relativeFrom="column">
                    <wp:posOffset>0</wp:posOffset>
                  </wp:positionH>
                  <wp:positionV relativeFrom="paragraph">
                    <wp:posOffset>1372870</wp:posOffset>
                  </wp:positionV>
                  <wp:extent cx="1708150" cy="1323975"/>
                  <wp:effectExtent l="0" t="0" r="6350" b="0"/>
                  <wp:wrapTight wrapText="bothSides">
                    <wp:wrapPolygon edited="0">
                      <wp:start x="5059" y="311"/>
                      <wp:lineTo x="3613" y="1243"/>
                      <wp:lineTo x="723" y="4662"/>
                      <wp:lineTo x="723" y="7459"/>
                      <wp:lineTo x="2650" y="10878"/>
                      <wp:lineTo x="3613" y="10878"/>
                      <wp:lineTo x="8672" y="15850"/>
                      <wp:lineTo x="964" y="18958"/>
                      <wp:lineTo x="964" y="21134"/>
                      <wp:lineTo x="20476" y="21134"/>
                      <wp:lineTo x="20958" y="19580"/>
                      <wp:lineTo x="19994" y="18647"/>
                      <wp:lineTo x="15176" y="15850"/>
                      <wp:lineTo x="17826" y="15850"/>
                      <wp:lineTo x="21439" y="13053"/>
                      <wp:lineTo x="21439" y="10567"/>
                      <wp:lineTo x="18790" y="7148"/>
                      <wp:lineTo x="17585" y="5905"/>
                      <wp:lineTo x="17826" y="4662"/>
                      <wp:lineTo x="13490" y="2486"/>
                      <wp:lineTo x="8190" y="311"/>
                      <wp:lineTo x="5059" y="311"/>
                    </wp:wrapPolygon>
                  </wp:wrapTight>
                  <wp:docPr id="25" name="Group 25"/>
                  <wp:cNvGraphicFramePr/>
                  <a:graphic xmlns:a="http://schemas.openxmlformats.org/drawingml/2006/main">
                    <a:graphicData uri="http://schemas.microsoft.com/office/word/2010/wordprocessingGroup">
                      <wpg:wgp>
                        <wpg:cNvGrpSpPr/>
                        <wpg:grpSpPr>
                          <a:xfrm>
                            <a:off x="0" y="0"/>
                            <a:ext cx="1708150" cy="1323975"/>
                            <a:chOff x="0" y="0"/>
                            <a:chExt cx="1708150" cy="1323975"/>
                          </a:xfrm>
                        </wpg:grpSpPr>
                        <pic:pic xmlns:pic="http://schemas.openxmlformats.org/drawingml/2006/picture">
                          <pic:nvPicPr>
                            <pic:cNvPr id="18" name="Picture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150" cy="1079500"/>
                            </a:xfrm>
                            <a:prstGeom prst="rect">
                              <a:avLst/>
                            </a:prstGeom>
                          </pic:spPr>
                        </pic:pic>
                        <wps:wsp>
                          <wps:cNvPr id="19" name="Text Box 2"/>
                          <wps:cNvSpPr txBox="1">
                            <a:spLocks noChangeArrowheads="1"/>
                          </wps:cNvSpPr>
                          <wps:spPr bwMode="auto">
                            <a:xfrm>
                              <a:off x="25400" y="1117600"/>
                              <a:ext cx="1657350" cy="206375"/>
                            </a:xfrm>
                            <a:prstGeom prst="rect">
                              <a:avLst/>
                            </a:prstGeom>
                            <a:noFill/>
                            <a:ln w="9525">
                              <a:noFill/>
                              <a:miter lim="800000"/>
                              <a:headEnd/>
                              <a:tailEnd/>
                            </a:ln>
                            <a:effectLst/>
                          </wps:spPr>
                          <wps:txbx>
                            <w:txbxContent>
                              <w:p w:rsidR="0009784E" w:rsidRPr="005C6997" w:rsidRDefault="0009784E" w:rsidP="0009784E">
                                <w:pPr>
                                  <w:jc w:val="cente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Thermodo</w:t>
                                </w:r>
                                <w:proofErr w:type="spellEnd"/>
                                <w:r>
                                  <w:rPr>
                                    <w:color w:val="4BACC6" w:themeColor="accent5"/>
                                    <w:sz w:val="16"/>
                                    <w:szCs w:val="16"/>
                                  </w:rPr>
                                  <w:t xml:space="preserve"> www.thermodo.com</w:t>
                                </w:r>
                                <w:r w:rsidRPr="005C6997">
                                  <w:rPr>
                                    <w:color w:val="4BACC6" w:themeColor="accent5"/>
                                    <w:sz w:val="16"/>
                                    <w:szCs w:val="16"/>
                                  </w:rPr>
                                  <w:t xml:space="preserve"> www.</w:t>
                                </w:r>
                                <w:r>
                                  <w:rPr>
                                    <w:color w:val="4BACC6" w:themeColor="accent5"/>
                                    <w:sz w:val="16"/>
                                    <w:szCs w:val="16"/>
                                  </w:rPr>
                                  <w:t>lufft.de</w:t>
                                </w:r>
                              </w:p>
                            </w:txbxContent>
                          </wps:txbx>
                          <wps:bodyPr rot="0" vert="horz" wrap="square" lIns="91440" tIns="45720" rIns="91440" bIns="45720" anchor="t" anchorCtr="0">
                            <a:noAutofit/>
                          </wps:bodyPr>
                        </wps:wsp>
                      </wpg:wgp>
                    </a:graphicData>
                  </a:graphic>
                </wp:anchor>
              </w:drawing>
            </mc:Choice>
            <mc:Fallback>
              <w:pict>
                <v:group id="Group 25" o:spid="_x0000_s1047" style="position:absolute;margin-left:0;margin-top:108.1pt;width:134.5pt;height:104.25pt;z-index:251663360" coordsize="17081,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">
                  <v:shape id="Picture 18" o:spid="_x0000_s1048" type="#_x0000_t75" style="position:absolute;width:17081;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GAAAA2wAAAA8AAABkcnMvZG93bnJldi54bWxEj0FrwkAQhe9C/8MyBW+6aRFtU1cpBaU0&#10;gqiF0tuQHZO02dmQXTX6652D4G2G9+a9b6bzztXqSG2oPBt4GiagiHNvKy4MfO8WgxdQISJbrD2T&#10;gTMFmM8eelNMrT/xho7bWCgJ4ZCigTLGJtU65CU5DEPfEIu2963DKGtbaNviScJdrZ+TZKwdViwN&#10;JTb0UVL+vz04A5fs9XdZdauQ/a2/dj97zkYjmhjTf+ze30BF6uLdfLv+tIIvsPKLDK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8378YAAADbAAAADwAAAAAAAAAAAAAA&#10;AACfAgAAZHJzL2Rvd25yZXYueG1sUEsFBgAAAAAEAAQA9wAAAJIDAAAAAA==&#10;">
                    <v:imagedata r:id="rId25" o:title=""/>
                    <v:path arrowok="t"/>
                  </v:shape>
                  <v:shape id="Text Box 2" o:spid="_x0000_s1049" type="#_x0000_t202" style="position:absolute;left:254;top:11176;width:1657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9784E" w:rsidRPr="005C6997" w:rsidRDefault="0009784E" w:rsidP="0009784E">
                          <w:pPr>
                            <w:jc w:val="center"/>
                            <w:rPr>
                              <w:color w:val="4BACC6" w:themeColor="accent5"/>
                              <w:sz w:val="16"/>
                              <w:szCs w:val="16"/>
                            </w:rPr>
                          </w:pPr>
                          <w:r w:rsidRPr="005C6997">
                            <w:rPr>
                              <w:color w:val="4BACC6" w:themeColor="accent5"/>
                              <w:sz w:val="16"/>
                              <w:szCs w:val="16"/>
                            </w:rPr>
                            <w:t xml:space="preserve">© </w:t>
                          </w:r>
                          <w:proofErr w:type="spellStart"/>
                          <w:r>
                            <w:rPr>
                              <w:color w:val="4BACC6" w:themeColor="accent5"/>
                              <w:sz w:val="16"/>
                              <w:szCs w:val="16"/>
                            </w:rPr>
                            <w:t>Thermodo</w:t>
                          </w:r>
                          <w:proofErr w:type="spellEnd"/>
                          <w:r>
                            <w:rPr>
                              <w:color w:val="4BACC6" w:themeColor="accent5"/>
                              <w:sz w:val="16"/>
                              <w:szCs w:val="16"/>
                            </w:rPr>
                            <w:t xml:space="preserve"> www.thermodo.com</w:t>
                          </w:r>
                          <w:r w:rsidRPr="005C6997">
                            <w:rPr>
                              <w:color w:val="4BACC6" w:themeColor="accent5"/>
                              <w:sz w:val="16"/>
                              <w:szCs w:val="16"/>
                            </w:rPr>
                            <w:t xml:space="preserve"> www.</w:t>
                          </w:r>
                          <w:r>
                            <w:rPr>
                              <w:color w:val="4BACC6" w:themeColor="accent5"/>
                              <w:sz w:val="16"/>
                              <w:szCs w:val="16"/>
                            </w:rPr>
                            <w:t>lufft.de</w:t>
                          </w:r>
                        </w:p>
                      </w:txbxContent>
                    </v:textbox>
                  </v:shape>
                  <w10:wrap type="tight"/>
                </v:group>
              </w:pict>
            </mc:Fallback>
          </mc:AlternateContent>
        </w:r>
        <w:r w:rsidRPr="005C6997">
          <w:t>"</w:t>
        </w:r>
        <w:r w:rsidRPr="005C6997">
          <w:rPr>
            <w:i/>
            <w:iCs/>
          </w:rPr>
          <w:t>Stand Alone Sensors</w:t>
        </w:r>
        <w:r w:rsidRPr="005C6997">
          <w:t>" are a rapidly emerging technology and these are more commonly referred to as the "Internet of Things</w:t>
        </w:r>
        <w:r>
          <w:t xml:space="preserve"> - </w:t>
        </w:r>
        <w:proofErr w:type="spellStart"/>
        <w:r>
          <w:t>IoT</w:t>
        </w:r>
        <w:proofErr w:type="spellEnd"/>
        <w:r w:rsidRPr="005C6997">
          <w:t>" (see Figure 3).</w:t>
        </w:r>
        <w:r w:rsidRPr="005C6997">
          <w:rPr>
            <w:noProof/>
          </w:rPr>
          <w:t xml:space="preserve"> These systems use a network of</w:t>
        </w:r>
        <w:r w:rsidRPr="005C6997">
          <w:t xml:space="preserve"> individual intelligent sensors,</w:t>
        </w:r>
        <w:r w:rsidRPr="005C6997">
          <w:rPr>
            <w:noProof/>
          </w:rPr>
          <w:t xml:space="preserve"> transmitting </w:t>
        </w:r>
        <w:r w:rsidRPr="005C6997">
          <w:t xml:space="preserve">information using low-power consumption, low-cost and low bandwidth via </w:t>
        </w:r>
        <w:proofErr w:type="spellStart"/>
        <w:r w:rsidRPr="005C6997">
          <w:t>wifi</w:t>
        </w:r>
        <w:proofErr w:type="spellEnd"/>
        <w:r w:rsidRPr="005C6997">
          <w:t>, Bluetooth or internet interfaces to</w:t>
        </w:r>
        <w:r w:rsidRPr="005C6997">
          <w:rPr>
            <w:noProof/>
          </w:rPr>
          <w:t xml:space="preserve"> centralised</w:t>
        </w:r>
        <w:r w:rsidRPr="005C6997">
          <w:t xml:space="preserve"> processing servers </w:t>
        </w:r>
        <w:r>
          <w:t>(WMO, 2012)</w:t>
        </w:r>
        <w:r w:rsidRPr="005C6997">
          <w:t>. There are a growing number of add-ons to phones that measure weather parameters, as well as home product that meet this criteria.</w:t>
        </w:r>
      </w:ins>
    </w:p>
    <w:p w:rsidR="0009784E" w:rsidRPr="005C6997" w:rsidRDefault="0009784E" w:rsidP="0009784E">
      <w:pPr>
        <w:rPr>
          <w:ins w:id="1686" w:author="Krunoslav PREMEC" w:date="2018-01-23T13:02:00Z"/>
        </w:rPr>
      </w:pPr>
    </w:p>
    <w:p w:rsidR="0009784E" w:rsidRPr="005C6997" w:rsidRDefault="0009784E" w:rsidP="0009784E">
      <w:pPr>
        <w:rPr>
          <w:ins w:id="1687" w:author="Krunoslav PREMEC" w:date="2018-01-23T13:02:00Z"/>
        </w:rPr>
      </w:pPr>
    </w:p>
    <w:p w:rsidR="0009784E" w:rsidRPr="005C6997" w:rsidRDefault="0009784E" w:rsidP="0009784E">
      <w:pPr>
        <w:rPr>
          <w:ins w:id="1688" w:author="Krunoslav PREMEC" w:date="2018-01-23T13:02:00Z"/>
        </w:rPr>
      </w:pPr>
    </w:p>
    <w:p w:rsidR="0009784E" w:rsidRPr="005C6997" w:rsidRDefault="0009784E" w:rsidP="0009784E">
      <w:pPr>
        <w:rPr>
          <w:ins w:id="1689" w:author="Krunoslav PREMEC" w:date="2018-01-23T13:02:00Z"/>
        </w:rPr>
      </w:pPr>
    </w:p>
    <w:p w:rsidR="0009784E" w:rsidRPr="005C6997" w:rsidRDefault="0009784E" w:rsidP="0009784E">
      <w:pPr>
        <w:rPr>
          <w:ins w:id="1690" w:author="Krunoslav PREMEC" w:date="2018-01-23T13:02:00Z"/>
        </w:rPr>
      </w:pPr>
    </w:p>
    <w:p w:rsidR="0009784E" w:rsidRPr="005C6997" w:rsidRDefault="0009784E" w:rsidP="0009784E">
      <w:pPr>
        <w:jc w:val="center"/>
        <w:rPr>
          <w:ins w:id="1691" w:author="Krunoslav PREMEC" w:date="2018-01-23T13:02:00Z"/>
        </w:rPr>
      </w:pPr>
    </w:p>
    <w:p w:rsidR="0009784E" w:rsidRPr="005C6997" w:rsidRDefault="0009784E" w:rsidP="0009784E">
      <w:pPr>
        <w:jc w:val="center"/>
        <w:rPr>
          <w:ins w:id="1692" w:author="Krunoslav PREMEC" w:date="2018-01-23T13:02:00Z"/>
        </w:rPr>
      </w:pPr>
      <w:ins w:id="1693" w:author="Krunoslav PREMEC" w:date="2018-01-23T13:02:00Z">
        <w:r w:rsidRPr="005C6997">
          <w:t>Figure 2: Examples of “</w:t>
        </w:r>
        <w:r w:rsidRPr="005C6997">
          <w:rPr>
            <w:i/>
            <w:iCs/>
          </w:rPr>
          <w:t>Stand Alone Sensors</w:t>
        </w:r>
        <w:r w:rsidRPr="005C6997">
          <w:t>”</w:t>
        </w:r>
      </w:ins>
    </w:p>
    <w:p w:rsidR="0009784E" w:rsidRPr="005C6997" w:rsidRDefault="0009784E" w:rsidP="0009784E">
      <w:pPr>
        <w:rPr>
          <w:ins w:id="1694" w:author="Krunoslav PREMEC" w:date="2018-01-23T13:02:00Z"/>
          <w:b/>
          <w:bCs/>
        </w:rPr>
      </w:pPr>
      <w:ins w:id="1695" w:author="Krunoslav PREMEC" w:date="2018-01-23T13:02:00Z">
        <w:r w:rsidRPr="005C6997">
          <w:rPr>
            <w:b/>
            <w:bCs/>
          </w:rPr>
          <w:br w:type="page"/>
        </w:r>
      </w:ins>
    </w:p>
    <w:p w:rsidR="0009784E" w:rsidRPr="005C6997" w:rsidRDefault="0009784E" w:rsidP="0009784E">
      <w:pPr>
        <w:jc w:val="center"/>
        <w:rPr>
          <w:ins w:id="1696" w:author="Krunoslav PREMEC" w:date="2018-01-23T13:02:00Z"/>
          <w:b/>
          <w:bCs/>
        </w:rPr>
      </w:pPr>
      <w:ins w:id="1697" w:author="Krunoslav PREMEC" w:date="2018-01-23T13:02:00Z">
        <w:r w:rsidRPr="005C6997">
          <w:rPr>
            <w:b/>
            <w:bCs/>
          </w:rPr>
          <w:lastRenderedPageBreak/>
          <w:t>Table 1 – Comparison of price and functionality of some commonly known low cost AWSs</w:t>
        </w:r>
      </w:ins>
    </w:p>
    <w:tbl>
      <w:tblPr>
        <w:tblStyle w:val="GridTable5DarkAccent5"/>
        <w:tblW w:w="9674" w:type="dxa"/>
        <w:tblLook w:val="04A0" w:firstRow="1" w:lastRow="0" w:firstColumn="1" w:lastColumn="0" w:noHBand="0" w:noVBand="1"/>
      </w:tblPr>
      <w:tblGrid>
        <w:gridCol w:w="2552"/>
        <w:gridCol w:w="886"/>
        <w:gridCol w:w="960"/>
        <w:gridCol w:w="960"/>
        <w:gridCol w:w="958"/>
        <w:gridCol w:w="960"/>
        <w:gridCol w:w="960"/>
        <w:gridCol w:w="1438"/>
      </w:tblGrid>
      <w:tr w:rsidR="0009784E" w:rsidRPr="005C6997" w:rsidTr="006420AE">
        <w:trPr>
          <w:cnfStyle w:val="100000000000" w:firstRow="1" w:lastRow="0" w:firstColumn="0" w:lastColumn="0" w:oddVBand="0" w:evenVBand="0" w:oddHBand="0" w:evenHBand="0" w:firstRowFirstColumn="0" w:firstRowLastColumn="0" w:lastRowFirstColumn="0" w:lastRowLastColumn="0"/>
          <w:trHeight w:val="300"/>
          <w:ins w:id="1698"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jc w:val="center"/>
              <w:rPr>
                <w:ins w:id="1699" w:author="Krunoslav PREMEC" w:date="2018-01-23T13:02:00Z"/>
                <w:rFonts w:eastAsia="Times New Roman" w:cs="Times New Roman"/>
                <w:i/>
                <w:color w:val="auto"/>
                <w:sz w:val="20"/>
                <w:szCs w:val="20"/>
                <w:lang w:val="en-GB" w:eastAsia="en-AU"/>
              </w:rPr>
            </w:pPr>
          </w:p>
        </w:tc>
        <w:tc>
          <w:tcPr>
            <w:tcW w:w="886" w:type="dxa"/>
            <w:noWrap/>
            <w:hideMark/>
          </w:tcPr>
          <w:p w:rsidR="0009784E" w:rsidRPr="005C6997" w:rsidRDefault="0009784E" w:rsidP="006420AE">
            <w:pPr>
              <w:jc w:val="center"/>
              <w:cnfStyle w:val="100000000000" w:firstRow="1" w:lastRow="0" w:firstColumn="0" w:lastColumn="0" w:oddVBand="0" w:evenVBand="0" w:oddHBand="0" w:evenHBand="0" w:firstRowFirstColumn="0" w:firstRowLastColumn="0" w:lastRowFirstColumn="0" w:lastRowLastColumn="0"/>
              <w:rPr>
                <w:ins w:id="1700" w:author="Krunoslav PREMEC" w:date="2018-01-23T13:02:00Z"/>
                <w:rFonts w:eastAsia="Times New Roman" w:cs="Times New Roman"/>
                <w:i/>
                <w:color w:val="auto"/>
                <w:sz w:val="20"/>
                <w:szCs w:val="20"/>
                <w:lang w:val="en-GB" w:eastAsia="en-AU"/>
              </w:rPr>
            </w:pPr>
            <w:ins w:id="1701" w:author="Krunoslav PREMEC" w:date="2018-01-23T13:02:00Z">
              <w:r w:rsidRPr="005C6997">
                <w:rPr>
                  <w:rFonts w:eastAsia="Times New Roman" w:cs="Times New Roman"/>
                  <w:i/>
                  <w:color w:val="auto"/>
                  <w:sz w:val="20"/>
                  <w:szCs w:val="20"/>
                  <w:lang w:val="en-GB" w:eastAsia="en-AU"/>
                </w:rPr>
                <w:t>Price</w:t>
              </w:r>
              <w:r w:rsidRPr="005C6997">
                <w:rPr>
                  <w:rFonts w:eastAsia="Times New Roman" w:cs="Times New Roman"/>
                  <w:i/>
                  <w:color w:val="auto"/>
                  <w:sz w:val="20"/>
                  <w:szCs w:val="20"/>
                  <w:lang w:val="en-GB" w:eastAsia="en-AU"/>
                </w:rPr>
                <w:br/>
                <w:t>AU</w:t>
              </w:r>
              <w:r>
                <w:rPr>
                  <w:rFonts w:eastAsia="Times New Roman" w:cs="Times New Roman"/>
                  <w:i/>
                  <w:color w:val="auto"/>
                  <w:sz w:val="20"/>
                  <w:szCs w:val="20"/>
                  <w:lang w:val="en-GB" w:eastAsia="en-AU"/>
                </w:rPr>
                <w:t>$</w:t>
              </w:r>
            </w:ins>
          </w:p>
        </w:tc>
        <w:tc>
          <w:tcPr>
            <w:tcW w:w="960" w:type="dxa"/>
            <w:noWrap/>
            <w:hideMark/>
          </w:tcPr>
          <w:p w:rsidR="0009784E" w:rsidRPr="005C6997" w:rsidRDefault="0009784E" w:rsidP="006420AE">
            <w:pPr>
              <w:jc w:val="center"/>
              <w:cnfStyle w:val="100000000000" w:firstRow="1" w:lastRow="0" w:firstColumn="0" w:lastColumn="0" w:oddVBand="0" w:evenVBand="0" w:oddHBand="0" w:evenHBand="0" w:firstRowFirstColumn="0" w:firstRowLastColumn="0" w:lastRowFirstColumn="0" w:lastRowLastColumn="0"/>
              <w:rPr>
                <w:ins w:id="1702" w:author="Krunoslav PREMEC" w:date="2018-01-23T13:02:00Z"/>
                <w:rFonts w:eastAsia="Times New Roman" w:cs="Times New Roman"/>
                <w:i/>
                <w:color w:val="auto"/>
                <w:sz w:val="20"/>
                <w:szCs w:val="20"/>
                <w:lang w:val="en-GB" w:eastAsia="en-AU"/>
              </w:rPr>
            </w:pPr>
            <w:ins w:id="1703" w:author="Krunoslav PREMEC" w:date="2018-01-23T13:02:00Z">
              <w:r w:rsidRPr="005C6997">
                <w:rPr>
                  <w:rFonts w:eastAsia="Times New Roman" w:cs="Times New Roman"/>
                  <w:i/>
                  <w:color w:val="auto"/>
                  <w:sz w:val="20"/>
                  <w:szCs w:val="20"/>
                  <w:lang w:val="en-GB" w:eastAsia="en-AU"/>
                </w:rPr>
                <w:t>Air Temp</w:t>
              </w:r>
            </w:ins>
          </w:p>
        </w:tc>
        <w:tc>
          <w:tcPr>
            <w:tcW w:w="960" w:type="dxa"/>
            <w:noWrap/>
            <w:hideMark/>
          </w:tcPr>
          <w:p w:rsidR="0009784E" w:rsidRPr="005C6997" w:rsidRDefault="0009784E" w:rsidP="006420AE">
            <w:pPr>
              <w:jc w:val="center"/>
              <w:cnfStyle w:val="100000000000" w:firstRow="1" w:lastRow="0" w:firstColumn="0" w:lastColumn="0" w:oddVBand="0" w:evenVBand="0" w:oddHBand="0" w:evenHBand="0" w:firstRowFirstColumn="0" w:firstRowLastColumn="0" w:lastRowFirstColumn="0" w:lastRowLastColumn="0"/>
              <w:rPr>
                <w:ins w:id="1704" w:author="Krunoslav PREMEC" w:date="2018-01-23T13:02:00Z"/>
                <w:rFonts w:eastAsia="Times New Roman" w:cs="Times New Roman"/>
                <w:i/>
                <w:color w:val="auto"/>
                <w:sz w:val="20"/>
                <w:szCs w:val="20"/>
                <w:lang w:val="en-GB" w:eastAsia="en-AU"/>
              </w:rPr>
            </w:pPr>
            <w:ins w:id="1705" w:author="Krunoslav PREMEC" w:date="2018-01-23T13:02:00Z">
              <w:r w:rsidRPr="005C6997">
                <w:rPr>
                  <w:rFonts w:eastAsia="Times New Roman" w:cs="Times New Roman"/>
                  <w:i/>
                  <w:color w:val="auto"/>
                  <w:sz w:val="20"/>
                  <w:szCs w:val="20"/>
                  <w:lang w:val="en-GB" w:eastAsia="en-AU"/>
                </w:rPr>
                <w:t>Press</w:t>
              </w:r>
            </w:ins>
          </w:p>
        </w:tc>
        <w:tc>
          <w:tcPr>
            <w:tcW w:w="958" w:type="dxa"/>
            <w:noWrap/>
            <w:hideMark/>
          </w:tcPr>
          <w:p w:rsidR="0009784E" w:rsidRPr="005C6997" w:rsidRDefault="0009784E" w:rsidP="006420AE">
            <w:pPr>
              <w:jc w:val="center"/>
              <w:cnfStyle w:val="100000000000" w:firstRow="1" w:lastRow="0" w:firstColumn="0" w:lastColumn="0" w:oddVBand="0" w:evenVBand="0" w:oddHBand="0" w:evenHBand="0" w:firstRowFirstColumn="0" w:firstRowLastColumn="0" w:lastRowFirstColumn="0" w:lastRowLastColumn="0"/>
              <w:rPr>
                <w:ins w:id="1706" w:author="Krunoslav PREMEC" w:date="2018-01-23T13:02:00Z"/>
                <w:rFonts w:eastAsia="Times New Roman" w:cs="Times New Roman"/>
                <w:i/>
                <w:color w:val="auto"/>
                <w:sz w:val="20"/>
                <w:szCs w:val="20"/>
                <w:lang w:val="en-GB" w:eastAsia="en-AU"/>
              </w:rPr>
            </w:pPr>
            <w:ins w:id="1707" w:author="Krunoslav PREMEC" w:date="2018-01-23T13:02:00Z">
              <w:r w:rsidRPr="005C6997">
                <w:rPr>
                  <w:rFonts w:eastAsia="Times New Roman" w:cs="Times New Roman"/>
                  <w:i/>
                  <w:color w:val="auto"/>
                  <w:sz w:val="20"/>
                  <w:szCs w:val="20"/>
                  <w:lang w:val="en-GB" w:eastAsia="en-AU"/>
                </w:rPr>
                <w:t>RH</w:t>
              </w:r>
            </w:ins>
          </w:p>
        </w:tc>
        <w:tc>
          <w:tcPr>
            <w:tcW w:w="960" w:type="dxa"/>
            <w:noWrap/>
            <w:hideMark/>
          </w:tcPr>
          <w:p w:rsidR="0009784E" w:rsidRPr="005C6997" w:rsidRDefault="0009784E" w:rsidP="006420AE">
            <w:pPr>
              <w:jc w:val="center"/>
              <w:cnfStyle w:val="100000000000" w:firstRow="1" w:lastRow="0" w:firstColumn="0" w:lastColumn="0" w:oddVBand="0" w:evenVBand="0" w:oddHBand="0" w:evenHBand="0" w:firstRowFirstColumn="0" w:firstRowLastColumn="0" w:lastRowFirstColumn="0" w:lastRowLastColumn="0"/>
              <w:rPr>
                <w:ins w:id="1708" w:author="Krunoslav PREMEC" w:date="2018-01-23T13:02:00Z"/>
                <w:rFonts w:eastAsia="Times New Roman" w:cs="Times New Roman"/>
                <w:i/>
                <w:color w:val="auto"/>
                <w:sz w:val="20"/>
                <w:szCs w:val="20"/>
                <w:lang w:val="en-GB" w:eastAsia="en-AU"/>
              </w:rPr>
            </w:pPr>
            <w:ins w:id="1709" w:author="Krunoslav PREMEC" w:date="2018-01-23T13:02:00Z">
              <w:r w:rsidRPr="005C6997">
                <w:rPr>
                  <w:rFonts w:eastAsia="Times New Roman" w:cs="Times New Roman"/>
                  <w:i/>
                  <w:color w:val="auto"/>
                  <w:sz w:val="20"/>
                  <w:szCs w:val="20"/>
                  <w:lang w:val="en-GB" w:eastAsia="en-AU"/>
                </w:rPr>
                <w:t>Wind Speed &amp; Dir</w:t>
              </w:r>
            </w:ins>
          </w:p>
        </w:tc>
        <w:tc>
          <w:tcPr>
            <w:tcW w:w="960" w:type="dxa"/>
            <w:noWrap/>
            <w:hideMark/>
          </w:tcPr>
          <w:p w:rsidR="0009784E" w:rsidRPr="005C6997" w:rsidRDefault="0009784E" w:rsidP="006420AE">
            <w:pPr>
              <w:jc w:val="center"/>
              <w:cnfStyle w:val="100000000000" w:firstRow="1" w:lastRow="0" w:firstColumn="0" w:lastColumn="0" w:oddVBand="0" w:evenVBand="0" w:oddHBand="0" w:evenHBand="0" w:firstRowFirstColumn="0" w:firstRowLastColumn="0" w:lastRowFirstColumn="0" w:lastRowLastColumn="0"/>
              <w:rPr>
                <w:ins w:id="1710" w:author="Krunoslav PREMEC" w:date="2018-01-23T13:02:00Z"/>
                <w:rFonts w:eastAsia="Times New Roman" w:cs="Times New Roman"/>
                <w:i/>
                <w:color w:val="auto"/>
                <w:sz w:val="20"/>
                <w:szCs w:val="20"/>
                <w:lang w:val="en-GB" w:eastAsia="en-AU"/>
              </w:rPr>
            </w:pPr>
            <w:ins w:id="1711" w:author="Krunoslav PREMEC" w:date="2018-01-23T13:02:00Z">
              <w:r w:rsidRPr="005C6997">
                <w:rPr>
                  <w:rFonts w:eastAsia="Times New Roman" w:cs="Times New Roman"/>
                  <w:i/>
                  <w:color w:val="auto"/>
                  <w:sz w:val="20"/>
                  <w:szCs w:val="20"/>
                  <w:lang w:val="en-GB" w:eastAsia="en-AU"/>
                </w:rPr>
                <w:t>Rain</w:t>
              </w:r>
            </w:ins>
          </w:p>
        </w:tc>
        <w:tc>
          <w:tcPr>
            <w:tcW w:w="1438" w:type="dxa"/>
            <w:noWrap/>
            <w:hideMark/>
          </w:tcPr>
          <w:p w:rsidR="0009784E" w:rsidRPr="005C6997" w:rsidRDefault="0009784E" w:rsidP="006420AE">
            <w:pPr>
              <w:jc w:val="center"/>
              <w:cnfStyle w:val="100000000000" w:firstRow="1" w:lastRow="0" w:firstColumn="0" w:lastColumn="0" w:oddVBand="0" w:evenVBand="0" w:oddHBand="0" w:evenHBand="0" w:firstRowFirstColumn="0" w:firstRowLastColumn="0" w:lastRowFirstColumn="0" w:lastRowLastColumn="0"/>
              <w:rPr>
                <w:ins w:id="1712" w:author="Krunoslav PREMEC" w:date="2018-01-23T13:02:00Z"/>
                <w:rFonts w:eastAsia="Times New Roman" w:cs="Times New Roman"/>
                <w:i/>
                <w:color w:val="auto"/>
                <w:sz w:val="20"/>
                <w:szCs w:val="20"/>
                <w:lang w:val="en-GB" w:eastAsia="en-AU"/>
              </w:rPr>
            </w:pPr>
            <w:ins w:id="1713" w:author="Krunoslav PREMEC" w:date="2018-01-23T13:02:00Z">
              <w:r w:rsidRPr="005C6997">
                <w:rPr>
                  <w:rFonts w:eastAsia="Times New Roman" w:cs="Times New Roman"/>
                  <w:i/>
                  <w:color w:val="auto"/>
                  <w:sz w:val="20"/>
                  <w:szCs w:val="20"/>
                  <w:lang w:val="en-GB" w:eastAsia="en-AU"/>
                </w:rPr>
                <w:t>Extra</w:t>
              </w:r>
            </w:ins>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714"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715" w:author="Krunoslav PREMEC" w:date="2018-01-23T13:02:00Z"/>
                <w:rFonts w:eastAsia="Times New Roman" w:cs="Times New Roman"/>
                <w:i/>
                <w:color w:val="auto"/>
                <w:sz w:val="20"/>
                <w:szCs w:val="20"/>
                <w:lang w:val="en-GB" w:eastAsia="en-AU"/>
              </w:rPr>
            </w:pPr>
            <w:ins w:id="1716" w:author="Krunoslav PREMEC" w:date="2018-01-23T13:02:00Z">
              <w:r w:rsidRPr="005C6997">
                <w:rPr>
                  <w:rFonts w:eastAsia="Times New Roman" w:cs="Times New Roman"/>
                  <w:i/>
                  <w:color w:val="auto"/>
                  <w:sz w:val="20"/>
                  <w:szCs w:val="20"/>
                  <w:lang w:val="en-GB" w:eastAsia="en-AU"/>
                </w:rPr>
                <w:t>Compact</w:t>
              </w:r>
            </w:ins>
          </w:p>
        </w:tc>
        <w:tc>
          <w:tcPr>
            <w:tcW w:w="886"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17"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18"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19" w:author="Krunoslav PREMEC" w:date="2018-01-23T13:02:00Z"/>
                <w:rFonts w:eastAsia="Times New Roman" w:cs="Times New Roman"/>
                <w:i/>
                <w:sz w:val="20"/>
                <w:szCs w:val="20"/>
                <w:lang w:val="en-GB" w:eastAsia="en-AU"/>
              </w:rPr>
            </w:pPr>
          </w:p>
        </w:tc>
        <w:tc>
          <w:tcPr>
            <w:tcW w:w="958"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20"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21"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22" w:author="Krunoslav PREMEC" w:date="2018-01-23T13:02:00Z"/>
                <w:rFonts w:eastAsia="Times New Roman" w:cs="Times New Roman"/>
                <w:i/>
                <w:sz w:val="20"/>
                <w:szCs w:val="20"/>
                <w:lang w:val="en-GB" w:eastAsia="en-AU"/>
              </w:rPr>
            </w:pPr>
          </w:p>
        </w:tc>
        <w:tc>
          <w:tcPr>
            <w:tcW w:w="1438"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23" w:author="Krunoslav PREMEC" w:date="2018-01-23T13:02:00Z"/>
                <w:rFonts w:eastAsia="Times New Roman" w:cs="Times New Roman"/>
                <w:i/>
                <w:sz w:val="20"/>
                <w:szCs w:val="20"/>
                <w:lang w:val="en-GB" w:eastAsia="en-AU"/>
              </w:rPr>
            </w:pPr>
          </w:p>
        </w:tc>
      </w:tr>
      <w:tr w:rsidR="0009784E" w:rsidRPr="005C6997" w:rsidTr="006420AE">
        <w:trPr>
          <w:trHeight w:val="300"/>
          <w:ins w:id="1724"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725" w:author="Krunoslav PREMEC" w:date="2018-01-23T13:02:00Z"/>
                <w:rFonts w:eastAsia="Times New Roman" w:cs="Times New Roman"/>
                <w:b w:val="0"/>
                <w:bCs w:val="0"/>
                <w:color w:val="auto"/>
                <w:sz w:val="20"/>
                <w:szCs w:val="20"/>
                <w:lang w:val="en-GB" w:eastAsia="en-AU"/>
              </w:rPr>
            </w:pPr>
            <w:proofErr w:type="spellStart"/>
            <w:ins w:id="1726" w:author="Krunoslav PREMEC" w:date="2018-01-23T13:02:00Z">
              <w:r w:rsidRPr="005C6997">
                <w:rPr>
                  <w:rFonts w:eastAsia="Times New Roman" w:cs="Times New Roman"/>
                  <w:b w:val="0"/>
                  <w:bCs w:val="0"/>
                  <w:color w:val="auto"/>
                  <w:sz w:val="20"/>
                  <w:szCs w:val="20"/>
                  <w:lang w:val="en-GB" w:eastAsia="en-AU"/>
                </w:rPr>
                <w:t>Environdata</w:t>
              </w:r>
              <w:proofErr w:type="spellEnd"/>
              <w:r w:rsidRPr="005C6997">
                <w:rPr>
                  <w:rFonts w:eastAsia="Times New Roman" w:cs="Times New Roman"/>
                  <w:b w:val="0"/>
                  <w:bCs w:val="0"/>
                  <w:color w:val="auto"/>
                  <w:sz w:val="20"/>
                  <w:szCs w:val="20"/>
                  <w:lang w:val="en-GB" w:eastAsia="en-AU"/>
                </w:rPr>
                <w:t xml:space="preserve"> </w:t>
              </w:r>
              <w:proofErr w:type="spellStart"/>
              <w:r w:rsidRPr="005C6997">
                <w:rPr>
                  <w:rFonts w:eastAsia="Times New Roman" w:cs="Times New Roman"/>
                  <w:b w:val="0"/>
                  <w:bCs w:val="0"/>
                  <w:color w:val="auto"/>
                  <w:sz w:val="20"/>
                  <w:szCs w:val="20"/>
                  <w:lang w:val="en-GB" w:eastAsia="en-AU"/>
                </w:rPr>
                <w:t>Mestro</w:t>
              </w:r>
              <w:proofErr w:type="spellEnd"/>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727" w:author="Krunoslav PREMEC" w:date="2018-01-23T13:02:00Z"/>
                <w:rFonts w:eastAsia="Times New Roman" w:cs="Times New Roman"/>
                <w:sz w:val="20"/>
                <w:szCs w:val="20"/>
                <w:lang w:val="en-GB" w:eastAsia="en-AU"/>
              </w:rPr>
            </w:pPr>
            <w:ins w:id="1728" w:author="Krunoslav PREMEC" w:date="2018-01-23T13:02:00Z">
              <w:r w:rsidRPr="005C6997">
                <w:rPr>
                  <w:rFonts w:eastAsia="Times New Roman" w:cs="Times New Roman"/>
                  <w:sz w:val="20"/>
                  <w:szCs w:val="20"/>
                  <w:lang w:val="en-GB" w:eastAsia="en-AU"/>
                </w:rPr>
                <w:t>$3500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29" w:author="Krunoslav PREMEC" w:date="2018-01-23T13:02:00Z"/>
                <w:rFonts w:eastAsia="Times New Roman" w:cs="Times New Roman"/>
                <w:sz w:val="20"/>
                <w:szCs w:val="20"/>
                <w:lang w:val="en-GB" w:eastAsia="en-AU"/>
              </w:rPr>
            </w:pPr>
            <w:ins w:id="1730"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31" w:author="Krunoslav PREMEC" w:date="2018-01-23T13:02:00Z"/>
                <w:rFonts w:eastAsia="Times New Roman" w:cs="Times New Roman"/>
                <w:sz w:val="20"/>
                <w:szCs w:val="20"/>
                <w:lang w:val="en-GB" w:eastAsia="en-AU"/>
              </w:rPr>
            </w:pPr>
            <w:ins w:id="1732"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33" w:author="Krunoslav PREMEC" w:date="2018-01-23T13:02:00Z"/>
                <w:rFonts w:eastAsia="Times New Roman" w:cs="Times New Roman"/>
                <w:sz w:val="20"/>
                <w:szCs w:val="20"/>
                <w:lang w:val="en-GB" w:eastAsia="en-AU"/>
              </w:rPr>
            </w:pPr>
            <w:ins w:id="1734"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35" w:author="Krunoslav PREMEC" w:date="2018-01-23T13:02:00Z"/>
                <w:rFonts w:eastAsia="Times New Roman" w:cs="Times New Roman"/>
                <w:sz w:val="20"/>
                <w:szCs w:val="20"/>
                <w:lang w:val="en-GB" w:eastAsia="en-AU"/>
              </w:rPr>
            </w:pPr>
            <w:ins w:id="1736"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37" w:author="Krunoslav PREMEC" w:date="2018-01-23T13:02:00Z"/>
                <w:rFonts w:eastAsia="Times New Roman" w:cs="Times New Roman"/>
                <w:sz w:val="20"/>
                <w:szCs w:val="20"/>
                <w:lang w:val="en-GB" w:eastAsia="en-AU"/>
              </w:rPr>
            </w:pPr>
            <w:ins w:id="1738"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39" w:author="Krunoslav PREMEC" w:date="2018-01-23T13:02:00Z"/>
                <w:rFonts w:eastAsia="Times New Roman" w:cs="Times New Roman"/>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740"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741" w:author="Krunoslav PREMEC" w:date="2018-01-23T13:02:00Z"/>
                <w:rFonts w:eastAsia="Times New Roman" w:cs="Times New Roman"/>
                <w:b w:val="0"/>
                <w:bCs w:val="0"/>
                <w:color w:val="auto"/>
                <w:sz w:val="20"/>
                <w:szCs w:val="20"/>
                <w:lang w:val="en-GB" w:eastAsia="en-AU"/>
              </w:rPr>
            </w:pPr>
            <w:proofErr w:type="spellStart"/>
            <w:ins w:id="1742" w:author="Krunoslav PREMEC" w:date="2018-01-23T13:02:00Z">
              <w:r w:rsidRPr="005C6997">
                <w:rPr>
                  <w:rFonts w:eastAsia="Times New Roman" w:cs="Times New Roman"/>
                  <w:b w:val="0"/>
                  <w:bCs w:val="0"/>
                  <w:color w:val="auto"/>
                  <w:sz w:val="20"/>
                  <w:szCs w:val="20"/>
                  <w:lang w:val="en-GB" w:eastAsia="en-AU"/>
                </w:rPr>
                <w:t>HoBo</w:t>
              </w:r>
              <w:proofErr w:type="spellEnd"/>
              <w:r w:rsidRPr="005C6997">
                <w:rPr>
                  <w:rFonts w:eastAsia="Times New Roman" w:cs="Times New Roman"/>
                  <w:b w:val="0"/>
                  <w:bCs w:val="0"/>
                  <w:color w:val="auto"/>
                  <w:sz w:val="20"/>
                  <w:szCs w:val="20"/>
                  <w:lang w:val="en-GB" w:eastAsia="en-AU"/>
                </w:rPr>
                <w:t xml:space="preserve"> U30-NRC</w:t>
              </w:r>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1743" w:author="Krunoslav PREMEC" w:date="2018-01-23T13:02:00Z"/>
                <w:rFonts w:eastAsia="Times New Roman" w:cs="Times New Roman"/>
                <w:sz w:val="20"/>
                <w:szCs w:val="20"/>
                <w:lang w:val="en-GB" w:eastAsia="en-AU"/>
              </w:rPr>
            </w:pPr>
            <w:ins w:id="1744" w:author="Krunoslav PREMEC" w:date="2018-01-23T13:02:00Z">
              <w:r w:rsidRPr="005C6997">
                <w:rPr>
                  <w:rFonts w:eastAsia="Times New Roman" w:cs="Times New Roman"/>
                  <w:sz w:val="20"/>
                  <w:szCs w:val="20"/>
                  <w:lang w:val="en-GB" w:eastAsia="en-AU"/>
                </w:rPr>
                <w:t>$3700</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45" w:author="Krunoslav PREMEC" w:date="2018-01-23T13:02:00Z"/>
                <w:rFonts w:eastAsia="Times New Roman" w:cs="Times New Roman"/>
                <w:sz w:val="20"/>
                <w:szCs w:val="20"/>
                <w:lang w:val="en-GB" w:eastAsia="en-AU"/>
              </w:rPr>
            </w:pPr>
            <w:ins w:id="1746"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47" w:author="Krunoslav PREMEC" w:date="2018-01-23T13:02:00Z"/>
                <w:rFonts w:eastAsia="Times New Roman" w:cs="Times New Roman"/>
                <w:sz w:val="20"/>
                <w:szCs w:val="20"/>
                <w:lang w:val="en-GB" w:eastAsia="en-AU"/>
              </w:rPr>
            </w:pPr>
            <w:ins w:id="1748"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49" w:author="Krunoslav PREMEC" w:date="2018-01-23T13:02:00Z"/>
                <w:rFonts w:eastAsia="Times New Roman" w:cs="Times New Roman"/>
                <w:sz w:val="20"/>
                <w:szCs w:val="20"/>
                <w:lang w:val="en-GB" w:eastAsia="en-AU"/>
              </w:rPr>
            </w:pPr>
            <w:ins w:id="1750"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51" w:author="Krunoslav PREMEC" w:date="2018-01-23T13:02:00Z"/>
                <w:rFonts w:eastAsia="Times New Roman" w:cs="Times New Roman"/>
                <w:sz w:val="20"/>
                <w:szCs w:val="20"/>
                <w:lang w:val="en-GB" w:eastAsia="en-AU"/>
              </w:rPr>
            </w:pPr>
            <w:ins w:id="1752"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53" w:author="Krunoslav PREMEC" w:date="2018-01-23T13:02:00Z"/>
                <w:rFonts w:eastAsia="Times New Roman" w:cs="Times New Roman"/>
                <w:sz w:val="20"/>
                <w:szCs w:val="20"/>
                <w:lang w:val="en-GB" w:eastAsia="en-AU"/>
              </w:rPr>
            </w:pPr>
            <w:ins w:id="1754"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55" w:author="Krunoslav PREMEC" w:date="2018-01-23T13:02:00Z"/>
                <w:rFonts w:eastAsia="Times New Roman" w:cs="Times New Roman"/>
                <w:sz w:val="20"/>
                <w:szCs w:val="20"/>
                <w:lang w:val="en-GB" w:eastAsia="en-AU"/>
              </w:rPr>
            </w:pPr>
          </w:p>
        </w:tc>
      </w:tr>
      <w:tr w:rsidR="0009784E" w:rsidRPr="005C6997" w:rsidTr="006420AE">
        <w:trPr>
          <w:trHeight w:val="300"/>
          <w:ins w:id="1756"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757" w:author="Krunoslav PREMEC" w:date="2018-01-23T13:02:00Z"/>
                <w:rFonts w:eastAsia="Times New Roman" w:cs="Times New Roman"/>
                <w:b w:val="0"/>
                <w:bCs w:val="0"/>
                <w:color w:val="auto"/>
                <w:sz w:val="20"/>
                <w:szCs w:val="20"/>
                <w:lang w:val="en-GB" w:eastAsia="en-AU"/>
              </w:rPr>
            </w:pPr>
            <w:proofErr w:type="spellStart"/>
            <w:ins w:id="1758" w:author="Krunoslav PREMEC" w:date="2018-01-23T13:02:00Z">
              <w:r w:rsidRPr="005C6997">
                <w:rPr>
                  <w:rFonts w:eastAsia="Times New Roman" w:cs="Times New Roman"/>
                  <w:b w:val="0"/>
                  <w:bCs w:val="0"/>
                  <w:color w:val="auto"/>
                  <w:sz w:val="20"/>
                  <w:szCs w:val="20"/>
                  <w:lang w:val="en-GB" w:eastAsia="en-AU"/>
                </w:rPr>
                <w:t>Meisei</w:t>
              </w:r>
              <w:proofErr w:type="spellEnd"/>
              <w:r w:rsidRPr="005C6997">
                <w:rPr>
                  <w:rFonts w:eastAsia="Times New Roman" w:cs="Times New Roman"/>
                  <w:b w:val="0"/>
                  <w:bCs w:val="0"/>
                  <w:color w:val="auto"/>
                  <w:sz w:val="20"/>
                  <w:szCs w:val="20"/>
                  <w:lang w:val="en-GB" w:eastAsia="en-AU"/>
                </w:rPr>
                <w:t xml:space="preserve"> </w:t>
              </w:r>
              <w:proofErr w:type="spellStart"/>
              <w:r w:rsidRPr="005C6997">
                <w:rPr>
                  <w:rFonts w:eastAsia="Times New Roman" w:cs="Times New Roman"/>
                  <w:b w:val="0"/>
                  <w:bCs w:val="0"/>
                  <w:color w:val="auto"/>
                  <w:sz w:val="20"/>
                  <w:szCs w:val="20"/>
                  <w:lang w:val="en-GB" w:eastAsia="en-AU"/>
                </w:rPr>
                <w:t>Poteka</w:t>
              </w:r>
              <w:proofErr w:type="spellEnd"/>
              <w:r w:rsidRPr="005C6997">
                <w:rPr>
                  <w:rFonts w:eastAsia="Times New Roman" w:cs="Times New Roman"/>
                  <w:b w:val="0"/>
                  <w:bCs w:val="0"/>
                  <w:color w:val="auto"/>
                  <w:sz w:val="20"/>
                  <w:szCs w:val="20"/>
                  <w:lang w:val="en-GB" w:eastAsia="en-AU"/>
                </w:rPr>
                <w:t xml:space="preserve"> Compact</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759" w:author="Krunoslav PREMEC" w:date="2018-01-23T13:02:00Z"/>
                <w:rFonts w:eastAsia="Times New Roman" w:cs="Times New Roman"/>
                <w:sz w:val="20"/>
                <w:szCs w:val="20"/>
                <w:lang w:val="en-GB" w:eastAsia="en-AU"/>
              </w:rPr>
            </w:pPr>
            <w:ins w:id="1760" w:author="Krunoslav PREMEC" w:date="2018-01-23T13:02:00Z">
              <w:r w:rsidRPr="005C6997">
                <w:rPr>
                  <w:rFonts w:eastAsia="Times New Roman" w:cs="Times New Roman"/>
                  <w:sz w:val="20"/>
                  <w:szCs w:val="20"/>
                  <w:lang w:val="en-GB" w:eastAsia="en-AU"/>
                </w:rPr>
                <w:t>$7400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61" w:author="Krunoslav PREMEC" w:date="2018-01-23T13:02:00Z"/>
                <w:rFonts w:eastAsia="Times New Roman" w:cs="Times New Roman"/>
                <w:sz w:val="20"/>
                <w:szCs w:val="20"/>
                <w:lang w:val="en-GB" w:eastAsia="en-AU"/>
              </w:rPr>
            </w:pPr>
            <w:ins w:id="1762"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63" w:author="Krunoslav PREMEC" w:date="2018-01-23T13:02:00Z"/>
                <w:rFonts w:eastAsia="Times New Roman" w:cs="Times New Roman"/>
                <w:sz w:val="20"/>
                <w:szCs w:val="20"/>
                <w:lang w:val="en-GB" w:eastAsia="en-AU"/>
              </w:rPr>
            </w:pPr>
            <w:ins w:id="1764"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65" w:author="Krunoslav PREMEC" w:date="2018-01-23T13:02:00Z"/>
                <w:rFonts w:eastAsia="Times New Roman" w:cs="Times New Roman"/>
                <w:sz w:val="20"/>
                <w:szCs w:val="20"/>
                <w:lang w:val="en-GB" w:eastAsia="en-AU"/>
              </w:rPr>
            </w:pPr>
            <w:ins w:id="1766"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67" w:author="Krunoslav PREMEC" w:date="2018-01-23T13:02:00Z"/>
                <w:rFonts w:eastAsia="Times New Roman" w:cs="Times New Roman"/>
                <w:sz w:val="20"/>
                <w:szCs w:val="20"/>
                <w:lang w:val="en-GB" w:eastAsia="en-AU"/>
              </w:rPr>
            </w:pPr>
            <w:ins w:id="1768"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69" w:author="Krunoslav PREMEC" w:date="2018-01-23T13:02:00Z"/>
                <w:rFonts w:eastAsia="Times New Roman" w:cs="Times New Roman"/>
                <w:sz w:val="20"/>
                <w:szCs w:val="20"/>
                <w:lang w:val="en-GB" w:eastAsia="en-AU"/>
              </w:rPr>
            </w:pPr>
            <w:ins w:id="1770"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71" w:author="Krunoslav PREMEC" w:date="2018-01-23T13:02:00Z"/>
                <w:rFonts w:eastAsia="Times New Roman" w:cs="Times New Roman"/>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772"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tcPr>
          <w:p w:rsidR="0009784E" w:rsidRPr="005C6997" w:rsidRDefault="0009784E" w:rsidP="006420AE">
            <w:pPr>
              <w:rPr>
                <w:ins w:id="1773" w:author="Krunoslav PREMEC" w:date="2018-01-23T13:02:00Z"/>
                <w:rFonts w:eastAsia="Times New Roman" w:cs="Times New Roman"/>
                <w:i/>
                <w:sz w:val="20"/>
                <w:szCs w:val="20"/>
                <w:lang w:val="en-GB" w:eastAsia="en-AU"/>
              </w:rPr>
            </w:pPr>
          </w:p>
        </w:tc>
        <w:tc>
          <w:tcPr>
            <w:tcW w:w="886" w:type="dxa"/>
            <w:tcBorders>
              <w:bottom w:val="single" w:sz="4" w:space="0" w:color="FFFFFF" w:themeColor="background1"/>
            </w:tcBorders>
            <w:noWrap/>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74"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75"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76" w:author="Krunoslav PREMEC" w:date="2018-01-23T13:02:00Z"/>
                <w:rFonts w:eastAsia="Times New Roman" w:cs="Times New Roman"/>
                <w:i/>
                <w:sz w:val="20"/>
                <w:szCs w:val="20"/>
                <w:lang w:val="en-GB" w:eastAsia="en-AU"/>
              </w:rPr>
            </w:pPr>
          </w:p>
        </w:tc>
        <w:tc>
          <w:tcPr>
            <w:tcW w:w="958" w:type="dxa"/>
            <w:tcBorders>
              <w:bottom w:val="single" w:sz="4" w:space="0" w:color="FFFFFF" w:themeColor="background1"/>
            </w:tcBorders>
            <w:noWrap/>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77"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78"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79" w:author="Krunoslav PREMEC" w:date="2018-01-23T13:02:00Z"/>
                <w:rFonts w:eastAsia="Times New Roman" w:cs="Times New Roman"/>
                <w:i/>
                <w:sz w:val="20"/>
                <w:szCs w:val="20"/>
                <w:lang w:val="en-GB" w:eastAsia="en-AU"/>
              </w:rPr>
            </w:pPr>
          </w:p>
        </w:tc>
        <w:tc>
          <w:tcPr>
            <w:tcW w:w="1438" w:type="dxa"/>
            <w:tcBorders>
              <w:bottom w:val="single" w:sz="4" w:space="0" w:color="FFFFFF" w:themeColor="background1"/>
            </w:tcBorders>
            <w:noWrap/>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80" w:author="Krunoslav PREMEC" w:date="2018-01-23T13:02:00Z"/>
                <w:rFonts w:eastAsia="Times New Roman" w:cs="Times New Roman"/>
                <w:i/>
                <w:sz w:val="20"/>
                <w:szCs w:val="20"/>
                <w:lang w:val="en-GB" w:eastAsia="en-AU"/>
              </w:rPr>
            </w:pPr>
          </w:p>
        </w:tc>
      </w:tr>
      <w:tr w:rsidR="0009784E" w:rsidRPr="005C6997" w:rsidTr="006420AE">
        <w:trPr>
          <w:trHeight w:val="300"/>
          <w:ins w:id="1781"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782" w:author="Krunoslav PREMEC" w:date="2018-01-23T13:02:00Z"/>
                <w:rFonts w:eastAsia="Times New Roman" w:cs="Times New Roman"/>
                <w:i/>
                <w:color w:val="auto"/>
                <w:sz w:val="20"/>
                <w:szCs w:val="20"/>
                <w:lang w:val="en-GB" w:eastAsia="en-AU"/>
              </w:rPr>
            </w:pPr>
            <w:ins w:id="1783" w:author="Krunoslav PREMEC" w:date="2018-01-23T13:02:00Z">
              <w:r w:rsidRPr="005C6997">
                <w:rPr>
                  <w:rFonts w:eastAsia="Times New Roman" w:cs="Times New Roman"/>
                  <w:i/>
                  <w:color w:val="auto"/>
                  <w:sz w:val="20"/>
                  <w:szCs w:val="20"/>
                  <w:lang w:val="en-GB" w:eastAsia="en-AU"/>
                </w:rPr>
                <w:t>All in One</w:t>
              </w:r>
            </w:ins>
          </w:p>
        </w:tc>
        <w:tc>
          <w:tcPr>
            <w:tcW w:w="886" w:type="dxa"/>
            <w:tcBorders>
              <w:bottom w:val="single" w:sz="4" w:space="0" w:color="FFFFFF" w:themeColor="background1"/>
            </w:tcBorders>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84"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85"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86" w:author="Krunoslav PREMEC" w:date="2018-01-23T13:02:00Z"/>
                <w:rFonts w:eastAsia="Times New Roman" w:cs="Times New Roman"/>
                <w:i/>
                <w:sz w:val="20"/>
                <w:szCs w:val="20"/>
                <w:lang w:val="en-GB" w:eastAsia="en-AU"/>
              </w:rPr>
            </w:pPr>
          </w:p>
        </w:tc>
        <w:tc>
          <w:tcPr>
            <w:tcW w:w="958" w:type="dxa"/>
            <w:tcBorders>
              <w:bottom w:val="single" w:sz="4" w:space="0" w:color="FFFFFF" w:themeColor="background1"/>
            </w:tcBorders>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87"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88" w:author="Krunoslav PREMEC" w:date="2018-01-23T13:02:00Z"/>
                <w:rFonts w:eastAsia="Times New Roman" w:cs="Times New Roman"/>
                <w:i/>
                <w:sz w:val="20"/>
                <w:szCs w:val="20"/>
                <w:lang w:val="en-GB" w:eastAsia="en-AU"/>
              </w:rPr>
            </w:pPr>
          </w:p>
        </w:tc>
        <w:tc>
          <w:tcPr>
            <w:tcW w:w="960" w:type="dxa"/>
            <w:tcBorders>
              <w:bottom w:val="single" w:sz="4" w:space="0" w:color="FFFFFF" w:themeColor="background1"/>
            </w:tcBorders>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89" w:author="Krunoslav PREMEC" w:date="2018-01-23T13:02:00Z"/>
                <w:rFonts w:eastAsia="Times New Roman" w:cs="Times New Roman"/>
                <w:i/>
                <w:sz w:val="20"/>
                <w:szCs w:val="20"/>
                <w:lang w:val="en-GB" w:eastAsia="en-AU"/>
              </w:rPr>
            </w:pPr>
          </w:p>
        </w:tc>
        <w:tc>
          <w:tcPr>
            <w:tcW w:w="1438" w:type="dxa"/>
            <w:tcBorders>
              <w:bottom w:val="single" w:sz="4" w:space="0" w:color="FFFFFF" w:themeColor="background1"/>
            </w:tcBorders>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790" w:author="Krunoslav PREMEC" w:date="2018-01-23T13:02:00Z"/>
                <w:rFonts w:eastAsia="Times New Roman" w:cs="Times New Roman"/>
                <w:i/>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791"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792" w:author="Krunoslav PREMEC" w:date="2018-01-23T13:02:00Z"/>
                <w:rFonts w:eastAsia="Times New Roman" w:cs="Times New Roman"/>
                <w:b w:val="0"/>
                <w:bCs w:val="0"/>
                <w:color w:val="auto"/>
                <w:sz w:val="20"/>
                <w:szCs w:val="20"/>
                <w:lang w:val="en-GB" w:eastAsia="en-AU"/>
              </w:rPr>
            </w:pPr>
            <w:ins w:id="1793" w:author="Krunoslav PREMEC" w:date="2018-01-23T13:02:00Z">
              <w:r w:rsidRPr="005C6997">
                <w:rPr>
                  <w:rFonts w:eastAsia="Times New Roman" w:cs="Times New Roman"/>
                  <w:b w:val="0"/>
                  <w:bCs w:val="0"/>
                  <w:color w:val="auto"/>
                  <w:sz w:val="20"/>
                  <w:szCs w:val="20"/>
                  <w:lang w:val="en-GB" w:eastAsia="en-AU"/>
                </w:rPr>
                <w:t>Davis 6163AU</w:t>
              </w:r>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1794" w:author="Krunoslav PREMEC" w:date="2018-01-23T13:02:00Z"/>
                <w:rFonts w:eastAsia="Times New Roman" w:cs="Times New Roman"/>
                <w:sz w:val="20"/>
                <w:szCs w:val="20"/>
                <w:lang w:val="en-GB" w:eastAsia="en-AU"/>
              </w:rPr>
            </w:pPr>
            <w:ins w:id="1795" w:author="Krunoslav PREMEC" w:date="2018-01-23T13:02:00Z">
              <w:r w:rsidRPr="005C6997">
                <w:rPr>
                  <w:rFonts w:eastAsia="Times New Roman" w:cs="Times New Roman"/>
                  <w:sz w:val="20"/>
                  <w:szCs w:val="20"/>
                  <w:lang w:val="en-GB" w:eastAsia="en-AU"/>
                </w:rPr>
                <w:t>$1881</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96" w:author="Krunoslav PREMEC" w:date="2018-01-23T13:02:00Z"/>
                <w:rFonts w:eastAsia="Times New Roman" w:cs="Times New Roman"/>
                <w:sz w:val="20"/>
                <w:szCs w:val="20"/>
                <w:lang w:val="en-GB" w:eastAsia="en-AU"/>
              </w:rPr>
            </w:pPr>
            <w:ins w:id="1797"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798" w:author="Krunoslav PREMEC" w:date="2018-01-23T13:02:00Z"/>
                <w:rFonts w:eastAsia="Times New Roman" w:cs="Times New Roman"/>
                <w:sz w:val="20"/>
                <w:szCs w:val="20"/>
                <w:lang w:val="en-GB" w:eastAsia="en-AU"/>
              </w:rPr>
            </w:pPr>
            <w:ins w:id="1799"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00" w:author="Krunoslav PREMEC" w:date="2018-01-23T13:02:00Z"/>
                <w:rFonts w:eastAsia="Times New Roman" w:cs="Times New Roman"/>
                <w:sz w:val="20"/>
                <w:szCs w:val="20"/>
                <w:lang w:val="en-GB" w:eastAsia="en-AU"/>
              </w:rPr>
            </w:pPr>
            <w:ins w:id="1801"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02" w:author="Krunoslav PREMEC" w:date="2018-01-23T13:02:00Z"/>
                <w:rFonts w:eastAsia="Times New Roman" w:cs="Times New Roman"/>
                <w:sz w:val="20"/>
                <w:szCs w:val="20"/>
                <w:lang w:val="en-GB" w:eastAsia="en-AU"/>
              </w:rPr>
            </w:pPr>
            <w:ins w:id="1803"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04" w:author="Krunoslav PREMEC" w:date="2018-01-23T13:02:00Z"/>
                <w:rFonts w:eastAsia="Times New Roman" w:cs="Times New Roman"/>
                <w:sz w:val="20"/>
                <w:szCs w:val="20"/>
                <w:lang w:val="en-GB" w:eastAsia="en-AU"/>
              </w:rPr>
            </w:pPr>
            <w:ins w:id="1805"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06" w:author="Krunoslav PREMEC" w:date="2018-01-23T13:02:00Z"/>
                <w:rFonts w:eastAsia="Times New Roman" w:cs="Times New Roman"/>
                <w:sz w:val="20"/>
                <w:szCs w:val="20"/>
                <w:lang w:val="en-GB" w:eastAsia="en-AU"/>
              </w:rPr>
            </w:pPr>
          </w:p>
        </w:tc>
      </w:tr>
      <w:tr w:rsidR="0009784E" w:rsidRPr="005C6997" w:rsidTr="006420AE">
        <w:trPr>
          <w:trHeight w:val="300"/>
          <w:ins w:id="1807"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808" w:author="Krunoslav PREMEC" w:date="2018-01-23T13:02:00Z"/>
                <w:rFonts w:eastAsia="Times New Roman" w:cs="Times New Roman"/>
                <w:b w:val="0"/>
                <w:bCs w:val="0"/>
                <w:color w:val="auto"/>
                <w:sz w:val="20"/>
                <w:szCs w:val="20"/>
                <w:lang w:val="en-GB" w:eastAsia="en-AU"/>
              </w:rPr>
            </w:pPr>
            <w:proofErr w:type="spellStart"/>
            <w:ins w:id="1809" w:author="Krunoslav PREMEC" w:date="2018-01-23T13:02:00Z">
              <w:r w:rsidRPr="005C6997">
                <w:rPr>
                  <w:rFonts w:eastAsia="Times New Roman" w:cs="Times New Roman"/>
                  <w:b w:val="0"/>
                  <w:bCs w:val="0"/>
                  <w:color w:val="auto"/>
                  <w:sz w:val="20"/>
                  <w:szCs w:val="20"/>
                  <w:lang w:val="en-GB" w:eastAsia="en-AU"/>
                </w:rPr>
                <w:t>Fronttech</w:t>
              </w:r>
              <w:proofErr w:type="spellEnd"/>
              <w:r w:rsidRPr="005C6997">
                <w:rPr>
                  <w:rFonts w:eastAsia="Times New Roman" w:cs="Times New Roman"/>
                  <w:b w:val="0"/>
                  <w:bCs w:val="0"/>
                  <w:color w:val="auto"/>
                  <w:sz w:val="20"/>
                  <w:szCs w:val="20"/>
                  <w:lang w:val="en-GB" w:eastAsia="en-AU"/>
                </w:rPr>
                <w:t xml:space="preserve"> FWS</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810" w:author="Krunoslav PREMEC" w:date="2018-01-23T13:02:00Z"/>
                <w:rFonts w:eastAsia="Times New Roman" w:cs="Times New Roman"/>
                <w:sz w:val="20"/>
                <w:szCs w:val="20"/>
                <w:lang w:val="en-GB" w:eastAsia="en-AU"/>
              </w:rPr>
            </w:pPr>
            <w:ins w:id="1811" w:author="Krunoslav PREMEC" w:date="2018-01-23T13:02:00Z">
              <w:r w:rsidRPr="005C6997">
                <w:rPr>
                  <w:rFonts w:eastAsia="Times New Roman" w:cs="Times New Roman"/>
                  <w:sz w:val="20"/>
                  <w:szCs w:val="20"/>
                  <w:lang w:val="en-GB" w:eastAsia="en-AU"/>
                </w:rPr>
                <w:t>$2530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12" w:author="Krunoslav PREMEC" w:date="2018-01-23T13:02:00Z"/>
                <w:rFonts w:eastAsia="Times New Roman" w:cs="Times New Roman"/>
                <w:sz w:val="20"/>
                <w:szCs w:val="20"/>
                <w:lang w:val="en-GB" w:eastAsia="en-AU"/>
              </w:rPr>
            </w:pPr>
            <w:ins w:id="1813"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14" w:author="Krunoslav PREMEC" w:date="2018-01-23T13:02:00Z"/>
                <w:rFonts w:eastAsia="Times New Roman" w:cs="Times New Roman"/>
                <w:sz w:val="20"/>
                <w:szCs w:val="20"/>
                <w:lang w:val="en-GB" w:eastAsia="en-AU"/>
              </w:rPr>
            </w:pPr>
            <w:ins w:id="1815"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16" w:author="Krunoslav PREMEC" w:date="2018-01-23T13:02:00Z"/>
                <w:rFonts w:eastAsia="Times New Roman" w:cs="Times New Roman"/>
                <w:sz w:val="20"/>
                <w:szCs w:val="20"/>
                <w:lang w:val="en-GB" w:eastAsia="en-AU"/>
              </w:rPr>
            </w:pPr>
            <w:ins w:id="1817"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18" w:author="Krunoslav PREMEC" w:date="2018-01-23T13:02:00Z"/>
                <w:rFonts w:eastAsia="Times New Roman" w:cs="Times New Roman"/>
                <w:sz w:val="20"/>
                <w:szCs w:val="20"/>
                <w:lang w:val="en-GB" w:eastAsia="en-AU"/>
              </w:rPr>
            </w:pPr>
            <w:ins w:id="1819"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20" w:author="Krunoslav PREMEC" w:date="2018-01-23T13:02:00Z"/>
                <w:rFonts w:eastAsia="Times New Roman" w:cs="Times New Roman"/>
                <w:sz w:val="20"/>
                <w:szCs w:val="20"/>
                <w:lang w:val="en-GB" w:eastAsia="en-AU"/>
              </w:rPr>
            </w:pPr>
            <w:ins w:id="1821"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22" w:author="Krunoslav PREMEC" w:date="2018-01-23T13:02:00Z"/>
                <w:rFonts w:eastAsia="Times New Roman" w:cs="Times New Roman"/>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823"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824" w:author="Krunoslav PREMEC" w:date="2018-01-23T13:02:00Z"/>
                <w:rFonts w:eastAsia="Times New Roman" w:cs="Times New Roman"/>
                <w:b w:val="0"/>
                <w:bCs w:val="0"/>
                <w:color w:val="auto"/>
                <w:sz w:val="20"/>
                <w:szCs w:val="20"/>
                <w:lang w:val="en-GB" w:eastAsia="en-AU"/>
              </w:rPr>
            </w:pPr>
            <w:ins w:id="1825" w:author="Krunoslav PREMEC" w:date="2018-01-23T13:02:00Z">
              <w:r w:rsidRPr="005C6997">
                <w:rPr>
                  <w:rFonts w:eastAsia="Times New Roman" w:cs="Times New Roman"/>
                  <w:b w:val="0"/>
                  <w:bCs w:val="0"/>
                  <w:color w:val="auto"/>
                  <w:sz w:val="20"/>
                  <w:szCs w:val="20"/>
                  <w:lang w:val="en-GB" w:eastAsia="en-AU"/>
                </w:rPr>
                <w:t>Gill GMX500</w:t>
              </w:r>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1826" w:author="Krunoslav PREMEC" w:date="2018-01-23T13:02:00Z"/>
                <w:rFonts w:eastAsia="Times New Roman" w:cs="Times New Roman"/>
                <w:sz w:val="20"/>
                <w:szCs w:val="20"/>
                <w:lang w:val="en-GB" w:eastAsia="en-AU"/>
              </w:rPr>
            </w:pPr>
            <w:ins w:id="1827" w:author="Krunoslav PREMEC" w:date="2018-01-23T13:02:00Z">
              <w:r w:rsidRPr="005C6997">
                <w:rPr>
                  <w:rFonts w:eastAsia="Times New Roman" w:cs="Times New Roman"/>
                  <w:sz w:val="20"/>
                  <w:szCs w:val="20"/>
                  <w:lang w:val="en-GB" w:eastAsia="en-AU"/>
                </w:rPr>
                <w:t>$3400</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28" w:author="Krunoslav PREMEC" w:date="2018-01-23T13:02:00Z"/>
                <w:rFonts w:eastAsia="Times New Roman" w:cs="Times New Roman"/>
                <w:sz w:val="20"/>
                <w:szCs w:val="20"/>
                <w:lang w:val="en-GB" w:eastAsia="en-AU"/>
              </w:rPr>
            </w:pPr>
            <w:ins w:id="1829"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30" w:author="Krunoslav PREMEC" w:date="2018-01-23T13:02:00Z"/>
                <w:rFonts w:eastAsia="Times New Roman" w:cs="Times New Roman"/>
                <w:sz w:val="20"/>
                <w:szCs w:val="20"/>
                <w:lang w:val="en-GB" w:eastAsia="en-AU"/>
              </w:rPr>
            </w:pPr>
            <w:ins w:id="1831"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32" w:author="Krunoslav PREMEC" w:date="2018-01-23T13:02:00Z"/>
                <w:rFonts w:eastAsia="Times New Roman" w:cs="Times New Roman"/>
                <w:sz w:val="20"/>
                <w:szCs w:val="20"/>
                <w:lang w:val="en-GB" w:eastAsia="en-AU"/>
              </w:rPr>
            </w:pPr>
            <w:ins w:id="1833"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34" w:author="Krunoslav PREMEC" w:date="2018-01-23T13:02:00Z"/>
                <w:rFonts w:eastAsia="Times New Roman" w:cs="Times New Roman"/>
                <w:sz w:val="20"/>
                <w:szCs w:val="20"/>
                <w:lang w:val="en-GB" w:eastAsia="en-AU"/>
              </w:rPr>
            </w:pPr>
            <w:ins w:id="1835"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36" w:author="Krunoslav PREMEC" w:date="2018-01-23T13:02:00Z"/>
                <w:rFonts w:eastAsia="Times New Roman" w:cs="Times New Roman"/>
                <w:sz w:val="20"/>
                <w:szCs w:val="20"/>
                <w:lang w:val="en-GB" w:eastAsia="en-AU"/>
              </w:rPr>
            </w:pPr>
            <w:ins w:id="1837"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38" w:author="Krunoslav PREMEC" w:date="2018-01-23T13:02:00Z"/>
                <w:rFonts w:eastAsia="Times New Roman" w:cs="Times New Roman"/>
                <w:sz w:val="20"/>
                <w:szCs w:val="20"/>
                <w:lang w:val="en-GB" w:eastAsia="en-AU"/>
              </w:rPr>
            </w:pPr>
          </w:p>
        </w:tc>
      </w:tr>
      <w:tr w:rsidR="0009784E" w:rsidRPr="005C6997" w:rsidTr="006420AE">
        <w:trPr>
          <w:trHeight w:val="300"/>
          <w:ins w:id="1839"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840" w:author="Krunoslav PREMEC" w:date="2018-01-23T13:02:00Z"/>
                <w:rFonts w:eastAsia="Times New Roman" w:cs="Times New Roman"/>
                <w:b w:val="0"/>
                <w:bCs w:val="0"/>
                <w:color w:val="auto"/>
                <w:sz w:val="20"/>
                <w:szCs w:val="20"/>
                <w:lang w:val="en-GB" w:eastAsia="en-AU"/>
              </w:rPr>
            </w:pPr>
            <w:proofErr w:type="spellStart"/>
            <w:ins w:id="1841" w:author="Krunoslav PREMEC" w:date="2018-01-23T13:02:00Z">
              <w:r w:rsidRPr="005C6997">
                <w:rPr>
                  <w:rFonts w:eastAsia="Times New Roman" w:cs="Times New Roman"/>
                  <w:b w:val="0"/>
                  <w:bCs w:val="0"/>
                  <w:color w:val="auto"/>
                  <w:sz w:val="20"/>
                  <w:szCs w:val="20"/>
                  <w:lang w:val="en-GB" w:eastAsia="en-AU"/>
                </w:rPr>
                <w:t>Lufft</w:t>
              </w:r>
              <w:proofErr w:type="spellEnd"/>
              <w:r w:rsidRPr="005C6997">
                <w:rPr>
                  <w:rFonts w:eastAsia="Times New Roman" w:cs="Times New Roman"/>
                  <w:b w:val="0"/>
                  <w:bCs w:val="0"/>
                  <w:color w:val="auto"/>
                  <w:sz w:val="20"/>
                  <w:szCs w:val="20"/>
                  <w:lang w:val="en-GB" w:eastAsia="en-AU"/>
                </w:rPr>
                <w:t xml:space="preserve"> WS500</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842" w:author="Krunoslav PREMEC" w:date="2018-01-23T13:02:00Z"/>
                <w:rFonts w:eastAsia="Times New Roman" w:cs="Times New Roman"/>
                <w:sz w:val="20"/>
                <w:szCs w:val="20"/>
                <w:lang w:val="en-GB" w:eastAsia="en-AU"/>
              </w:rPr>
            </w:pPr>
            <w:ins w:id="1843" w:author="Krunoslav PREMEC" w:date="2018-01-23T13:02:00Z">
              <w:r w:rsidRPr="005C6997">
                <w:rPr>
                  <w:rFonts w:eastAsia="Times New Roman" w:cs="Times New Roman"/>
                  <w:sz w:val="20"/>
                  <w:szCs w:val="20"/>
                  <w:lang w:val="en-GB" w:eastAsia="en-AU"/>
                </w:rPr>
                <w:t>$2800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44" w:author="Krunoslav PREMEC" w:date="2018-01-23T13:02:00Z"/>
                <w:rFonts w:eastAsia="Times New Roman" w:cs="Times New Roman"/>
                <w:sz w:val="20"/>
                <w:szCs w:val="20"/>
                <w:lang w:val="en-GB" w:eastAsia="en-AU"/>
              </w:rPr>
            </w:pPr>
            <w:ins w:id="1845"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46" w:author="Krunoslav PREMEC" w:date="2018-01-23T13:02:00Z"/>
                <w:rFonts w:eastAsia="Times New Roman" w:cs="Times New Roman"/>
                <w:sz w:val="20"/>
                <w:szCs w:val="20"/>
                <w:lang w:val="en-GB" w:eastAsia="en-AU"/>
              </w:rPr>
            </w:pPr>
            <w:ins w:id="1847"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48" w:author="Krunoslav PREMEC" w:date="2018-01-23T13:02:00Z"/>
                <w:rFonts w:eastAsia="Times New Roman" w:cs="Times New Roman"/>
                <w:sz w:val="20"/>
                <w:szCs w:val="20"/>
                <w:lang w:val="en-GB" w:eastAsia="en-AU"/>
              </w:rPr>
            </w:pPr>
            <w:ins w:id="1849"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50" w:author="Krunoslav PREMEC" w:date="2018-01-23T13:02:00Z"/>
                <w:rFonts w:eastAsia="Times New Roman" w:cs="Times New Roman"/>
                <w:sz w:val="20"/>
                <w:szCs w:val="20"/>
                <w:lang w:val="en-GB" w:eastAsia="en-AU"/>
              </w:rPr>
            </w:pPr>
            <w:ins w:id="1851"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52" w:author="Krunoslav PREMEC" w:date="2018-01-23T13:02:00Z"/>
                <w:rFonts w:eastAsia="Times New Roman" w:cs="Times New Roman"/>
                <w:sz w:val="20"/>
                <w:szCs w:val="20"/>
                <w:lang w:val="en-GB" w:eastAsia="en-AU"/>
              </w:rPr>
            </w:pPr>
            <w:ins w:id="1853"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54" w:author="Krunoslav PREMEC" w:date="2018-01-23T13:02:00Z"/>
                <w:rFonts w:eastAsia="Times New Roman" w:cs="Times New Roman"/>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855"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856" w:author="Krunoslav PREMEC" w:date="2018-01-23T13:02:00Z"/>
                <w:rFonts w:eastAsia="Times New Roman" w:cs="Times New Roman"/>
                <w:b w:val="0"/>
                <w:bCs w:val="0"/>
                <w:color w:val="auto"/>
                <w:sz w:val="20"/>
                <w:szCs w:val="20"/>
                <w:lang w:val="en-GB" w:eastAsia="en-AU"/>
              </w:rPr>
            </w:pPr>
            <w:proofErr w:type="spellStart"/>
            <w:ins w:id="1857" w:author="Krunoslav PREMEC" w:date="2018-01-23T13:02:00Z">
              <w:r w:rsidRPr="005C6997">
                <w:rPr>
                  <w:rFonts w:eastAsia="Times New Roman" w:cs="Times New Roman"/>
                  <w:b w:val="0"/>
                  <w:bCs w:val="0"/>
                  <w:color w:val="auto"/>
                  <w:sz w:val="20"/>
                  <w:szCs w:val="20"/>
                  <w:lang w:val="en-GB" w:eastAsia="en-AU"/>
                </w:rPr>
                <w:t>MetOne</w:t>
              </w:r>
              <w:proofErr w:type="spellEnd"/>
              <w:r w:rsidRPr="005C6997">
                <w:rPr>
                  <w:rFonts w:eastAsia="Times New Roman" w:cs="Times New Roman"/>
                  <w:b w:val="0"/>
                  <w:bCs w:val="0"/>
                  <w:color w:val="auto"/>
                  <w:sz w:val="20"/>
                  <w:szCs w:val="20"/>
                  <w:lang w:val="en-GB" w:eastAsia="en-AU"/>
                </w:rPr>
                <w:t xml:space="preserve"> AIO2</w:t>
              </w:r>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1858" w:author="Krunoslav PREMEC" w:date="2018-01-23T13:02:00Z"/>
                <w:rFonts w:eastAsia="Times New Roman" w:cs="Times New Roman"/>
                <w:sz w:val="20"/>
                <w:szCs w:val="20"/>
                <w:lang w:val="en-GB" w:eastAsia="en-AU"/>
              </w:rPr>
            </w:pPr>
            <w:ins w:id="1859" w:author="Krunoslav PREMEC" w:date="2018-01-23T13:02:00Z">
              <w:r w:rsidRPr="005C6997">
                <w:rPr>
                  <w:rFonts w:eastAsia="Times New Roman" w:cs="Times New Roman"/>
                  <w:sz w:val="20"/>
                  <w:szCs w:val="20"/>
                  <w:lang w:val="en-GB" w:eastAsia="en-AU"/>
                </w:rPr>
                <w:t>$3850</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60" w:author="Krunoslav PREMEC" w:date="2018-01-23T13:02:00Z"/>
                <w:rFonts w:eastAsia="Times New Roman" w:cs="Times New Roman"/>
                <w:sz w:val="20"/>
                <w:szCs w:val="20"/>
                <w:lang w:val="en-GB" w:eastAsia="en-AU"/>
              </w:rPr>
            </w:pPr>
            <w:ins w:id="1861"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62" w:author="Krunoslav PREMEC" w:date="2018-01-23T13:02:00Z"/>
                <w:rFonts w:eastAsia="Times New Roman" w:cs="Times New Roman"/>
                <w:sz w:val="20"/>
                <w:szCs w:val="20"/>
                <w:lang w:val="en-GB" w:eastAsia="en-AU"/>
              </w:rPr>
            </w:pPr>
            <w:ins w:id="1863"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64" w:author="Krunoslav PREMEC" w:date="2018-01-23T13:02:00Z"/>
                <w:rFonts w:eastAsia="Times New Roman" w:cs="Times New Roman"/>
                <w:sz w:val="20"/>
                <w:szCs w:val="20"/>
                <w:lang w:val="en-GB" w:eastAsia="en-AU"/>
              </w:rPr>
            </w:pPr>
            <w:ins w:id="1865"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66" w:author="Krunoslav PREMEC" w:date="2018-01-23T13:02:00Z"/>
                <w:rFonts w:eastAsia="Times New Roman" w:cs="Times New Roman"/>
                <w:sz w:val="20"/>
                <w:szCs w:val="20"/>
                <w:lang w:val="en-GB" w:eastAsia="en-AU"/>
              </w:rPr>
            </w:pPr>
            <w:ins w:id="1867"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68" w:author="Krunoslav PREMEC" w:date="2018-01-23T13:02:00Z"/>
                <w:rFonts w:eastAsia="Times New Roman" w:cs="Times New Roman"/>
                <w:sz w:val="20"/>
                <w:szCs w:val="20"/>
                <w:lang w:val="en-GB" w:eastAsia="en-AU"/>
              </w:rPr>
            </w:pPr>
            <w:ins w:id="1869"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70" w:author="Krunoslav PREMEC" w:date="2018-01-23T13:02:00Z"/>
                <w:rFonts w:eastAsia="Times New Roman" w:cs="Times New Roman"/>
                <w:sz w:val="20"/>
                <w:szCs w:val="20"/>
                <w:lang w:val="en-GB" w:eastAsia="en-AU"/>
              </w:rPr>
            </w:pPr>
          </w:p>
        </w:tc>
      </w:tr>
      <w:tr w:rsidR="0009784E" w:rsidRPr="005C6997" w:rsidTr="006420AE">
        <w:trPr>
          <w:trHeight w:val="300"/>
          <w:ins w:id="1871"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872" w:author="Krunoslav PREMEC" w:date="2018-01-23T13:02:00Z"/>
                <w:rFonts w:eastAsia="Times New Roman" w:cs="Times New Roman"/>
                <w:b w:val="0"/>
                <w:bCs w:val="0"/>
                <w:color w:val="auto"/>
                <w:sz w:val="20"/>
                <w:szCs w:val="20"/>
                <w:lang w:val="en-GB" w:eastAsia="en-AU"/>
              </w:rPr>
            </w:pPr>
            <w:proofErr w:type="spellStart"/>
            <w:ins w:id="1873" w:author="Krunoslav PREMEC" w:date="2018-01-23T13:02:00Z">
              <w:r w:rsidRPr="005C6997">
                <w:rPr>
                  <w:rFonts w:eastAsia="Times New Roman" w:cs="Times New Roman"/>
                  <w:b w:val="0"/>
                  <w:bCs w:val="0"/>
                  <w:color w:val="auto"/>
                  <w:sz w:val="20"/>
                  <w:szCs w:val="20"/>
                  <w:lang w:val="en-GB" w:eastAsia="en-AU"/>
                </w:rPr>
                <w:t>MetOne</w:t>
              </w:r>
              <w:proofErr w:type="spellEnd"/>
              <w:r w:rsidRPr="005C6997">
                <w:rPr>
                  <w:rFonts w:eastAsia="Times New Roman" w:cs="Times New Roman"/>
                  <w:b w:val="0"/>
                  <w:bCs w:val="0"/>
                  <w:color w:val="auto"/>
                  <w:sz w:val="20"/>
                  <w:szCs w:val="20"/>
                  <w:lang w:val="en-GB" w:eastAsia="en-AU"/>
                </w:rPr>
                <w:t>-MSO</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874" w:author="Krunoslav PREMEC" w:date="2018-01-23T13:02:00Z"/>
                <w:rFonts w:eastAsia="Times New Roman" w:cs="Times New Roman"/>
                <w:sz w:val="20"/>
                <w:szCs w:val="20"/>
                <w:lang w:val="en-GB" w:eastAsia="en-AU"/>
              </w:rPr>
            </w:pPr>
            <w:ins w:id="1875" w:author="Krunoslav PREMEC" w:date="2018-01-23T13:02:00Z">
              <w:r w:rsidRPr="005C6997">
                <w:rPr>
                  <w:rFonts w:eastAsia="Times New Roman" w:cs="Times New Roman"/>
                  <w:sz w:val="20"/>
                  <w:szCs w:val="20"/>
                  <w:lang w:val="en-GB" w:eastAsia="en-AU"/>
                </w:rPr>
                <w:t>$2450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76" w:author="Krunoslav PREMEC" w:date="2018-01-23T13:02:00Z"/>
                <w:rFonts w:eastAsia="Times New Roman" w:cs="Times New Roman"/>
                <w:sz w:val="20"/>
                <w:szCs w:val="20"/>
                <w:lang w:val="en-GB" w:eastAsia="en-AU"/>
              </w:rPr>
            </w:pPr>
            <w:ins w:id="1877"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78" w:author="Krunoslav PREMEC" w:date="2018-01-23T13:02:00Z"/>
                <w:rFonts w:eastAsia="Times New Roman" w:cs="Times New Roman"/>
                <w:sz w:val="20"/>
                <w:szCs w:val="20"/>
                <w:lang w:val="en-GB" w:eastAsia="en-AU"/>
              </w:rPr>
            </w:pPr>
            <w:ins w:id="1879"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80" w:author="Krunoslav PREMEC" w:date="2018-01-23T13:02:00Z"/>
                <w:rFonts w:eastAsia="Times New Roman" w:cs="Times New Roman"/>
                <w:sz w:val="20"/>
                <w:szCs w:val="20"/>
                <w:lang w:val="en-GB" w:eastAsia="en-AU"/>
              </w:rPr>
            </w:pPr>
            <w:ins w:id="1881"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82" w:author="Krunoslav PREMEC" w:date="2018-01-23T13:02:00Z"/>
                <w:rFonts w:eastAsia="Times New Roman" w:cs="Times New Roman"/>
                <w:sz w:val="20"/>
                <w:szCs w:val="20"/>
                <w:lang w:val="en-GB" w:eastAsia="en-AU"/>
              </w:rPr>
            </w:pPr>
            <w:ins w:id="1883"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84" w:author="Krunoslav PREMEC" w:date="2018-01-23T13:02:00Z"/>
                <w:rFonts w:eastAsia="Times New Roman" w:cs="Times New Roman"/>
                <w:sz w:val="20"/>
                <w:szCs w:val="20"/>
                <w:lang w:val="en-GB" w:eastAsia="en-AU"/>
              </w:rPr>
            </w:pPr>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885" w:author="Krunoslav PREMEC" w:date="2018-01-23T13:02:00Z"/>
                <w:rFonts w:eastAsia="Times New Roman" w:cs="Times New Roman"/>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886"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887" w:author="Krunoslav PREMEC" w:date="2018-01-23T13:02:00Z"/>
                <w:rFonts w:eastAsia="Times New Roman" w:cs="Times New Roman"/>
                <w:b w:val="0"/>
                <w:bCs w:val="0"/>
                <w:color w:val="auto"/>
                <w:sz w:val="20"/>
                <w:szCs w:val="20"/>
                <w:lang w:val="en-GB" w:eastAsia="en-AU"/>
              </w:rPr>
            </w:pPr>
            <w:proofErr w:type="spellStart"/>
            <w:ins w:id="1888" w:author="Krunoslav PREMEC" w:date="2018-01-23T13:02:00Z">
              <w:r w:rsidRPr="005C6997">
                <w:rPr>
                  <w:rFonts w:eastAsia="Times New Roman" w:cs="Times New Roman"/>
                  <w:b w:val="0"/>
                  <w:bCs w:val="0"/>
                  <w:color w:val="auto"/>
                  <w:sz w:val="20"/>
                  <w:szCs w:val="20"/>
                  <w:lang w:val="en-GB" w:eastAsia="en-AU"/>
                </w:rPr>
                <w:t>Pulsonic</w:t>
              </w:r>
              <w:proofErr w:type="spellEnd"/>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1889" w:author="Krunoslav PREMEC" w:date="2018-01-23T13:02:00Z"/>
                <w:rFonts w:eastAsia="Times New Roman" w:cs="Times New Roman"/>
                <w:sz w:val="20"/>
                <w:szCs w:val="20"/>
                <w:lang w:val="en-GB" w:eastAsia="en-AU"/>
              </w:rPr>
            </w:pPr>
            <w:ins w:id="1890" w:author="Krunoslav PREMEC" w:date="2018-01-23T13:02:00Z">
              <w:r w:rsidRPr="005C6997">
                <w:rPr>
                  <w:rFonts w:eastAsia="Times New Roman" w:cs="Times New Roman"/>
                  <w:sz w:val="20"/>
                  <w:szCs w:val="20"/>
                  <w:lang w:val="en-GB" w:eastAsia="en-AU"/>
                </w:rPr>
                <w:t>$4100</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91" w:author="Krunoslav PREMEC" w:date="2018-01-23T13:02:00Z"/>
                <w:rFonts w:eastAsia="Times New Roman" w:cs="Times New Roman"/>
                <w:sz w:val="20"/>
                <w:szCs w:val="20"/>
                <w:lang w:val="en-GB" w:eastAsia="en-AU"/>
              </w:rPr>
            </w:pPr>
            <w:ins w:id="1892"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93" w:author="Krunoslav PREMEC" w:date="2018-01-23T13:02:00Z"/>
                <w:rFonts w:eastAsia="Times New Roman" w:cs="Times New Roman"/>
                <w:sz w:val="20"/>
                <w:szCs w:val="20"/>
                <w:lang w:val="en-GB" w:eastAsia="en-AU"/>
              </w:rPr>
            </w:pPr>
            <w:ins w:id="1894"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95" w:author="Krunoslav PREMEC" w:date="2018-01-23T13:02:00Z"/>
                <w:rFonts w:eastAsia="Times New Roman" w:cs="Times New Roman"/>
                <w:sz w:val="20"/>
                <w:szCs w:val="20"/>
                <w:lang w:val="en-GB" w:eastAsia="en-AU"/>
              </w:rPr>
            </w:pPr>
            <w:ins w:id="1896"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97" w:author="Krunoslav PREMEC" w:date="2018-01-23T13:02:00Z"/>
                <w:rFonts w:eastAsia="Times New Roman" w:cs="Times New Roman"/>
                <w:sz w:val="20"/>
                <w:szCs w:val="20"/>
                <w:lang w:val="en-GB" w:eastAsia="en-AU"/>
              </w:rPr>
            </w:pPr>
            <w:ins w:id="1898"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899" w:author="Krunoslav PREMEC" w:date="2018-01-23T13:02:00Z"/>
                <w:rFonts w:eastAsia="Times New Roman" w:cs="Times New Roman"/>
                <w:sz w:val="20"/>
                <w:szCs w:val="20"/>
                <w:lang w:val="en-GB" w:eastAsia="en-AU"/>
              </w:rPr>
            </w:pPr>
            <w:ins w:id="1900"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01" w:author="Krunoslav PREMEC" w:date="2018-01-23T13:02:00Z"/>
                <w:rFonts w:eastAsia="Times New Roman" w:cs="Times New Roman"/>
                <w:sz w:val="20"/>
                <w:szCs w:val="20"/>
                <w:lang w:val="en-GB" w:eastAsia="en-AU"/>
              </w:rPr>
            </w:pPr>
          </w:p>
        </w:tc>
      </w:tr>
      <w:tr w:rsidR="0009784E" w:rsidRPr="005C6997" w:rsidTr="006420AE">
        <w:trPr>
          <w:trHeight w:val="300"/>
          <w:ins w:id="1902"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903" w:author="Krunoslav PREMEC" w:date="2018-01-23T13:02:00Z"/>
                <w:rFonts w:eastAsia="Times New Roman" w:cs="Times New Roman"/>
                <w:b w:val="0"/>
                <w:bCs w:val="0"/>
                <w:color w:val="auto"/>
                <w:sz w:val="20"/>
                <w:szCs w:val="20"/>
                <w:lang w:val="en-GB" w:eastAsia="en-AU"/>
              </w:rPr>
            </w:pPr>
            <w:proofErr w:type="spellStart"/>
            <w:ins w:id="1904" w:author="Krunoslav PREMEC" w:date="2018-01-23T13:02:00Z">
              <w:r w:rsidRPr="005C6997">
                <w:rPr>
                  <w:rFonts w:eastAsia="Times New Roman" w:cs="Times New Roman"/>
                  <w:b w:val="0"/>
                  <w:bCs w:val="0"/>
                  <w:color w:val="auto"/>
                  <w:sz w:val="20"/>
                  <w:szCs w:val="20"/>
                  <w:lang w:val="en-GB" w:eastAsia="en-AU"/>
                </w:rPr>
                <w:t>Rainwise</w:t>
              </w:r>
              <w:proofErr w:type="spellEnd"/>
              <w:r w:rsidRPr="005C6997">
                <w:rPr>
                  <w:rFonts w:eastAsia="Times New Roman" w:cs="Times New Roman"/>
                  <w:b w:val="0"/>
                  <w:bCs w:val="0"/>
                  <w:color w:val="auto"/>
                  <w:sz w:val="20"/>
                  <w:szCs w:val="20"/>
                  <w:lang w:val="en-GB" w:eastAsia="en-AU"/>
                </w:rPr>
                <w:t xml:space="preserve"> Hazmat</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905" w:author="Krunoslav PREMEC" w:date="2018-01-23T13:02:00Z"/>
                <w:rFonts w:eastAsia="Times New Roman" w:cs="Times New Roman"/>
                <w:sz w:val="20"/>
                <w:szCs w:val="20"/>
                <w:lang w:val="en-GB" w:eastAsia="en-AU"/>
              </w:rPr>
            </w:pPr>
            <w:ins w:id="1906" w:author="Krunoslav PREMEC" w:date="2018-01-23T13:02:00Z">
              <w:r w:rsidRPr="005C6997">
                <w:rPr>
                  <w:rFonts w:eastAsia="Times New Roman" w:cs="Times New Roman"/>
                  <w:sz w:val="20"/>
                  <w:szCs w:val="20"/>
                  <w:lang w:val="en-GB" w:eastAsia="en-AU"/>
                </w:rPr>
                <w:t>$9460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07" w:author="Krunoslav PREMEC" w:date="2018-01-23T13:02:00Z"/>
                <w:rFonts w:eastAsia="Times New Roman" w:cs="Times New Roman"/>
                <w:sz w:val="20"/>
                <w:szCs w:val="20"/>
                <w:lang w:val="en-GB" w:eastAsia="en-AU"/>
              </w:rPr>
            </w:pPr>
            <w:ins w:id="1908"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09" w:author="Krunoslav PREMEC" w:date="2018-01-23T13:02:00Z"/>
                <w:rFonts w:eastAsia="Times New Roman" w:cs="Times New Roman"/>
                <w:sz w:val="20"/>
                <w:szCs w:val="20"/>
                <w:lang w:val="en-GB" w:eastAsia="en-AU"/>
              </w:rPr>
            </w:pPr>
            <w:ins w:id="1910"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11" w:author="Krunoslav PREMEC" w:date="2018-01-23T13:02:00Z"/>
                <w:rFonts w:eastAsia="Times New Roman" w:cs="Times New Roman"/>
                <w:sz w:val="20"/>
                <w:szCs w:val="20"/>
                <w:lang w:val="en-GB" w:eastAsia="en-AU"/>
              </w:rPr>
            </w:pPr>
            <w:ins w:id="1912"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13" w:author="Krunoslav PREMEC" w:date="2018-01-23T13:02:00Z"/>
                <w:rFonts w:eastAsia="Times New Roman" w:cs="Times New Roman"/>
                <w:sz w:val="20"/>
                <w:szCs w:val="20"/>
                <w:lang w:val="en-GB" w:eastAsia="en-AU"/>
              </w:rPr>
            </w:pPr>
            <w:ins w:id="1914"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15" w:author="Krunoslav PREMEC" w:date="2018-01-23T13:02:00Z"/>
                <w:rFonts w:eastAsia="Times New Roman" w:cs="Times New Roman"/>
                <w:sz w:val="20"/>
                <w:szCs w:val="20"/>
                <w:lang w:val="en-GB" w:eastAsia="en-AU"/>
              </w:rPr>
            </w:pPr>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16" w:author="Krunoslav PREMEC" w:date="2018-01-23T13:02:00Z"/>
                <w:rFonts w:eastAsia="Times New Roman" w:cs="Times New Roman"/>
                <w:sz w:val="20"/>
                <w:szCs w:val="20"/>
                <w:lang w:val="en-GB" w:eastAsia="en-AU"/>
              </w:rPr>
            </w:pPr>
            <w:ins w:id="1917" w:author="Krunoslav PREMEC" w:date="2018-01-23T13:02:00Z">
              <w:r w:rsidRPr="005C6997">
                <w:rPr>
                  <w:rFonts w:eastAsia="Times New Roman" w:cs="Times New Roman"/>
                  <w:sz w:val="20"/>
                  <w:szCs w:val="20"/>
                  <w:lang w:val="en-GB" w:eastAsia="en-AU"/>
                </w:rPr>
                <w:t>Nuclear Rad, Heat Index</w:t>
              </w:r>
            </w:ins>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918"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919" w:author="Krunoslav PREMEC" w:date="2018-01-23T13:02:00Z"/>
                <w:rFonts w:eastAsia="Times New Roman" w:cs="Times New Roman"/>
                <w:b w:val="0"/>
                <w:bCs w:val="0"/>
                <w:color w:val="auto"/>
                <w:sz w:val="20"/>
                <w:szCs w:val="20"/>
                <w:lang w:val="en-GB" w:eastAsia="en-AU"/>
              </w:rPr>
            </w:pPr>
            <w:proofErr w:type="spellStart"/>
            <w:ins w:id="1920" w:author="Krunoslav PREMEC" w:date="2018-01-23T13:02:00Z">
              <w:r w:rsidRPr="005C6997">
                <w:rPr>
                  <w:rFonts w:eastAsia="Times New Roman" w:cs="Times New Roman"/>
                  <w:b w:val="0"/>
                  <w:bCs w:val="0"/>
                  <w:color w:val="auto"/>
                  <w:sz w:val="20"/>
                  <w:szCs w:val="20"/>
                  <w:lang w:val="en-GB" w:eastAsia="en-AU"/>
                </w:rPr>
                <w:t>Rainwise</w:t>
              </w:r>
              <w:proofErr w:type="spellEnd"/>
              <w:r w:rsidRPr="005C6997">
                <w:rPr>
                  <w:rFonts w:eastAsia="Times New Roman" w:cs="Times New Roman"/>
                  <w:b w:val="0"/>
                  <w:bCs w:val="0"/>
                  <w:color w:val="auto"/>
                  <w:sz w:val="20"/>
                  <w:szCs w:val="20"/>
                  <w:lang w:val="en-GB" w:eastAsia="en-AU"/>
                </w:rPr>
                <w:t xml:space="preserve"> </w:t>
              </w:r>
              <w:proofErr w:type="spellStart"/>
              <w:r w:rsidRPr="005C6997">
                <w:rPr>
                  <w:rFonts w:eastAsia="Times New Roman" w:cs="Times New Roman"/>
                  <w:b w:val="0"/>
                  <w:bCs w:val="0"/>
                  <w:color w:val="auto"/>
                  <w:sz w:val="20"/>
                  <w:szCs w:val="20"/>
                  <w:lang w:val="en-GB" w:eastAsia="en-AU"/>
                </w:rPr>
                <w:t>MkIII</w:t>
              </w:r>
              <w:proofErr w:type="spellEnd"/>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1921" w:author="Krunoslav PREMEC" w:date="2018-01-23T13:02:00Z"/>
                <w:rFonts w:eastAsia="Times New Roman" w:cs="Times New Roman"/>
                <w:sz w:val="20"/>
                <w:szCs w:val="20"/>
                <w:lang w:val="en-GB" w:eastAsia="en-AU"/>
              </w:rPr>
            </w:pPr>
            <w:ins w:id="1922" w:author="Krunoslav PREMEC" w:date="2018-01-23T13:02:00Z">
              <w:r w:rsidRPr="005C6997">
                <w:rPr>
                  <w:rFonts w:eastAsia="Times New Roman" w:cs="Times New Roman"/>
                  <w:sz w:val="20"/>
                  <w:szCs w:val="20"/>
                  <w:lang w:val="en-GB" w:eastAsia="en-AU"/>
                </w:rPr>
                <w:t>$2530</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23" w:author="Krunoslav PREMEC" w:date="2018-01-23T13:02:00Z"/>
                <w:rFonts w:eastAsia="Times New Roman" w:cs="Times New Roman"/>
                <w:sz w:val="20"/>
                <w:szCs w:val="20"/>
                <w:lang w:val="en-GB" w:eastAsia="en-AU"/>
              </w:rPr>
            </w:pPr>
            <w:ins w:id="1924"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25" w:author="Krunoslav PREMEC" w:date="2018-01-23T13:02:00Z"/>
                <w:rFonts w:eastAsia="Times New Roman" w:cs="Times New Roman"/>
                <w:sz w:val="20"/>
                <w:szCs w:val="20"/>
                <w:lang w:val="en-GB" w:eastAsia="en-AU"/>
              </w:rPr>
            </w:pPr>
            <w:ins w:id="1926"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27" w:author="Krunoslav PREMEC" w:date="2018-01-23T13:02:00Z"/>
                <w:rFonts w:eastAsia="Times New Roman" w:cs="Times New Roman"/>
                <w:sz w:val="20"/>
                <w:szCs w:val="20"/>
                <w:lang w:val="en-GB" w:eastAsia="en-AU"/>
              </w:rPr>
            </w:pPr>
            <w:ins w:id="1928"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29" w:author="Krunoslav PREMEC" w:date="2018-01-23T13:02:00Z"/>
                <w:rFonts w:eastAsia="Times New Roman" w:cs="Times New Roman"/>
                <w:sz w:val="20"/>
                <w:szCs w:val="20"/>
                <w:lang w:val="en-GB" w:eastAsia="en-AU"/>
              </w:rPr>
            </w:pPr>
            <w:ins w:id="1930"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31" w:author="Krunoslav PREMEC" w:date="2018-01-23T13:02:00Z"/>
                <w:rFonts w:eastAsia="Times New Roman" w:cs="Times New Roman"/>
                <w:sz w:val="20"/>
                <w:szCs w:val="20"/>
                <w:lang w:val="en-GB" w:eastAsia="en-AU"/>
              </w:rPr>
            </w:pPr>
            <w:ins w:id="1932"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33" w:author="Krunoslav PREMEC" w:date="2018-01-23T13:02:00Z"/>
                <w:rFonts w:eastAsia="Times New Roman" w:cs="Times New Roman"/>
                <w:sz w:val="20"/>
                <w:szCs w:val="20"/>
                <w:lang w:val="en-GB" w:eastAsia="en-AU"/>
              </w:rPr>
            </w:pPr>
          </w:p>
        </w:tc>
      </w:tr>
      <w:tr w:rsidR="0009784E" w:rsidRPr="005C6997" w:rsidTr="006420AE">
        <w:trPr>
          <w:trHeight w:val="300"/>
          <w:ins w:id="1934"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935" w:author="Krunoslav PREMEC" w:date="2018-01-23T13:02:00Z"/>
                <w:rFonts w:eastAsia="Times New Roman" w:cs="Times New Roman"/>
                <w:b w:val="0"/>
                <w:bCs w:val="0"/>
                <w:color w:val="auto"/>
                <w:sz w:val="20"/>
                <w:szCs w:val="20"/>
                <w:lang w:val="en-GB" w:eastAsia="en-AU"/>
              </w:rPr>
            </w:pPr>
            <w:proofErr w:type="spellStart"/>
            <w:ins w:id="1936" w:author="Krunoslav PREMEC" w:date="2018-01-23T13:02:00Z">
              <w:r w:rsidRPr="005C6997">
                <w:rPr>
                  <w:rFonts w:eastAsia="Times New Roman" w:cs="Times New Roman"/>
                  <w:b w:val="0"/>
                  <w:bCs w:val="0"/>
                  <w:color w:val="auto"/>
                  <w:sz w:val="20"/>
                  <w:szCs w:val="20"/>
                  <w:lang w:val="en-GB" w:eastAsia="en-AU"/>
                </w:rPr>
                <w:t>Rainwise</w:t>
              </w:r>
              <w:proofErr w:type="spellEnd"/>
              <w:r w:rsidRPr="005C6997">
                <w:rPr>
                  <w:rFonts w:eastAsia="Times New Roman" w:cs="Times New Roman"/>
                  <w:b w:val="0"/>
                  <w:bCs w:val="0"/>
                  <w:color w:val="auto"/>
                  <w:sz w:val="20"/>
                  <w:szCs w:val="20"/>
                  <w:lang w:val="en-GB" w:eastAsia="en-AU"/>
                </w:rPr>
                <w:t xml:space="preserve"> </w:t>
              </w:r>
              <w:proofErr w:type="spellStart"/>
              <w:r w:rsidRPr="005C6997">
                <w:rPr>
                  <w:rFonts w:eastAsia="Times New Roman" w:cs="Times New Roman"/>
                  <w:b w:val="0"/>
                  <w:bCs w:val="0"/>
                  <w:color w:val="auto"/>
                  <w:sz w:val="20"/>
                  <w:szCs w:val="20"/>
                  <w:lang w:val="en-GB" w:eastAsia="en-AU"/>
                </w:rPr>
                <w:t>Prolog</w:t>
              </w:r>
              <w:proofErr w:type="spellEnd"/>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937" w:author="Krunoslav PREMEC" w:date="2018-01-23T13:02:00Z"/>
                <w:rFonts w:eastAsia="Times New Roman" w:cs="Times New Roman"/>
                <w:sz w:val="20"/>
                <w:szCs w:val="20"/>
                <w:lang w:val="en-GB" w:eastAsia="en-AU"/>
              </w:rPr>
            </w:pPr>
            <w:ins w:id="1938" w:author="Krunoslav PREMEC" w:date="2018-01-23T13:02:00Z">
              <w:r w:rsidRPr="005C6997">
                <w:rPr>
                  <w:rFonts w:eastAsia="Times New Roman" w:cs="Times New Roman"/>
                  <w:sz w:val="20"/>
                  <w:szCs w:val="20"/>
                  <w:lang w:val="en-GB" w:eastAsia="en-AU"/>
                </w:rPr>
                <w:t>$6380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39" w:author="Krunoslav PREMEC" w:date="2018-01-23T13:02:00Z"/>
                <w:rFonts w:eastAsia="Times New Roman" w:cs="Times New Roman"/>
                <w:sz w:val="20"/>
                <w:szCs w:val="20"/>
                <w:lang w:val="en-GB" w:eastAsia="en-AU"/>
              </w:rPr>
            </w:pPr>
            <w:ins w:id="1940"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41" w:author="Krunoslav PREMEC" w:date="2018-01-23T13:02:00Z"/>
                <w:rFonts w:eastAsia="Times New Roman" w:cs="Times New Roman"/>
                <w:sz w:val="20"/>
                <w:szCs w:val="20"/>
                <w:lang w:val="en-GB" w:eastAsia="en-AU"/>
              </w:rPr>
            </w:pPr>
            <w:ins w:id="1942"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43" w:author="Krunoslav PREMEC" w:date="2018-01-23T13:02:00Z"/>
                <w:rFonts w:eastAsia="Times New Roman" w:cs="Times New Roman"/>
                <w:sz w:val="20"/>
                <w:szCs w:val="20"/>
                <w:lang w:val="en-GB" w:eastAsia="en-AU"/>
              </w:rPr>
            </w:pPr>
            <w:ins w:id="1944"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45" w:author="Krunoslav PREMEC" w:date="2018-01-23T13:02:00Z"/>
                <w:rFonts w:eastAsia="Times New Roman" w:cs="Times New Roman"/>
                <w:sz w:val="20"/>
                <w:szCs w:val="20"/>
                <w:lang w:val="en-GB" w:eastAsia="en-AU"/>
              </w:rPr>
            </w:pPr>
            <w:ins w:id="1946"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47" w:author="Krunoslav PREMEC" w:date="2018-01-23T13:02:00Z"/>
                <w:rFonts w:eastAsia="Times New Roman" w:cs="Times New Roman"/>
                <w:sz w:val="20"/>
                <w:szCs w:val="20"/>
                <w:lang w:val="en-GB" w:eastAsia="en-AU"/>
              </w:rPr>
            </w:pPr>
            <w:ins w:id="1948"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49" w:author="Krunoslav PREMEC" w:date="2018-01-23T13:02:00Z"/>
                <w:rFonts w:eastAsia="Times New Roman" w:cs="Times New Roman"/>
                <w:sz w:val="20"/>
                <w:szCs w:val="20"/>
                <w:lang w:val="en-GB" w:eastAsia="en-AU"/>
              </w:rPr>
            </w:pPr>
            <w:ins w:id="1950" w:author="Krunoslav PREMEC" w:date="2018-01-23T13:02:00Z">
              <w:r w:rsidRPr="005C6997">
                <w:rPr>
                  <w:rFonts w:eastAsia="Times New Roman" w:cs="Times New Roman"/>
                  <w:sz w:val="20"/>
                  <w:szCs w:val="20"/>
                  <w:lang w:val="en-GB" w:eastAsia="en-AU"/>
                </w:rPr>
                <w:t>Solar Rad</w:t>
              </w:r>
            </w:ins>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951"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952" w:author="Krunoslav PREMEC" w:date="2018-01-23T13:02:00Z"/>
                <w:rFonts w:eastAsia="Times New Roman" w:cs="Times New Roman"/>
                <w:b w:val="0"/>
                <w:bCs w:val="0"/>
                <w:color w:val="auto"/>
                <w:sz w:val="20"/>
                <w:szCs w:val="20"/>
                <w:lang w:val="en-GB" w:eastAsia="en-AU"/>
              </w:rPr>
            </w:pPr>
            <w:proofErr w:type="spellStart"/>
            <w:ins w:id="1953" w:author="Krunoslav PREMEC" w:date="2018-01-23T13:02:00Z">
              <w:r w:rsidRPr="005C6997">
                <w:rPr>
                  <w:rFonts w:eastAsia="Times New Roman" w:cs="Times New Roman"/>
                  <w:b w:val="0"/>
                  <w:bCs w:val="0"/>
                  <w:color w:val="auto"/>
                  <w:sz w:val="20"/>
                  <w:szCs w:val="20"/>
                  <w:lang w:val="en-GB" w:eastAsia="en-AU"/>
                </w:rPr>
                <w:t>Vaisala</w:t>
              </w:r>
              <w:proofErr w:type="spellEnd"/>
              <w:r w:rsidRPr="005C6997">
                <w:rPr>
                  <w:rFonts w:eastAsia="Times New Roman" w:cs="Times New Roman"/>
                  <w:b w:val="0"/>
                  <w:bCs w:val="0"/>
                  <w:color w:val="auto"/>
                  <w:sz w:val="20"/>
                  <w:szCs w:val="20"/>
                  <w:lang w:val="en-GB" w:eastAsia="en-AU"/>
                </w:rPr>
                <w:t xml:space="preserve"> WXT536</w:t>
              </w:r>
            </w:ins>
          </w:p>
        </w:tc>
        <w:tc>
          <w:tcPr>
            <w:tcW w:w="886" w:type="dxa"/>
            <w:tcBorders>
              <w:bottom w:val="single" w:sz="4" w:space="0" w:color="FFFFFF" w:themeColor="background1"/>
            </w:tcBorders>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1954" w:author="Krunoslav PREMEC" w:date="2018-01-23T13:02:00Z"/>
                <w:rFonts w:eastAsia="Times New Roman" w:cs="Times New Roman"/>
                <w:sz w:val="20"/>
                <w:szCs w:val="20"/>
                <w:lang w:val="en-GB" w:eastAsia="en-AU"/>
              </w:rPr>
            </w:pPr>
            <w:ins w:id="1955" w:author="Krunoslav PREMEC" w:date="2018-01-23T13:02:00Z">
              <w:r w:rsidRPr="005C6997">
                <w:rPr>
                  <w:rFonts w:eastAsia="Times New Roman" w:cs="Times New Roman"/>
                  <w:sz w:val="20"/>
                  <w:szCs w:val="20"/>
                  <w:lang w:val="en-GB" w:eastAsia="en-AU"/>
                </w:rPr>
                <w:t>$3400</w:t>
              </w:r>
            </w:ins>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56" w:author="Krunoslav PREMEC" w:date="2018-01-23T13:02:00Z"/>
                <w:rFonts w:eastAsia="Times New Roman" w:cs="Times New Roman"/>
                <w:sz w:val="20"/>
                <w:szCs w:val="20"/>
                <w:lang w:val="en-GB" w:eastAsia="en-AU"/>
              </w:rPr>
            </w:pPr>
            <w:ins w:id="1957" w:author="Krunoslav PREMEC" w:date="2018-01-23T13:02:00Z">
              <w:r w:rsidRPr="005C6997">
                <w:rPr>
                  <w:rFonts w:eastAsia="Times New Roman" w:cs="Times New Roman"/>
                  <w:sz w:val="20"/>
                  <w:szCs w:val="20"/>
                  <w:lang w:val="en-GB" w:eastAsia="en-AU"/>
                </w:rPr>
                <w:t>X</w:t>
              </w:r>
            </w:ins>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58" w:author="Krunoslav PREMEC" w:date="2018-01-23T13:02:00Z"/>
                <w:rFonts w:eastAsia="Times New Roman" w:cs="Times New Roman"/>
                <w:sz w:val="20"/>
                <w:szCs w:val="20"/>
                <w:lang w:val="en-GB" w:eastAsia="en-AU"/>
              </w:rPr>
            </w:pPr>
            <w:ins w:id="1959" w:author="Krunoslav PREMEC" w:date="2018-01-23T13:02:00Z">
              <w:r w:rsidRPr="005C6997">
                <w:rPr>
                  <w:rFonts w:eastAsia="Times New Roman" w:cs="Times New Roman"/>
                  <w:sz w:val="20"/>
                  <w:szCs w:val="20"/>
                  <w:lang w:val="en-GB" w:eastAsia="en-AU"/>
                </w:rPr>
                <w:t>X</w:t>
              </w:r>
            </w:ins>
          </w:p>
        </w:tc>
        <w:tc>
          <w:tcPr>
            <w:tcW w:w="958"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60" w:author="Krunoslav PREMEC" w:date="2018-01-23T13:02:00Z"/>
                <w:rFonts w:eastAsia="Times New Roman" w:cs="Times New Roman"/>
                <w:sz w:val="20"/>
                <w:szCs w:val="20"/>
                <w:lang w:val="en-GB" w:eastAsia="en-AU"/>
              </w:rPr>
            </w:pPr>
            <w:ins w:id="1961" w:author="Krunoslav PREMEC" w:date="2018-01-23T13:02:00Z">
              <w:r w:rsidRPr="005C6997">
                <w:rPr>
                  <w:rFonts w:eastAsia="Times New Roman" w:cs="Times New Roman"/>
                  <w:sz w:val="20"/>
                  <w:szCs w:val="20"/>
                  <w:lang w:val="en-GB" w:eastAsia="en-AU"/>
                </w:rPr>
                <w:t>X</w:t>
              </w:r>
            </w:ins>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62" w:author="Krunoslav PREMEC" w:date="2018-01-23T13:02:00Z"/>
                <w:rFonts w:eastAsia="Times New Roman" w:cs="Times New Roman"/>
                <w:sz w:val="20"/>
                <w:szCs w:val="20"/>
                <w:lang w:val="en-GB" w:eastAsia="en-AU"/>
              </w:rPr>
            </w:pPr>
            <w:ins w:id="1963" w:author="Krunoslav PREMEC" w:date="2018-01-23T13:02:00Z">
              <w:r w:rsidRPr="005C6997">
                <w:rPr>
                  <w:rFonts w:eastAsia="Times New Roman" w:cs="Times New Roman"/>
                  <w:sz w:val="20"/>
                  <w:szCs w:val="20"/>
                  <w:lang w:val="en-GB" w:eastAsia="en-AU"/>
                </w:rPr>
                <w:t>X</w:t>
              </w:r>
            </w:ins>
          </w:p>
        </w:tc>
        <w:tc>
          <w:tcPr>
            <w:tcW w:w="960"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64" w:author="Krunoslav PREMEC" w:date="2018-01-23T13:02:00Z"/>
                <w:rFonts w:eastAsia="Times New Roman" w:cs="Times New Roman"/>
                <w:sz w:val="20"/>
                <w:szCs w:val="20"/>
                <w:lang w:val="en-GB" w:eastAsia="en-AU"/>
              </w:rPr>
            </w:pPr>
            <w:ins w:id="1965" w:author="Krunoslav PREMEC" w:date="2018-01-23T13:02:00Z">
              <w:r w:rsidRPr="005C6997">
                <w:rPr>
                  <w:rFonts w:eastAsia="Times New Roman" w:cs="Times New Roman"/>
                  <w:sz w:val="20"/>
                  <w:szCs w:val="20"/>
                  <w:lang w:val="en-GB" w:eastAsia="en-AU"/>
                </w:rPr>
                <w:t>X</w:t>
              </w:r>
            </w:ins>
          </w:p>
        </w:tc>
        <w:tc>
          <w:tcPr>
            <w:tcW w:w="1438" w:type="dxa"/>
            <w:tcBorders>
              <w:bottom w:val="single" w:sz="4" w:space="0" w:color="FFFFFF" w:themeColor="background1"/>
            </w:tcBorders>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66" w:author="Krunoslav PREMEC" w:date="2018-01-23T13:02:00Z"/>
                <w:rFonts w:eastAsia="Times New Roman" w:cs="Times New Roman"/>
                <w:sz w:val="20"/>
                <w:szCs w:val="20"/>
                <w:lang w:val="en-GB" w:eastAsia="en-AU"/>
              </w:rPr>
            </w:pPr>
          </w:p>
        </w:tc>
      </w:tr>
      <w:tr w:rsidR="0009784E" w:rsidRPr="005C6997" w:rsidTr="006420AE">
        <w:trPr>
          <w:trHeight w:val="300"/>
          <w:ins w:id="1967"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tcPr>
          <w:p w:rsidR="0009784E" w:rsidRPr="005C6997" w:rsidRDefault="0009784E" w:rsidP="006420AE">
            <w:pPr>
              <w:rPr>
                <w:ins w:id="1968" w:author="Krunoslav PREMEC" w:date="2018-01-23T13:02:00Z"/>
                <w:rFonts w:eastAsia="Times New Roman" w:cs="Times New Roman"/>
                <w:i/>
                <w:sz w:val="20"/>
                <w:szCs w:val="20"/>
                <w:lang w:val="en-GB" w:eastAsia="en-AU"/>
              </w:rPr>
            </w:pPr>
          </w:p>
        </w:tc>
        <w:tc>
          <w:tcPr>
            <w:tcW w:w="886" w:type="dxa"/>
            <w:noWrap/>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69" w:author="Krunoslav PREMEC" w:date="2018-01-23T13:02:00Z"/>
                <w:rFonts w:eastAsia="Times New Roman" w:cs="Times New Roman"/>
                <w:i/>
                <w:sz w:val="20"/>
                <w:szCs w:val="20"/>
                <w:lang w:val="en-GB" w:eastAsia="en-AU"/>
              </w:rPr>
            </w:pPr>
          </w:p>
        </w:tc>
        <w:tc>
          <w:tcPr>
            <w:tcW w:w="960" w:type="dxa"/>
            <w:noWrap/>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70" w:author="Krunoslav PREMEC" w:date="2018-01-23T13:02:00Z"/>
                <w:rFonts w:eastAsia="Times New Roman" w:cs="Times New Roman"/>
                <w:i/>
                <w:sz w:val="20"/>
                <w:szCs w:val="20"/>
                <w:lang w:val="en-GB" w:eastAsia="en-AU"/>
              </w:rPr>
            </w:pPr>
          </w:p>
        </w:tc>
        <w:tc>
          <w:tcPr>
            <w:tcW w:w="960" w:type="dxa"/>
            <w:noWrap/>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71" w:author="Krunoslav PREMEC" w:date="2018-01-23T13:02:00Z"/>
                <w:rFonts w:eastAsia="Times New Roman" w:cs="Times New Roman"/>
                <w:i/>
                <w:sz w:val="20"/>
                <w:szCs w:val="20"/>
                <w:lang w:val="en-GB" w:eastAsia="en-AU"/>
              </w:rPr>
            </w:pPr>
          </w:p>
        </w:tc>
        <w:tc>
          <w:tcPr>
            <w:tcW w:w="958" w:type="dxa"/>
            <w:noWrap/>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72" w:author="Krunoslav PREMEC" w:date="2018-01-23T13:02:00Z"/>
                <w:rFonts w:eastAsia="Times New Roman" w:cs="Times New Roman"/>
                <w:i/>
                <w:sz w:val="20"/>
                <w:szCs w:val="20"/>
                <w:lang w:val="en-GB" w:eastAsia="en-AU"/>
              </w:rPr>
            </w:pPr>
          </w:p>
        </w:tc>
        <w:tc>
          <w:tcPr>
            <w:tcW w:w="960" w:type="dxa"/>
            <w:noWrap/>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73" w:author="Krunoslav PREMEC" w:date="2018-01-23T13:02:00Z"/>
                <w:rFonts w:eastAsia="Times New Roman" w:cs="Times New Roman"/>
                <w:i/>
                <w:sz w:val="20"/>
                <w:szCs w:val="20"/>
                <w:lang w:val="en-GB" w:eastAsia="en-AU"/>
              </w:rPr>
            </w:pPr>
          </w:p>
        </w:tc>
        <w:tc>
          <w:tcPr>
            <w:tcW w:w="960" w:type="dxa"/>
            <w:noWrap/>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74" w:author="Krunoslav PREMEC" w:date="2018-01-23T13:02:00Z"/>
                <w:rFonts w:eastAsia="Times New Roman" w:cs="Times New Roman"/>
                <w:i/>
                <w:sz w:val="20"/>
                <w:szCs w:val="20"/>
                <w:lang w:val="en-GB" w:eastAsia="en-AU"/>
              </w:rPr>
            </w:pPr>
          </w:p>
        </w:tc>
        <w:tc>
          <w:tcPr>
            <w:tcW w:w="1438" w:type="dxa"/>
            <w:noWrap/>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75" w:author="Krunoslav PREMEC" w:date="2018-01-23T13:02:00Z"/>
                <w:rFonts w:eastAsia="Times New Roman" w:cs="Times New Roman"/>
                <w:i/>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1976"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977" w:author="Krunoslav PREMEC" w:date="2018-01-23T13:02:00Z"/>
                <w:rFonts w:eastAsia="Times New Roman" w:cs="Times New Roman"/>
                <w:i/>
                <w:color w:val="auto"/>
                <w:sz w:val="20"/>
                <w:szCs w:val="20"/>
                <w:lang w:val="en-GB" w:eastAsia="en-AU"/>
              </w:rPr>
            </w:pPr>
            <w:ins w:id="1978" w:author="Krunoslav PREMEC" w:date="2018-01-23T13:02:00Z">
              <w:r w:rsidRPr="005C6997">
                <w:rPr>
                  <w:rFonts w:eastAsia="Times New Roman" w:cs="Times New Roman"/>
                  <w:i/>
                  <w:color w:val="auto"/>
                  <w:sz w:val="20"/>
                  <w:szCs w:val="20"/>
                  <w:lang w:val="en-GB" w:eastAsia="en-AU"/>
                </w:rPr>
                <w:t xml:space="preserve">Stand Alone </w:t>
              </w:r>
              <w:proofErr w:type="spellStart"/>
              <w:r w:rsidRPr="005C6997">
                <w:rPr>
                  <w:rFonts w:eastAsia="Times New Roman" w:cs="Times New Roman"/>
                  <w:i/>
                  <w:color w:val="auto"/>
                  <w:sz w:val="20"/>
                  <w:szCs w:val="20"/>
                  <w:lang w:val="en-GB" w:eastAsia="en-AU"/>
                </w:rPr>
                <w:t>IoT</w:t>
              </w:r>
              <w:proofErr w:type="spellEnd"/>
            </w:ins>
          </w:p>
        </w:tc>
        <w:tc>
          <w:tcPr>
            <w:tcW w:w="886"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79" w:author="Krunoslav PREMEC" w:date="2018-01-23T13:02:00Z"/>
                <w:rFonts w:eastAsia="Times New Roman" w:cs="Times New Roman"/>
                <w:i/>
                <w:sz w:val="20"/>
                <w:szCs w:val="20"/>
                <w:lang w:val="en-GB" w:eastAsia="en-AU"/>
              </w:rPr>
            </w:pPr>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80" w:author="Krunoslav PREMEC" w:date="2018-01-23T13:02:00Z"/>
                <w:rFonts w:eastAsia="Times New Roman" w:cs="Times New Roman"/>
                <w:i/>
                <w:sz w:val="20"/>
                <w:szCs w:val="20"/>
                <w:lang w:val="en-GB" w:eastAsia="en-AU"/>
              </w:rPr>
            </w:pPr>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81" w:author="Krunoslav PREMEC" w:date="2018-01-23T13:02:00Z"/>
                <w:rFonts w:eastAsia="Times New Roman" w:cs="Times New Roman"/>
                <w:i/>
                <w:sz w:val="20"/>
                <w:szCs w:val="20"/>
                <w:lang w:val="en-GB" w:eastAsia="en-AU"/>
              </w:rPr>
            </w:pPr>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82" w:author="Krunoslav PREMEC" w:date="2018-01-23T13:02:00Z"/>
                <w:rFonts w:eastAsia="Times New Roman" w:cs="Times New Roman"/>
                <w:i/>
                <w:sz w:val="20"/>
                <w:szCs w:val="20"/>
                <w:lang w:val="en-GB" w:eastAsia="en-AU"/>
              </w:rPr>
            </w:pPr>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83" w:author="Krunoslav PREMEC" w:date="2018-01-23T13:02:00Z"/>
                <w:rFonts w:eastAsia="Times New Roman" w:cs="Times New Roman"/>
                <w:i/>
                <w:sz w:val="20"/>
                <w:szCs w:val="20"/>
                <w:lang w:val="en-GB" w:eastAsia="en-AU"/>
              </w:rPr>
            </w:pPr>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84" w:author="Krunoslav PREMEC" w:date="2018-01-23T13:02:00Z"/>
                <w:rFonts w:eastAsia="Times New Roman" w:cs="Times New Roman"/>
                <w:i/>
                <w:sz w:val="20"/>
                <w:szCs w:val="20"/>
                <w:lang w:val="en-GB" w:eastAsia="en-AU"/>
              </w:rPr>
            </w:pPr>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1985" w:author="Krunoslav PREMEC" w:date="2018-01-23T13:02:00Z"/>
                <w:rFonts w:eastAsia="Times New Roman" w:cs="Times New Roman"/>
                <w:i/>
                <w:sz w:val="20"/>
                <w:szCs w:val="20"/>
                <w:lang w:val="en-GB" w:eastAsia="en-AU"/>
              </w:rPr>
            </w:pPr>
          </w:p>
        </w:tc>
      </w:tr>
      <w:tr w:rsidR="0009784E" w:rsidRPr="005C6997" w:rsidTr="006420AE">
        <w:trPr>
          <w:trHeight w:val="300"/>
          <w:ins w:id="1986"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1987" w:author="Krunoslav PREMEC" w:date="2018-01-23T13:02:00Z"/>
                <w:rFonts w:eastAsia="Times New Roman" w:cs="Times New Roman"/>
                <w:b w:val="0"/>
                <w:bCs w:val="0"/>
                <w:color w:val="auto"/>
                <w:sz w:val="20"/>
                <w:szCs w:val="20"/>
                <w:lang w:val="en-GB" w:eastAsia="en-AU"/>
              </w:rPr>
            </w:pPr>
            <w:proofErr w:type="spellStart"/>
            <w:ins w:id="1988" w:author="Krunoslav PREMEC" w:date="2018-01-23T13:02:00Z">
              <w:r w:rsidRPr="005C6997">
                <w:rPr>
                  <w:rFonts w:eastAsia="Times New Roman" w:cs="Times New Roman"/>
                  <w:b w:val="0"/>
                  <w:bCs w:val="0"/>
                  <w:color w:val="auto"/>
                  <w:sz w:val="20"/>
                  <w:szCs w:val="20"/>
                  <w:lang w:val="en-GB" w:eastAsia="en-AU"/>
                </w:rPr>
                <w:t>Acurite</w:t>
              </w:r>
              <w:proofErr w:type="spellEnd"/>
              <w:r w:rsidRPr="005C6997">
                <w:rPr>
                  <w:rFonts w:eastAsia="Times New Roman" w:cs="Times New Roman"/>
                  <w:b w:val="0"/>
                  <w:bCs w:val="0"/>
                  <w:color w:val="auto"/>
                  <w:sz w:val="20"/>
                  <w:szCs w:val="20"/>
                  <w:lang w:val="en-GB" w:eastAsia="en-AU"/>
                </w:rPr>
                <w:t xml:space="preserve"> 5 in 1 Pro</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1989" w:author="Krunoslav PREMEC" w:date="2018-01-23T13:02:00Z"/>
                <w:rFonts w:eastAsia="Times New Roman" w:cs="Times New Roman"/>
                <w:sz w:val="20"/>
                <w:szCs w:val="20"/>
                <w:lang w:val="en-GB" w:eastAsia="en-AU"/>
              </w:rPr>
            </w:pPr>
            <w:ins w:id="1990" w:author="Krunoslav PREMEC" w:date="2018-01-23T13:02:00Z">
              <w:r w:rsidRPr="005C6997">
                <w:rPr>
                  <w:rFonts w:eastAsia="Times New Roman" w:cs="Times New Roman"/>
                  <w:sz w:val="20"/>
                  <w:szCs w:val="20"/>
                  <w:lang w:val="en-GB" w:eastAsia="en-AU"/>
                </w:rPr>
                <w:t>$350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91" w:author="Krunoslav PREMEC" w:date="2018-01-23T13:02:00Z"/>
                <w:rFonts w:eastAsia="Times New Roman" w:cs="Times New Roman"/>
                <w:sz w:val="20"/>
                <w:szCs w:val="20"/>
                <w:lang w:val="en-GB" w:eastAsia="en-AU"/>
              </w:rPr>
            </w:pPr>
            <w:ins w:id="1992"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93" w:author="Krunoslav PREMEC" w:date="2018-01-23T13:02:00Z"/>
                <w:rFonts w:eastAsia="Times New Roman" w:cs="Times New Roman"/>
                <w:sz w:val="20"/>
                <w:szCs w:val="20"/>
                <w:lang w:val="en-GB" w:eastAsia="en-AU"/>
              </w:rPr>
            </w:pPr>
            <w:ins w:id="1994"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95" w:author="Krunoslav PREMEC" w:date="2018-01-23T13:02:00Z"/>
                <w:rFonts w:eastAsia="Times New Roman" w:cs="Times New Roman"/>
                <w:sz w:val="20"/>
                <w:szCs w:val="20"/>
                <w:lang w:val="en-GB" w:eastAsia="en-AU"/>
              </w:rPr>
            </w:pPr>
            <w:ins w:id="1996"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97" w:author="Krunoslav PREMEC" w:date="2018-01-23T13:02:00Z"/>
                <w:rFonts w:eastAsia="Times New Roman" w:cs="Times New Roman"/>
                <w:sz w:val="20"/>
                <w:szCs w:val="20"/>
                <w:lang w:val="en-GB" w:eastAsia="en-AU"/>
              </w:rPr>
            </w:pPr>
            <w:ins w:id="1998"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1999" w:author="Krunoslav PREMEC" w:date="2018-01-23T13:02:00Z"/>
                <w:rFonts w:eastAsia="Times New Roman" w:cs="Times New Roman"/>
                <w:sz w:val="20"/>
                <w:szCs w:val="20"/>
                <w:lang w:val="en-GB" w:eastAsia="en-AU"/>
              </w:rPr>
            </w:pPr>
            <w:ins w:id="2000"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01" w:author="Krunoslav PREMEC" w:date="2018-01-23T13:02:00Z"/>
                <w:rFonts w:eastAsia="Times New Roman" w:cs="Times New Roman"/>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2002"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2003" w:author="Krunoslav PREMEC" w:date="2018-01-23T13:02:00Z"/>
                <w:rFonts w:eastAsia="Times New Roman" w:cs="Times New Roman"/>
                <w:b w:val="0"/>
                <w:bCs w:val="0"/>
                <w:color w:val="auto"/>
                <w:sz w:val="20"/>
                <w:szCs w:val="20"/>
                <w:lang w:val="en-GB" w:eastAsia="en-AU"/>
              </w:rPr>
            </w:pPr>
            <w:proofErr w:type="spellStart"/>
            <w:ins w:id="2004" w:author="Krunoslav PREMEC" w:date="2018-01-23T13:02:00Z">
              <w:r w:rsidRPr="005C6997">
                <w:rPr>
                  <w:rFonts w:eastAsia="Times New Roman" w:cs="Times New Roman"/>
                  <w:b w:val="0"/>
                  <w:bCs w:val="0"/>
                  <w:color w:val="auto"/>
                  <w:sz w:val="20"/>
                  <w:szCs w:val="20"/>
                  <w:lang w:val="en-GB" w:eastAsia="en-AU"/>
                </w:rPr>
                <w:t>Acurite</w:t>
              </w:r>
              <w:proofErr w:type="spellEnd"/>
              <w:r w:rsidRPr="005C6997">
                <w:rPr>
                  <w:rFonts w:eastAsia="Times New Roman" w:cs="Times New Roman"/>
                  <w:b w:val="0"/>
                  <w:bCs w:val="0"/>
                  <w:color w:val="auto"/>
                  <w:sz w:val="20"/>
                  <w:szCs w:val="20"/>
                  <w:lang w:val="en-GB" w:eastAsia="en-AU"/>
                </w:rPr>
                <w:t xml:space="preserve"> Basic Weather Station</w:t>
              </w:r>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2005" w:author="Krunoslav PREMEC" w:date="2018-01-23T13:02:00Z"/>
                <w:rFonts w:eastAsia="Times New Roman" w:cs="Times New Roman"/>
                <w:sz w:val="20"/>
                <w:szCs w:val="20"/>
                <w:lang w:val="en-GB" w:eastAsia="en-AU"/>
              </w:rPr>
            </w:pPr>
            <w:ins w:id="2006" w:author="Krunoslav PREMEC" w:date="2018-01-23T13:02:00Z">
              <w:r w:rsidRPr="005C6997">
                <w:rPr>
                  <w:rFonts w:eastAsia="Times New Roman" w:cs="Times New Roman"/>
                  <w:sz w:val="20"/>
                  <w:szCs w:val="20"/>
                  <w:lang w:val="en-GB" w:eastAsia="en-AU"/>
                </w:rPr>
                <w:t>$80</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07" w:author="Krunoslav PREMEC" w:date="2018-01-23T13:02:00Z"/>
                <w:rFonts w:eastAsia="Times New Roman" w:cs="Times New Roman"/>
                <w:sz w:val="20"/>
                <w:szCs w:val="20"/>
                <w:lang w:val="en-GB" w:eastAsia="en-AU"/>
              </w:rPr>
            </w:pPr>
            <w:ins w:id="2008"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09" w:author="Krunoslav PREMEC" w:date="2018-01-23T13:02:00Z"/>
                <w:rFonts w:eastAsia="Times New Roman" w:cs="Times New Roman"/>
                <w:sz w:val="20"/>
                <w:szCs w:val="20"/>
                <w:lang w:val="en-GB" w:eastAsia="en-AU"/>
              </w:rPr>
            </w:pPr>
            <w:ins w:id="2010"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11" w:author="Krunoslav PREMEC" w:date="2018-01-23T13:02:00Z"/>
                <w:rFonts w:eastAsia="Times New Roman" w:cs="Times New Roman"/>
                <w:sz w:val="20"/>
                <w:szCs w:val="20"/>
                <w:lang w:val="en-GB" w:eastAsia="en-AU"/>
              </w:rPr>
            </w:pPr>
            <w:ins w:id="2012"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13" w:author="Krunoslav PREMEC" w:date="2018-01-23T13:02:00Z"/>
                <w:rFonts w:eastAsia="Times New Roman" w:cs="Times New Roman"/>
                <w:sz w:val="20"/>
                <w:szCs w:val="20"/>
                <w:lang w:val="en-GB" w:eastAsia="en-AU"/>
              </w:rPr>
            </w:pPr>
            <w:ins w:id="2014"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15" w:author="Krunoslav PREMEC" w:date="2018-01-23T13:02:00Z"/>
                <w:rFonts w:eastAsia="Times New Roman" w:cs="Times New Roman"/>
                <w:sz w:val="20"/>
                <w:szCs w:val="20"/>
                <w:lang w:val="en-GB" w:eastAsia="en-AU"/>
              </w:rPr>
            </w:pPr>
            <w:ins w:id="2016"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17" w:author="Krunoslav PREMEC" w:date="2018-01-23T13:02:00Z"/>
                <w:rFonts w:eastAsia="Times New Roman" w:cs="Times New Roman"/>
                <w:sz w:val="20"/>
                <w:szCs w:val="20"/>
                <w:lang w:val="en-GB" w:eastAsia="en-AU"/>
              </w:rPr>
            </w:pPr>
          </w:p>
        </w:tc>
      </w:tr>
      <w:tr w:rsidR="0009784E" w:rsidRPr="005C6997" w:rsidTr="006420AE">
        <w:trPr>
          <w:trHeight w:val="300"/>
          <w:ins w:id="2018"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2019" w:author="Krunoslav PREMEC" w:date="2018-01-23T13:02:00Z"/>
                <w:rFonts w:eastAsia="Times New Roman" w:cs="Times New Roman"/>
                <w:b w:val="0"/>
                <w:bCs w:val="0"/>
                <w:color w:val="auto"/>
                <w:sz w:val="20"/>
                <w:szCs w:val="20"/>
                <w:lang w:val="en-GB" w:eastAsia="en-AU"/>
              </w:rPr>
            </w:pPr>
            <w:ins w:id="2020" w:author="Krunoslav PREMEC" w:date="2018-01-23T13:02:00Z">
              <w:r w:rsidRPr="005C6997">
                <w:rPr>
                  <w:rFonts w:eastAsia="Times New Roman" w:cs="Times New Roman"/>
                  <w:b w:val="0"/>
                  <w:bCs w:val="0"/>
                  <w:color w:val="auto"/>
                  <w:sz w:val="20"/>
                  <w:szCs w:val="20"/>
                  <w:lang w:val="en-GB" w:eastAsia="en-AU"/>
                </w:rPr>
                <w:t>Davis 6250AU</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2021" w:author="Krunoslav PREMEC" w:date="2018-01-23T13:02:00Z"/>
                <w:rFonts w:eastAsia="Times New Roman" w:cs="Times New Roman"/>
                <w:sz w:val="20"/>
                <w:szCs w:val="20"/>
                <w:lang w:val="en-GB" w:eastAsia="en-AU"/>
              </w:rPr>
            </w:pPr>
            <w:ins w:id="2022" w:author="Krunoslav PREMEC" w:date="2018-01-23T13:02:00Z">
              <w:r w:rsidRPr="005C6997">
                <w:rPr>
                  <w:rFonts w:eastAsia="Times New Roman" w:cs="Times New Roman"/>
                  <w:sz w:val="20"/>
                  <w:szCs w:val="20"/>
                  <w:lang w:val="en-GB" w:eastAsia="en-AU"/>
                </w:rPr>
                <w:t>$715</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23" w:author="Krunoslav PREMEC" w:date="2018-01-23T13:02:00Z"/>
                <w:rFonts w:eastAsia="Times New Roman" w:cs="Times New Roman"/>
                <w:sz w:val="20"/>
                <w:szCs w:val="20"/>
                <w:lang w:val="en-GB" w:eastAsia="en-AU"/>
              </w:rPr>
            </w:pPr>
            <w:ins w:id="2024"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25" w:author="Krunoslav PREMEC" w:date="2018-01-23T13:02:00Z"/>
                <w:rFonts w:eastAsia="Times New Roman" w:cs="Times New Roman"/>
                <w:sz w:val="20"/>
                <w:szCs w:val="20"/>
                <w:lang w:val="en-GB" w:eastAsia="en-AU"/>
              </w:rPr>
            </w:pPr>
            <w:ins w:id="2026"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27" w:author="Krunoslav PREMEC" w:date="2018-01-23T13:02:00Z"/>
                <w:rFonts w:eastAsia="Times New Roman" w:cs="Times New Roman"/>
                <w:sz w:val="20"/>
                <w:szCs w:val="20"/>
                <w:lang w:val="en-GB" w:eastAsia="en-AU"/>
              </w:rPr>
            </w:pPr>
            <w:ins w:id="2028"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29" w:author="Krunoslav PREMEC" w:date="2018-01-23T13:02:00Z"/>
                <w:rFonts w:eastAsia="Times New Roman" w:cs="Times New Roman"/>
                <w:sz w:val="20"/>
                <w:szCs w:val="20"/>
                <w:lang w:val="en-GB" w:eastAsia="en-AU"/>
              </w:rPr>
            </w:pPr>
            <w:ins w:id="2030"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31" w:author="Krunoslav PREMEC" w:date="2018-01-23T13:02:00Z"/>
                <w:rFonts w:eastAsia="Times New Roman" w:cs="Times New Roman"/>
                <w:sz w:val="20"/>
                <w:szCs w:val="20"/>
                <w:lang w:val="en-GB" w:eastAsia="en-AU"/>
              </w:rPr>
            </w:pPr>
            <w:ins w:id="2032"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33" w:author="Krunoslav PREMEC" w:date="2018-01-23T13:02:00Z"/>
                <w:rFonts w:eastAsia="Times New Roman" w:cs="Times New Roman"/>
                <w:sz w:val="20"/>
                <w:szCs w:val="20"/>
                <w:lang w:val="en-GB" w:eastAsia="en-AU"/>
              </w:rPr>
            </w:pPr>
          </w:p>
        </w:tc>
      </w:tr>
      <w:tr w:rsidR="0009784E" w:rsidRPr="005C6997" w:rsidTr="006420AE">
        <w:trPr>
          <w:cnfStyle w:val="000000100000" w:firstRow="0" w:lastRow="0" w:firstColumn="0" w:lastColumn="0" w:oddVBand="0" w:evenVBand="0" w:oddHBand="1" w:evenHBand="0" w:firstRowFirstColumn="0" w:firstRowLastColumn="0" w:lastRowFirstColumn="0" w:lastRowLastColumn="0"/>
          <w:trHeight w:val="300"/>
          <w:ins w:id="2034"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2035" w:author="Krunoslav PREMEC" w:date="2018-01-23T13:02:00Z"/>
                <w:rFonts w:eastAsia="Times New Roman" w:cs="Times New Roman"/>
                <w:b w:val="0"/>
                <w:bCs w:val="0"/>
                <w:color w:val="auto"/>
                <w:sz w:val="20"/>
                <w:szCs w:val="20"/>
                <w:lang w:val="en-GB" w:eastAsia="en-AU"/>
              </w:rPr>
            </w:pPr>
            <w:proofErr w:type="spellStart"/>
            <w:ins w:id="2036" w:author="Krunoslav PREMEC" w:date="2018-01-23T13:02:00Z">
              <w:r w:rsidRPr="005C6997">
                <w:rPr>
                  <w:rFonts w:eastAsia="Times New Roman" w:cs="Times New Roman"/>
                  <w:b w:val="0"/>
                  <w:bCs w:val="0"/>
                  <w:color w:val="auto"/>
                  <w:sz w:val="20"/>
                  <w:szCs w:val="20"/>
                  <w:lang w:val="en-GB" w:eastAsia="en-AU"/>
                </w:rPr>
                <w:t>Netatmo</w:t>
              </w:r>
              <w:proofErr w:type="spellEnd"/>
              <w:r w:rsidRPr="005C6997">
                <w:rPr>
                  <w:rFonts w:eastAsia="Times New Roman" w:cs="Times New Roman"/>
                  <w:b w:val="0"/>
                  <w:bCs w:val="0"/>
                  <w:color w:val="auto"/>
                  <w:sz w:val="20"/>
                  <w:szCs w:val="20"/>
                  <w:lang w:val="en-GB" w:eastAsia="en-AU"/>
                </w:rPr>
                <w:t xml:space="preserve"> Urban </w:t>
              </w:r>
              <w:r w:rsidRPr="005C6997">
                <w:rPr>
                  <w:rFonts w:eastAsia="Times New Roman" w:cs="Times New Roman"/>
                  <w:b w:val="0"/>
                  <w:bCs w:val="0"/>
                  <w:color w:val="auto"/>
                  <w:sz w:val="20"/>
                  <w:szCs w:val="20"/>
                  <w:lang w:val="en-GB" w:eastAsia="en-AU"/>
                </w:rPr>
                <w:lastRenderedPageBreak/>
                <w:t>Weather Station</w:t>
              </w:r>
            </w:ins>
          </w:p>
        </w:tc>
        <w:tc>
          <w:tcPr>
            <w:tcW w:w="886" w:type="dxa"/>
            <w:noWrap/>
            <w:hideMark/>
          </w:tcPr>
          <w:p w:rsidR="0009784E" w:rsidRPr="005C6997" w:rsidRDefault="0009784E" w:rsidP="006420AE">
            <w:pPr>
              <w:jc w:val="right"/>
              <w:cnfStyle w:val="000000100000" w:firstRow="0" w:lastRow="0" w:firstColumn="0" w:lastColumn="0" w:oddVBand="0" w:evenVBand="0" w:oddHBand="1" w:evenHBand="0" w:firstRowFirstColumn="0" w:firstRowLastColumn="0" w:lastRowFirstColumn="0" w:lastRowLastColumn="0"/>
              <w:rPr>
                <w:ins w:id="2037" w:author="Krunoslav PREMEC" w:date="2018-01-23T13:02:00Z"/>
                <w:rFonts w:eastAsia="Times New Roman" w:cs="Times New Roman"/>
                <w:sz w:val="20"/>
                <w:szCs w:val="20"/>
                <w:lang w:val="en-GB" w:eastAsia="en-AU"/>
              </w:rPr>
            </w:pPr>
            <w:ins w:id="2038" w:author="Krunoslav PREMEC" w:date="2018-01-23T13:02:00Z">
              <w:r w:rsidRPr="005C6997">
                <w:rPr>
                  <w:rFonts w:eastAsia="Times New Roman" w:cs="Times New Roman"/>
                  <w:sz w:val="20"/>
                  <w:szCs w:val="20"/>
                  <w:lang w:val="en-GB" w:eastAsia="en-AU"/>
                </w:rPr>
                <w:lastRenderedPageBreak/>
                <w:t>$640</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39" w:author="Krunoslav PREMEC" w:date="2018-01-23T13:02:00Z"/>
                <w:rFonts w:eastAsia="Times New Roman" w:cs="Times New Roman"/>
                <w:sz w:val="20"/>
                <w:szCs w:val="20"/>
                <w:lang w:val="en-GB" w:eastAsia="en-AU"/>
              </w:rPr>
            </w:pPr>
            <w:ins w:id="2040"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41" w:author="Krunoslav PREMEC" w:date="2018-01-23T13:02:00Z"/>
                <w:rFonts w:eastAsia="Times New Roman" w:cs="Times New Roman"/>
                <w:sz w:val="20"/>
                <w:szCs w:val="20"/>
                <w:lang w:val="en-GB" w:eastAsia="en-AU"/>
              </w:rPr>
            </w:pPr>
            <w:ins w:id="2042"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43" w:author="Krunoslav PREMEC" w:date="2018-01-23T13:02:00Z"/>
                <w:rFonts w:eastAsia="Times New Roman" w:cs="Times New Roman"/>
                <w:sz w:val="20"/>
                <w:szCs w:val="20"/>
                <w:lang w:val="en-GB" w:eastAsia="en-AU"/>
              </w:rPr>
            </w:pPr>
            <w:ins w:id="2044"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45" w:author="Krunoslav PREMEC" w:date="2018-01-23T13:02:00Z"/>
                <w:rFonts w:eastAsia="Times New Roman" w:cs="Times New Roman"/>
                <w:sz w:val="20"/>
                <w:szCs w:val="20"/>
                <w:lang w:val="en-GB" w:eastAsia="en-AU"/>
              </w:rPr>
            </w:pPr>
            <w:ins w:id="2046"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47" w:author="Krunoslav PREMEC" w:date="2018-01-23T13:02:00Z"/>
                <w:rFonts w:eastAsia="Times New Roman" w:cs="Times New Roman"/>
                <w:sz w:val="20"/>
                <w:szCs w:val="20"/>
                <w:lang w:val="en-GB" w:eastAsia="en-AU"/>
              </w:rPr>
            </w:pPr>
            <w:ins w:id="2048"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100000" w:firstRow="0" w:lastRow="0" w:firstColumn="0" w:lastColumn="0" w:oddVBand="0" w:evenVBand="0" w:oddHBand="1" w:evenHBand="0" w:firstRowFirstColumn="0" w:firstRowLastColumn="0" w:lastRowFirstColumn="0" w:lastRowLastColumn="0"/>
              <w:rPr>
                <w:ins w:id="2049" w:author="Krunoslav PREMEC" w:date="2018-01-23T13:02:00Z"/>
                <w:rFonts w:eastAsia="Times New Roman" w:cs="Times New Roman"/>
                <w:sz w:val="20"/>
                <w:szCs w:val="20"/>
                <w:lang w:val="en-GB" w:eastAsia="en-AU"/>
              </w:rPr>
            </w:pPr>
            <w:ins w:id="2050" w:author="Krunoslav PREMEC" w:date="2018-01-23T13:02:00Z">
              <w:r w:rsidRPr="005C6997">
                <w:rPr>
                  <w:rFonts w:eastAsia="Times New Roman" w:cs="Times New Roman"/>
                  <w:sz w:val="20"/>
                  <w:szCs w:val="20"/>
                  <w:lang w:val="en-GB" w:eastAsia="en-AU"/>
                </w:rPr>
                <w:t xml:space="preserve">Indoor T, </w:t>
              </w:r>
              <w:r w:rsidRPr="005C6997">
                <w:rPr>
                  <w:rFonts w:eastAsia="Times New Roman" w:cs="Times New Roman"/>
                  <w:sz w:val="20"/>
                  <w:szCs w:val="20"/>
                  <w:lang w:val="en-GB" w:eastAsia="en-AU"/>
                </w:rPr>
                <w:lastRenderedPageBreak/>
                <w:t>Sound, CO2</w:t>
              </w:r>
            </w:ins>
          </w:p>
        </w:tc>
      </w:tr>
      <w:tr w:rsidR="0009784E" w:rsidRPr="005C6997" w:rsidTr="006420AE">
        <w:trPr>
          <w:trHeight w:val="300"/>
          <w:ins w:id="2051" w:author="Krunoslav PREMEC" w:date="2018-01-23T13:02:00Z"/>
        </w:trPr>
        <w:tc>
          <w:tcPr>
            <w:cnfStyle w:val="001000000000" w:firstRow="0" w:lastRow="0" w:firstColumn="1" w:lastColumn="0" w:oddVBand="0" w:evenVBand="0" w:oddHBand="0" w:evenHBand="0" w:firstRowFirstColumn="0" w:firstRowLastColumn="0" w:lastRowFirstColumn="0" w:lastRowLastColumn="0"/>
            <w:tcW w:w="2552" w:type="dxa"/>
            <w:noWrap/>
            <w:hideMark/>
          </w:tcPr>
          <w:p w:rsidR="0009784E" w:rsidRPr="005C6997" w:rsidRDefault="0009784E" w:rsidP="006420AE">
            <w:pPr>
              <w:rPr>
                <w:ins w:id="2052" w:author="Krunoslav PREMEC" w:date="2018-01-23T13:02:00Z"/>
                <w:rFonts w:eastAsia="Times New Roman" w:cs="Times New Roman"/>
                <w:b w:val="0"/>
                <w:bCs w:val="0"/>
                <w:color w:val="auto"/>
                <w:sz w:val="20"/>
                <w:szCs w:val="20"/>
                <w:lang w:val="en-GB" w:eastAsia="en-AU"/>
              </w:rPr>
            </w:pPr>
            <w:proofErr w:type="spellStart"/>
            <w:ins w:id="2053" w:author="Krunoslav PREMEC" w:date="2018-01-23T13:02:00Z">
              <w:r w:rsidRPr="005C6997">
                <w:rPr>
                  <w:rFonts w:eastAsia="Times New Roman" w:cs="Times New Roman"/>
                  <w:b w:val="0"/>
                  <w:bCs w:val="0"/>
                  <w:color w:val="auto"/>
                  <w:sz w:val="20"/>
                  <w:szCs w:val="20"/>
                  <w:lang w:val="en-GB" w:eastAsia="en-AU"/>
                </w:rPr>
                <w:lastRenderedPageBreak/>
                <w:t>Skyboom</w:t>
              </w:r>
              <w:proofErr w:type="spellEnd"/>
              <w:r w:rsidRPr="005C6997">
                <w:rPr>
                  <w:rFonts w:eastAsia="Times New Roman" w:cs="Times New Roman"/>
                  <w:b w:val="0"/>
                  <w:bCs w:val="0"/>
                  <w:color w:val="auto"/>
                  <w:sz w:val="20"/>
                  <w:szCs w:val="20"/>
                  <w:lang w:val="en-GB" w:eastAsia="en-AU"/>
                </w:rPr>
                <w:t xml:space="preserve"> Pro</w:t>
              </w:r>
            </w:ins>
          </w:p>
        </w:tc>
        <w:tc>
          <w:tcPr>
            <w:tcW w:w="886" w:type="dxa"/>
            <w:noWrap/>
            <w:hideMark/>
          </w:tcPr>
          <w:p w:rsidR="0009784E" w:rsidRPr="005C6997" w:rsidRDefault="0009784E" w:rsidP="006420AE">
            <w:pPr>
              <w:jc w:val="right"/>
              <w:cnfStyle w:val="000000000000" w:firstRow="0" w:lastRow="0" w:firstColumn="0" w:lastColumn="0" w:oddVBand="0" w:evenVBand="0" w:oddHBand="0" w:evenHBand="0" w:firstRowFirstColumn="0" w:firstRowLastColumn="0" w:lastRowFirstColumn="0" w:lastRowLastColumn="0"/>
              <w:rPr>
                <w:ins w:id="2054" w:author="Krunoslav PREMEC" w:date="2018-01-23T13:02:00Z"/>
                <w:rFonts w:eastAsia="Times New Roman" w:cs="Times New Roman"/>
                <w:sz w:val="20"/>
                <w:szCs w:val="20"/>
                <w:lang w:val="en-GB" w:eastAsia="en-AU"/>
              </w:rPr>
            </w:pPr>
            <w:ins w:id="2055" w:author="Krunoslav PREMEC" w:date="2018-01-23T13:02:00Z">
              <w:r w:rsidRPr="005C6997">
                <w:rPr>
                  <w:rFonts w:eastAsia="Times New Roman" w:cs="Times New Roman"/>
                  <w:sz w:val="20"/>
                  <w:szCs w:val="20"/>
                  <w:lang w:val="en-GB" w:eastAsia="en-AU"/>
                </w:rPr>
                <w:t>$660</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56" w:author="Krunoslav PREMEC" w:date="2018-01-23T13:02:00Z"/>
                <w:rFonts w:eastAsia="Times New Roman" w:cs="Times New Roman"/>
                <w:sz w:val="20"/>
                <w:szCs w:val="20"/>
                <w:lang w:val="en-GB" w:eastAsia="en-AU"/>
              </w:rPr>
            </w:pPr>
            <w:ins w:id="2057"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58" w:author="Krunoslav PREMEC" w:date="2018-01-23T13:02:00Z"/>
                <w:rFonts w:eastAsia="Times New Roman" w:cs="Times New Roman"/>
                <w:sz w:val="20"/>
                <w:szCs w:val="20"/>
                <w:lang w:val="en-GB" w:eastAsia="en-AU"/>
              </w:rPr>
            </w:pPr>
            <w:ins w:id="2059" w:author="Krunoslav PREMEC" w:date="2018-01-23T13:02:00Z">
              <w:r w:rsidRPr="005C6997">
                <w:rPr>
                  <w:rFonts w:eastAsia="Times New Roman" w:cs="Times New Roman"/>
                  <w:sz w:val="20"/>
                  <w:szCs w:val="20"/>
                  <w:lang w:val="en-GB" w:eastAsia="en-AU"/>
                </w:rPr>
                <w:t>X</w:t>
              </w:r>
            </w:ins>
          </w:p>
        </w:tc>
        <w:tc>
          <w:tcPr>
            <w:tcW w:w="95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60" w:author="Krunoslav PREMEC" w:date="2018-01-23T13:02:00Z"/>
                <w:rFonts w:eastAsia="Times New Roman" w:cs="Times New Roman"/>
                <w:sz w:val="20"/>
                <w:szCs w:val="20"/>
                <w:lang w:val="en-GB" w:eastAsia="en-AU"/>
              </w:rPr>
            </w:pPr>
            <w:ins w:id="2061"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62" w:author="Krunoslav PREMEC" w:date="2018-01-23T13:02:00Z"/>
                <w:rFonts w:eastAsia="Times New Roman" w:cs="Times New Roman"/>
                <w:sz w:val="20"/>
                <w:szCs w:val="20"/>
                <w:lang w:val="en-GB" w:eastAsia="en-AU"/>
              </w:rPr>
            </w:pPr>
            <w:ins w:id="2063" w:author="Krunoslav PREMEC" w:date="2018-01-23T13:02:00Z">
              <w:r w:rsidRPr="005C6997">
                <w:rPr>
                  <w:rFonts w:eastAsia="Times New Roman" w:cs="Times New Roman"/>
                  <w:sz w:val="20"/>
                  <w:szCs w:val="20"/>
                  <w:lang w:val="en-GB" w:eastAsia="en-AU"/>
                </w:rPr>
                <w:t>X</w:t>
              </w:r>
            </w:ins>
          </w:p>
        </w:tc>
        <w:tc>
          <w:tcPr>
            <w:tcW w:w="960"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64" w:author="Krunoslav PREMEC" w:date="2018-01-23T13:02:00Z"/>
                <w:rFonts w:eastAsia="Times New Roman" w:cs="Times New Roman"/>
                <w:sz w:val="20"/>
                <w:szCs w:val="20"/>
                <w:lang w:val="en-GB" w:eastAsia="en-AU"/>
              </w:rPr>
            </w:pPr>
            <w:ins w:id="2065" w:author="Krunoslav PREMEC" w:date="2018-01-23T13:02:00Z">
              <w:r w:rsidRPr="005C6997">
                <w:rPr>
                  <w:rFonts w:eastAsia="Times New Roman" w:cs="Times New Roman"/>
                  <w:sz w:val="20"/>
                  <w:szCs w:val="20"/>
                  <w:lang w:val="en-GB" w:eastAsia="en-AU"/>
                </w:rPr>
                <w:t>X</w:t>
              </w:r>
            </w:ins>
          </w:p>
        </w:tc>
        <w:tc>
          <w:tcPr>
            <w:tcW w:w="1438" w:type="dxa"/>
            <w:noWrap/>
            <w:hideMark/>
          </w:tcPr>
          <w:p w:rsidR="0009784E" w:rsidRPr="005C6997" w:rsidRDefault="0009784E" w:rsidP="006420AE">
            <w:pPr>
              <w:cnfStyle w:val="000000000000" w:firstRow="0" w:lastRow="0" w:firstColumn="0" w:lastColumn="0" w:oddVBand="0" w:evenVBand="0" w:oddHBand="0" w:evenHBand="0" w:firstRowFirstColumn="0" w:firstRowLastColumn="0" w:lastRowFirstColumn="0" w:lastRowLastColumn="0"/>
              <w:rPr>
                <w:ins w:id="2066" w:author="Krunoslav PREMEC" w:date="2018-01-23T13:02:00Z"/>
                <w:rFonts w:eastAsia="Times New Roman" w:cs="Times New Roman"/>
                <w:sz w:val="20"/>
                <w:szCs w:val="20"/>
                <w:lang w:val="en-GB" w:eastAsia="en-AU"/>
              </w:rPr>
            </w:pPr>
            <w:ins w:id="2067" w:author="Krunoslav PREMEC" w:date="2018-01-23T13:02:00Z">
              <w:r w:rsidRPr="005C6997">
                <w:rPr>
                  <w:rFonts w:eastAsia="Times New Roman" w:cs="Times New Roman"/>
                  <w:sz w:val="20"/>
                  <w:szCs w:val="20"/>
                  <w:lang w:val="en-GB" w:eastAsia="en-AU"/>
                </w:rPr>
                <w:t>Camera</w:t>
              </w:r>
            </w:ins>
          </w:p>
        </w:tc>
      </w:tr>
    </w:tbl>
    <w:p w:rsidR="0009784E" w:rsidRPr="005C6997" w:rsidRDefault="0009784E" w:rsidP="0009784E">
      <w:pPr>
        <w:rPr>
          <w:ins w:id="2068" w:author="Krunoslav PREMEC" w:date="2018-01-23T13:02:00Z"/>
        </w:rPr>
      </w:pPr>
      <w:ins w:id="2069" w:author="Krunoslav PREMEC" w:date="2018-01-23T13:02:00Z">
        <w:r w:rsidRPr="005C6997">
          <w:t xml:space="preserve">(Note: this table is only for edification not a recommendation of any of the brands or models. Prices are as of 1 Jan 2018 and in Australian </w:t>
        </w:r>
        <w:r>
          <w:t>dollars (</w:t>
        </w:r>
        <w:r w:rsidRPr="005C6997">
          <w:t>AU</w:t>
        </w:r>
        <w:r>
          <w:t>$)</w:t>
        </w:r>
        <w:r w:rsidRPr="005C6997">
          <w:t>. No example of Compact system using professional sensors was included in the Table as these are strongly dependant on the sensor selection however these typically start at 10,000</w:t>
        </w:r>
        <w:r>
          <w:t xml:space="preserve"> AU$</w:t>
        </w:r>
        <w:r w:rsidRPr="005C6997">
          <w:t>).</w:t>
        </w:r>
      </w:ins>
    </w:p>
    <w:p w:rsidR="0009784E" w:rsidRPr="005C6997" w:rsidRDefault="0009784E" w:rsidP="0009784E">
      <w:pPr>
        <w:pStyle w:val="Subtitle"/>
        <w:rPr>
          <w:ins w:id="2070" w:author="Krunoslav PREMEC" w:date="2018-01-23T13:02:00Z"/>
          <w:rFonts w:ascii="Verdana" w:hAnsi="Verdana"/>
          <w:b/>
          <w:bCs/>
          <w:color w:val="auto"/>
          <w:sz w:val="20"/>
          <w:szCs w:val="20"/>
          <w:lang w:val="en-GB"/>
        </w:rPr>
      </w:pPr>
      <w:ins w:id="2071" w:author="Krunoslav PREMEC" w:date="2018-01-23T13:02:00Z">
        <w:r w:rsidRPr="005C6997">
          <w:rPr>
            <w:rFonts w:ascii="Verdana" w:hAnsi="Verdana"/>
            <w:b/>
            <w:bCs/>
            <w:color w:val="auto"/>
            <w:sz w:val="20"/>
            <w:szCs w:val="20"/>
            <w:lang w:val="en-GB"/>
          </w:rPr>
          <w:t>2. Advantages and disadvantages</w:t>
        </w:r>
      </w:ins>
    </w:p>
    <w:p w:rsidR="0009784E" w:rsidRPr="005C6997" w:rsidRDefault="0009784E" w:rsidP="0009784E">
      <w:pPr>
        <w:rPr>
          <w:ins w:id="2072" w:author="Krunoslav PREMEC" w:date="2018-01-23T13:02:00Z"/>
        </w:rPr>
      </w:pPr>
      <w:ins w:id="2073" w:author="Krunoslav PREMEC" w:date="2018-01-23T13:02:00Z">
        <w:r w:rsidRPr="005C6997">
          <w:t>Depending on the intended use, each of these categories has its advantages and disadvantages.</w:t>
        </w:r>
      </w:ins>
    </w:p>
    <w:p w:rsidR="0009784E" w:rsidRPr="005C6997" w:rsidRDefault="0009784E" w:rsidP="0009784E">
      <w:pPr>
        <w:rPr>
          <w:ins w:id="2074" w:author="Krunoslav PREMEC" w:date="2018-01-23T13:02:00Z"/>
        </w:rPr>
      </w:pPr>
      <w:ins w:id="2075" w:author="Krunoslav PREMEC" w:date="2018-01-23T13:02:00Z">
        <w:r w:rsidRPr="005C6997">
          <w:rPr>
            <w:i/>
          </w:rPr>
          <w:t>All in One</w:t>
        </w:r>
        <w:r w:rsidRPr="005C6997">
          <w:t xml:space="preserve"> </w:t>
        </w:r>
        <w:r w:rsidRPr="005C6997">
          <w:rPr>
            <w:noProof/>
          </w:rPr>
          <w:t>systems</w:t>
        </w:r>
        <w:r w:rsidRPr="005C6997">
          <w:t xml:space="preserve"> are simple to install and operate, however the design tends to result in compromises in the quality of the information gathered. The sensors all being in one small unit </w:t>
        </w:r>
        <w:r w:rsidRPr="005C6997">
          <w:rPr>
            <w:noProof/>
          </w:rPr>
          <w:t xml:space="preserve">means </w:t>
        </w:r>
        <w:r w:rsidRPr="005C6997">
          <w:t xml:space="preserve">not all sensors </w:t>
        </w:r>
        <w:r w:rsidRPr="005C6997">
          <w:rPr>
            <w:noProof/>
          </w:rPr>
          <w:t>can be exposed</w:t>
        </w:r>
        <w:r w:rsidRPr="005C6997">
          <w:t xml:space="preserve"> correctly and some may compromise the measurements of others. </w:t>
        </w:r>
        <w:r w:rsidRPr="005C6997">
          <w:rPr>
            <w:noProof/>
          </w:rPr>
          <w:t>Typically</w:t>
        </w:r>
        <w:r w:rsidRPr="005C6997">
          <w:t xml:space="preserve"> they also have small screens that can result in biased coupling of the sensor to the environment</w:t>
        </w:r>
        <w:r>
          <w:t>,</w:t>
        </w:r>
        <w:r w:rsidRPr="005C6997">
          <w:t xml:space="preserve"> e.g. significant increases in the observed temperature during the day and moderately decreases the temperature during the night. This biased coupling also results in significant spikes in temperature. </w:t>
        </w:r>
        <w:r w:rsidRPr="005C6997">
          <w:rPr>
            <w:i/>
          </w:rPr>
          <w:t>All in Ones</w:t>
        </w:r>
        <w:r w:rsidRPr="005C6997">
          <w:t xml:space="preserve"> also have the disadvantage that when a single sensor fails the entire unit needs repair or replacement. </w:t>
        </w:r>
        <w:r w:rsidRPr="005C6997">
          <w:rPr>
            <w:noProof/>
          </w:rPr>
          <w:t>C</w:t>
        </w:r>
        <w:proofErr w:type="spellStart"/>
        <w:r w:rsidRPr="005C6997">
          <w:t>alibration</w:t>
        </w:r>
        <w:proofErr w:type="spellEnd"/>
        <w:r w:rsidRPr="005C6997">
          <w:t xml:space="preserve"> of these </w:t>
        </w:r>
        <w:r w:rsidRPr="005C6997">
          <w:rPr>
            <w:noProof/>
          </w:rPr>
          <w:t>units</w:t>
        </w:r>
        <w:r w:rsidRPr="005C6997">
          <w:t xml:space="preserve"> is difficult and for some sensors this can only be performed by returning the unit to the factory. Studies by KNMI </w:t>
        </w:r>
        <w:r>
          <w:t>(Vega, 2017)</w:t>
        </w:r>
        <w:r w:rsidRPr="005C6997">
          <w:t xml:space="preserve"> and Aston University </w:t>
        </w:r>
        <w:r>
          <w:t>(Bell et al., 2015)</w:t>
        </w:r>
        <w:r w:rsidRPr="005C6997">
          <w:t xml:space="preserve"> demonstrate that these sensors exhibit significant biases in in their measurements. For </w:t>
        </w:r>
        <w:r w:rsidRPr="005C6997">
          <w:rPr>
            <w:noProof/>
          </w:rPr>
          <w:t>example,</w:t>
        </w:r>
        <w:r w:rsidRPr="005C6997">
          <w:t xml:space="preserve"> the Aston University study showed hourly mean </w:t>
        </w:r>
        <w:r w:rsidRPr="005C6997">
          <w:rPr>
            <w:noProof/>
          </w:rPr>
          <w:t>bias</w:t>
        </w:r>
        <w:r w:rsidRPr="005C6997">
          <w:t xml:space="preserve"> in the temperature of +0.7</w:t>
        </w:r>
        <w:r>
          <w:t xml:space="preserve"> </w:t>
        </w:r>
        <w:r w:rsidRPr="005C6997">
          <w:t>°C in the summer and +0.4</w:t>
        </w:r>
        <w:r>
          <w:t xml:space="preserve"> </w:t>
        </w:r>
        <w:r w:rsidRPr="005C6997">
          <w:t>°C in the winter.</w:t>
        </w:r>
        <w:r w:rsidRPr="005C6997">
          <w:rPr>
            <w:noProof/>
          </w:rPr>
          <w:t xml:space="preserve"> Additionally, the KNMI research demonstrated spikes of 1 to 2</w:t>
        </w:r>
        <w:r>
          <w:rPr>
            <w:noProof/>
          </w:rPr>
          <w:t xml:space="preserve"> </w:t>
        </w:r>
        <w:r w:rsidRPr="005C6997">
          <w:rPr>
            <w:noProof/>
          </w:rPr>
          <w:t>°C in air temperature and gross underestimation of rainfall (62</w:t>
        </w:r>
        <w:r>
          <w:rPr>
            <w:noProof/>
          </w:rPr>
          <w:t xml:space="preserve"> </w:t>
        </w:r>
        <w:r w:rsidRPr="005C6997">
          <w:rPr>
            <w:noProof/>
          </w:rPr>
          <w:t>% losses).</w:t>
        </w:r>
        <w:r w:rsidRPr="005C6997">
          <w:t xml:space="preserve"> </w:t>
        </w:r>
      </w:ins>
    </w:p>
    <w:p w:rsidR="0009784E" w:rsidRPr="005C6997" w:rsidRDefault="0009784E" w:rsidP="0009784E">
      <w:pPr>
        <w:rPr>
          <w:ins w:id="2076" w:author="Krunoslav PREMEC" w:date="2018-01-23T13:02:00Z"/>
        </w:rPr>
      </w:pPr>
      <w:ins w:id="2077" w:author="Krunoslav PREMEC" w:date="2018-01-23T13:02:00Z">
        <w:r w:rsidRPr="005C6997">
          <w:t>Robustness is also consideration with these units. The units tend to be made of mass produced plastic component that deteriorate with exposure to UV radiation and mounted on light weight poles. As sold, the devices often include a rechargeable battery which is topped up by a small solar cell. Although this is adequate in warm climates, the battery often fails in sub-zero temperatures. Typically the devices do not include the facility for the use of an external power supply.</w:t>
        </w:r>
      </w:ins>
    </w:p>
    <w:p w:rsidR="0009784E" w:rsidRPr="005C6997" w:rsidRDefault="0009784E" w:rsidP="0009784E">
      <w:pPr>
        <w:rPr>
          <w:ins w:id="2078" w:author="Krunoslav PREMEC" w:date="2018-01-23T13:02:00Z"/>
        </w:rPr>
      </w:pPr>
      <w:ins w:id="2079" w:author="Krunoslav PREMEC" w:date="2018-01-23T13:02:00Z">
        <w:r w:rsidRPr="005C6997">
          <w:t>Compact AWSs have the advantage that they can use commercial off-the-shelf sensors</w:t>
        </w:r>
        <w:r w:rsidRPr="005C6997">
          <w:rPr>
            <w:noProof/>
          </w:rPr>
          <w:t>; they</w:t>
        </w:r>
        <w:r w:rsidRPr="005C6997">
          <w:t xml:space="preserve"> offer the </w:t>
        </w:r>
        <w:r w:rsidRPr="005C6997">
          <w:rPr>
            <w:noProof/>
          </w:rPr>
          <w:t>capability</w:t>
        </w:r>
        <w:r w:rsidRPr="005C6997">
          <w:t xml:space="preserve"> of changing out faulty sensors and allow for a better </w:t>
        </w:r>
        <w:r w:rsidRPr="005C6997">
          <w:rPr>
            <w:noProof/>
          </w:rPr>
          <w:t>siting</w:t>
        </w:r>
        <w:r w:rsidRPr="005C6997">
          <w:t xml:space="preserve"> configuration. They are however less robust than professional stations, being more likely to fail during </w:t>
        </w:r>
        <w:r w:rsidRPr="005C6997">
          <w:rPr>
            <w:noProof/>
          </w:rPr>
          <w:t>severe weather events</w:t>
        </w:r>
        <w:r w:rsidRPr="005C6997">
          <w:t xml:space="preserve"> due to lighter-weight masts and weaker attachments. An advantage of many of the </w:t>
        </w:r>
        <w:r w:rsidRPr="005C6997">
          <w:rPr>
            <w:i/>
          </w:rPr>
          <w:t>All in One</w:t>
        </w:r>
        <w:r w:rsidRPr="005C6997">
          <w:t xml:space="preserve"> and Compact AWSs is that they are provided with software for local collection and display of data. Increasingly suppliers are providing cloud services where they collect and display data, and provide network statistics via a web browser interface and an </w:t>
        </w:r>
        <w:r>
          <w:t>application program interface (</w:t>
        </w:r>
        <w:r w:rsidRPr="005C6997">
          <w:t>API</w:t>
        </w:r>
        <w:r>
          <w:t>)</w:t>
        </w:r>
        <w:r w:rsidRPr="005C6997">
          <w:t xml:space="preserve"> for interfacing to other data processing systems. This has the advantage that information is available from anywhere at any time and by many con-current users. However these software and data management systems reduce the users' options to expand networks. Most of these system will not interface to other compact AWS and </w:t>
        </w:r>
        <w:r w:rsidRPr="005C6997">
          <w:rPr>
            <w:i/>
            <w:iCs/>
          </w:rPr>
          <w:t>All in Ones</w:t>
        </w:r>
        <w:r w:rsidRPr="005C6997">
          <w:t>.</w:t>
        </w:r>
      </w:ins>
    </w:p>
    <w:p w:rsidR="0009784E" w:rsidRPr="005C6997" w:rsidRDefault="0009784E" w:rsidP="0009784E">
      <w:pPr>
        <w:rPr>
          <w:ins w:id="2080" w:author="Krunoslav PREMEC" w:date="2018-01-23T13:02:00Z"/>
        </w:rPr>
      </w:pPr>
      <w:ins w:id="2081" w:author="Krunoslav PREMEC" w:date="2018-01-23T13:02:00Z">
        <w:r w:rsidRPr="005C6997">
          <w:t xml:space="preserve">The </w:t>
        </w:r>
        <w:r w:rsidRPr="005C6997">
          <w:rPr>
            <w:noProof/>
          </w:rPr>
          <w:t>Internet</w:t>
        </w:r>
        <w:r w:rsidRPr="005C6997">
          <w:t xml:space="preserve"> of Things provides the ability to individually optimise the siting and the sensor choice</w:t>
        </w:r>
        <w:r w:rsidRPr="005C6997">
          <w:rPr>
            <w:noProof/>
          </w:rPr>
          <w:t>, however,</w:t>
        </w:r>
        <w:r w:rsidRPr="005C6997">
          <w:t xml:space="preserve"> the operation and management of a network can become </w:t>
        </w:r>
        <w:r w:rsidRPr="005C6997">
          <w:rPr>
            <w:noProof/>
          </w:rPr>
          <w:t>complicated</w:t>
        </w:r>
        <w:r w:rsidRPr="005C6997">
          <w:t xml:space="preserve">. </w:t>
        </w:r>
        <w:r w:rsidRPr="005C6997">
          <w:rPr>
            <w:noProof/>
          </w:rPr>
          <w:t xml:space="preserve">This distributed technology is much newer and not as proven as compact and </w:t>
        </w:r>
        <w:r w:rsidRPr="005C6997">
          <w:rPr>
            <w:i/>
            <w:noProof/>
          </w:rPr>
          <w:t>All in One</w:t>
        </w:r>
        <w:r w:rsidRPr="005C6997">
          <w:rPr>
            <w:noProof/>
          </w:rPr>
          <w:t xml:space="preserve"> AWS.</w:t>
        </w:r>
        <w:r w:rsidRPr="005C6997">
          <w:t xml:space="preserve">  Another disadvantage is the that the lower cost end of these devices the manufacturing quality and </w:t>
        </w:r>
        <w:r w:rsidRPr="005C6997">
          <w:lastRenderedPageBreak/>
          <w:t>handling of measurement uncertainty is very much at a consumer grade, meaning the ongoing quality of data very quickly becomes unknown.</w:t>
        </w:r>
      </w:ins>
    </w:p>
    <w:p w:rsidR="0009784E" w:rsidRPr="005C6997" w:rsidRDefault="0009784E" w:rsidP="0009784E">
      <w:pPr>
        <w:pStyle w:val="Subtitle"/>
        <w:rPr>
          <w:ins w:id="2082" w:author="Krunoslav PREMEC" w:date="2018-01-23T13:02:00Z"/>
          <w:rFonts w:ascii="Verdana" w:hAnsi="Verdana"/>
          <w:b/>
          <w:bCs/>
          <w:color w:val="auto"/>
          <w:sz w:val="20"/>
          <w:szCs w:val="20"/>
          <w:lang w:val="en-GB"/>
        </w:rPr>
      </w:pPr>
      <w:ins w:id="2083" w:author="Krunoslav PREMEC" w:date="2018-01-23T13:02:00Z">
        <w:r w:rsidRPr="005C6997">
          <w:rPr>
            <w:rFonts w:ascii="Verdana" w:hAnsi="Verdana"/>
            <w:b/>
            <w:bCs/>
            <w:color w:val="auto"/>
            <w:sz w:val="20"/>
            <w:szCs w:val="20"/>
            <w:lang w:val="en-GB"/>
          </w:rPr>
          <w:t>3. Selection Considerations</w:t>
        </w:r>
      </w:ins>
    </w:p>
    <w:p w:rsidR="0009784E" w:rsidRPr="005C6997" w:rsidRDefault="0009784E" w:rsidP="0009784E">
      <w:pPr>
        <w:rPr>
          <w:ins w:id="2084" w:author="Krunoslav PREMEC" w:date="2018-01-23T13:02:00Z"/>
        </w:rPr>
      </w:pPr>
      <w:ins w:id="2085" w:author="Krunoslav PREMEC" w:date="2018-01-23T13:02:00Z">
        <w:r w:rsidRPr="005C6997">
          <w:t xml:space="preserve">When choosing a low-cost </w:t>
        </w:r>
        <w:r w:rsidRPr="005C6997">
          <w:rPr>
            <w:noProof/>
          </w:rPr>
          <w:t>AWS</w:t>
        </w:r>
        <w:r w:rsidRPr="005C6997">
          <w:t xml:space="preserve"> there is </w:t>
        </w:r>
        <w:r w:rsidRPr="005C6997">
          <w:rPr>
            <w:noProof/>
          </w:rPr>
          <w:t>a large</w:t>
        </w:r>
        <w:r w:rsidRPr="005C6997">
          <w:t xml:space="preserve"> range of issues to consider to ensure "Fitness for Purpose". One of the most significant considerations is defining the user requirements and then creating an appropriate specification of the AWS. Most manufacturers provide a specification for the sensor element, but this specification </w:t>
        </w:r>
        <w:r w:rsidRPr="005C6997">
          <w:rPr>
            <w:noProof/>
          </w:rPr>
          <w:t>usually</w:t>
        </w:r>
        <w:r w:rsidRPr="005C6997">
          <w:t xml:space="preserve"> relates to testing under laboratory conditions. </w:t>
        </w:r>
        <w:r w:rsidRPr="005C6997">
          <w:rPr>
            <w:noProof/>
          </w:rPr>
          <w:t>Additionally,</w:t>
        </w:r>
        <w:r w:rsidRPr="005C6997">
          <w:t xml:space="preserve"> there may be constraints on the way the instrument has been tested to </w:t>
        </w:r>
        <w:r w:rsidRPr="005C6997">
          <w:rPr>
            <w:noProof/>
          </w:rPr>
          <w:t>achieve</w:t>
        </w:r>
        <w:r w:rsidRPr="005C6997">
          <w:t xml:space="preserve"> that </w:t>
        </w:r>
        <w:r w:rsidRPr="005C6997">
          <w:rPr>
            <w:noProof/>
          </w:rPr>
          <w:t>number</w:t>
        </w:r>
        <w:r w:rsidRPr="005C6997">
          <w:t xml:space="preserve">. For </w:t>
        </w:r>
        <w:r w:rsidRPr="005C6997">
          <w:rPr>
            <w:noProof/>
          </w:rPr>
          <w:t>example,</w:t>
        </w:r>
        <w:r w:rsidRPr="005C6997">
          <w:t xml:space="preserve"> the specification for relative humidity sensors is often for the sensor tested at a single temperature in the laboratory. It does not include considerations such as the effect of the full range of temperatures the sensor may experience in the field. Some may </w:t>
        </w:r>
        <w:r w:rsidRPr="005C6997">
          <w:rPr>
            <w:noProof/>
          </w:rPr>
          <w:t>include</w:t>
        </w:r>
        <w:r w:rsidRPr="005C6997">
          <w:t xml:space="preserve"> testing over a range of temperatures but not always the full range of operational range temperatures. At the lower cost end there may be no factory manufactured acceptance testing or calibration and adjustment, the manufacturer instead relying on design and development specifications to "represent" all manufactured units. All </w:t>
        </w:r>
        <w:r w:rsidRPr="005C6997">
          <w:rPr>
            <w:noProof/>
          </w:rPr>
          <w:t>this</w:t>
        </w:r>
        <w:r w:rsidRPr="005C6997">
          <w:t xml:space="preserve"> means that when selecting </w:t>
        </w:r>
        <w:r w:rsidRPr="005C6997">
          <w:rPr>
            <w:noProof/>
          </w:rPr>
          <w:t>an</w:t>
        </w:r>
        <w:r w:rsidRPr="005C6997">
          <w:t xml:space="preserve"> </w:t>
        </w:r>
        <w:r w:rsidRPr="005C6997">
          <w:rPr>
            <w:noProof/>
          </w:rPr>
          <w:t>AWS,</w:t>
        </w:r>
        <w:r w:rsidRPr="005C6997">
          <w:t xml:space="preserve"> significant care needs to be taken to ensure  specifications from different manufacturers are genuinely comparable. </w:t>
        </w:r>
        <w:r w:rsidRPr="005C6997">
          <w:rPr>
            <w:noProof/>
          </w:rPr>
          <w:t>For example, if</w:t>
        </w:r>
        <w:r w:rsidRPr="005C6997">
          <w:t xml:space="preserve"> the specified measurement uncertainty is small compared to other manufacturers,</w:t>
        </w:r>
        <w:r w:rsidRPr="005C6997">
          <w:rPr>
            <w:noProof/>
          </w:rPr>
          <w:t xml:space="preserve"> it is possible that this may only be applicable over  a</w:t>
        </w:r>
        <w:r w:rsidRPr="005C6997">
          <w:t xml:space="preserve"> narrower range of conditions. </w:t>
        </w:r>
      </w:ins>
    </w:p>
    <w:p w:rsidR="0009784E" w:rsidRPr="005C6997" w:rsidRDefault="0009784E" w:rsidP="0009784E">
      <w:pPr>
        <w:rPr>
          <w:ins w:id="2086" w:author="Krunoslav PREMEC" w:date="2018-01-23T13:02:00Z"/>
        </w:rPr>
      </w:pPr>
      <w:ins w:id="2087" w:author="Krunoslav PREMEC" w:date="2018-01-23T13:02:00Z">
        <w:r w:rsidRPr="005C6997">
          <w:t xml:space="preserve">When considering systems like an </w:t>
        </w:r>
        <w:r w:rsidRPr="005C6997">
          <w:rPr>
            <w:i/>
          </w:rPr>
          <w:t>All in One</w:t>
        </w:r>
        <w:r w:rsidRPr="005C6997">
          <w:t xml:space="preserve">, the </w:t>
        </w:r>
        <w:r w:rsidRPr="005C6997">
          <w:rPr>
            <w:noProof/>
          </w:rPr>
          <w:t>specifications</w:t>
        </w:r>
        <w:r w:rsidRPr="005C6997">
          <w:t xml:space="preserve"> will not typically include the effect of enclosures</w:t>
        </w:r>
        <w:r w:rsidRPr="005C6997">
          <w:rPr>
            <w:noProof/>
          </w:rPr>
          <w:t xml:space="preserve"> such as </w:t>
        </w:r>
        <w:r w:rsidRPr="005C6997">
          <w:t xml:space="preserve">the screen on the sensor in the </w:t>
        </w:r>
        <w:r w:rsidRPr="005C6997">
          <w:rPr>
            <w:noProof/>
          </w:rPr>
          <w:t>field</w:t>
        </w:r>
        <w:r w:rsidRPr="005C6997">
          <w:t xml:space="preserve">. They are unlikely to include the impact of effects such as turbulence on wind measurements or precipitation. </w:t>
        </w:r>
      </w:ins>
    </w:p>
    <w:p w:rsidR="0009784E" w:rsidRPr="005C6997" w:rsidRDefault="0009784E" w:rsidP="0009784E">
      <w:pPr>
        <w:rPr>
          <w:ins w:id="2088" w:author="Krunoslav PREMEC" w:date="2018-01-23T13:02:00Z"/>
        </w:rPr>
      </w:pPr>
      <w:ins w:id="2089" w:author="Krunoslav PREMEC" w:date="2018-01-23T13:02:00Z">
        <w:r w:rsidRPr="005C6997">
          <w:t xml:space="preserve">In the case of </w:t>
        </w:r>
        <w:r w:rsidRPr="005C6997">
          <w:rPr>
            <w:i/>
          </w:rPr>
          <w:t>All in One</w:t>
        </w:r>
        <w:r w:rsidRPr="005C6997">
          <w:rPr>
            <w:noProof/>
          </w:rPr>
          <w:t xml:space="preserve"> systems, </w:t>
        </w:r>
        <w:r w:rsidRPr="005C6997">
          <w:t xml:space="preserve">purchasers should look for AWS with symmetrical design. </w:t>
        </w:r>
        <w:r w:rsidRPr="005C6997">
          <w:rPr>
            <w:noProof/>
          </w:rPr>
          <w:t>This</w:t>
        </w:r>
        <w:r w:rsidRPr="005C6997">
          <w:t xml:space="preserve"> symmetry minimises the impact of turbulence and shadowing on sensors. Some systems have a significant amount of electronics which has the potential to affect temperature and humidity sensor readings</w:t>
        </w:r>
        <w:r w:rsidRPr="005C6997">
          <w:rPr>
            <w:noProof/>
          </w:rPr>
          <w:t>. Consequently it</w:t>
        </w:r>
        <w:r w:rsidRPr="005C6997">
          <w:t xml:space="preserve"> is advisable to choose instruments that</w:t>
        </w:r>
        <w:r w:rsidRPr="005C6997">
          <w:rPr>
            <w:noProof/>
          </w:rPr>
          <w:t xml:space="preserve"> have </w:t>
        </w:r>
        <w:r w:rsidRPr="005C6997">
          <w:t xml:space="preserve">some separation between </w:t>
        </w:r>
        <w:r w:rsidRPr="005C6997">
          <w:rPr>
            <w:noProof/>
          </w:rPr>
          <w:t xml:space="preserve">the electronics and </w:t>
        </w:r>
        <w:r w:rsidRPr="005C6997">
          <w:t xml:space="preserve">the screen. </w:t>
        </w:r>
        <w:r w:rsidRPr="005C6997">
          <w:rPr>
            <w:noProof/>
          </w:rPr>
          <w:t>Ideally,</w:t>
        </w:r>
        <w:r w:rsidRPr="005C6997">
          <w:t xml:space="preserve"> the screen should be at the bottom of the cylindrical system minimising heat transfer from other parts of the </w:t>
        </w:r>
        <w:r w:rsidRPr="005C6997">
          <w:rPr>
            <w:i/>
          </w:rPr>
          <w:t>All in One</w:t>
        </w:r>
        <w:r w:rsidRPr="005C6997">
          <w:t xml:space="preserve">. The materials from which the system </w:t>
        </w:r>
        <w:r w:rsidRPr="005C6997">
          <w:rPr>
            <w:noProof/>
          </w:rPr>
          <w:t>is constructed are</w:t>
        </w:r>
        <w:r w:rsidRPr="005C6997">
          <w:t xml:space="preserve"> also </w:t>
        </w:r>
        <w:r w:rsidRPr="005C6997">
          <w:rPr>
            <w:noProof/>
          </w:rPr>
          <w:t>important</w:t>
        </w:r>
        <w:r w:rsidRPr="005C6997">
          <w:t xml:space="preserve">. Metal screens can have </w:t>
        </w:r>
        <w:r w:rsidRPr="005C6997">
          <w:rPr>
            <w:noProof/>
          </w:rPr>
          <w:t xml:space="preserve">a significant </w:t>
        </w:r>
        <w:r w:rsidRPr="005C6997">
          <w:t xml:space="preserve">effect on the measured temperature </w:t>
        </w:r>
        <w:r>
          <w:t xml:space="preserve">(Warne, 1998) </w:t>
        </w:r>
        <w:r w:rsidRPr="005C6997">
          <w:t xml:space="preserve">as can the size and colour of the screen. Screens significantly smaller than 200 mm in diameter and 250 mm height will result in poor performance and </w:t>
        </w:r>
        <w:r w:rsidRPr="005C6997">
          <w:rPr>
            <w:noProof/>
          </w:rPr>
          <w:t>significant</w:t>
        </w:r>
        <w:r w:rsidRPr="005C6997">
          <w:t xml:space="preserve"> warming under insolation and some cooling under radiative cooling </w:t>
        </w:r>
        <w:r>
          <w:t>(Warne, 1998)</w:t>
        </w:r>
        <w:r w:rsidRPr="005C6997">
          <w:t xml:space="preserve">. In general, the </w:t>
        </w:r>
        <w:r w:rsidRPr="005C6997">
          <w:rPr>
            <w:noProof/>
          </w:rPr>
          <w:t>smaller</w:t>
        </w:r>
        <w:r w:rsidRPr="005C6997">
          <w:t xml:space="preserve"> the screen, </w:t>
        </w:r>
        <w:r w:rsidRPr="005C6997">
          <w:rPr>
            <w:noProof/>
          </w:rPr>
          <w:t>the</w:t>
        </w:r>
        <w:r w:rsidRPr="005C6997">
          <w:t xml:space="preserve"> </w:t>
        </w:r>
        <w:r w:rsidRPr="005C6997">
          <w:rPr>
            <w:noProof/>
          </w:rPr>
          <w:t>larger</w:t>
        </w:r>
        <w:r w:rsidRPr="005C6997">
          <w:t xml:space="preserve"> the impact. Even the colour of the screen in the visible and infra-red spectrum is important: where possible "white" should </w:t>
        </w:r>
        <w:r w:rsidRPr="005C6997">
          <w:rPr>
            <w:noProof/>
          </w:rPr>
          <w:t>be used</w:t>
        </w:r>
        <w:r w:rsidRPr="005C6997">
          <w:t xml:space="preserve">, but some manufacturers may provide a suitable </w:t>
        </w:r>
        <w:r w:rsidRPr="005C6997">
          <w:rPr>
            <w:noProof/>
          </w:rPr>
          <w:t>screen</w:t>
        </w:r>
        <w:r w:rsidRPr="005C6997">
          <w:t xml:space="preserve"> and have large structures such as black or dark </w:t>
        </w:r>
        <w:r w:rsidRPr="005C6997">
          <w:rPr>
            <w:noProof/>
          </w:rPr>
          <w:t>grey rain gauges,</w:t>
        </w:r>
        <w:r w:rsidRPr="005C6997">
          <w:t xml:space="preserve"> that act as nearby radiation sources, will affect other sensors </w:t>
        </w:r>
        <w:r>
          <w:t>(Bell et al., 2017)</w:t>
        </w:r>
        <w:r w:rsidRPr="005C6997">
          <w:t>.</w:t>
        </w:r>
      </w:ins>
    </w:p>
    <w:p w:rsidR="0009784E" w:rsidRPr="005C6997" w:rsidRDefault="0009784E" w:rsidP="0009784E">
      <w:pPr>
        <w:pStyle w:val="Subtitle"/>
        <w:rPr>
          <w:ins w:id="2090" w:author="Krunoslav PREMEC" w:date="2018-01-23T13:02:00Z"/>
          <w:rFonts w:ascii="Verdana" w:hAnsi="Verdana"/>
          <w:b/>
          <w:bCs/>
          <w:color w:val="auto"/>
          <w:sz w:val="20"/>
          <w:szCs w:val="20"/>
          <w:lang w:val="en-GB"/>
        </w:rPr>
      </w:pPr>
      <w:ins w:id="2091" w:author="Krunoslav PREMEC" w:date="2018-01-23T13:02:00Z">
        <w:r w:rsidRPr="005C6997">
          <w:rPr>
            <w:rFonts w:ascii="Verdana" w:hAnsi="Verdana"/>
            <w:b/>
            <w:bCs/>
            <w:color w:val="auto"/>
            <w:sz w:val="20"/>
            <w:szCs w:val="20"/>
            <w:lang w:val="en-GB"/>
          </w:rPr>
          <w:t>4. Other means of lowering operational cost</w:t>
        </w:r>
      </w:ins>
    </w:p>
    <w:p w:rsidR="0009784E" w:rsidRPr="005C6997" w:rsidRDefault="0009784E" w:rsidP="0009784E">
      <w:pPr>
        <w:rPr>
          <w:ins w:id="2092" w:author="Krunoslav PREMEC" w:date="2018-01-23T13:02:00Z"/>
        </w:rPr>
      </w:pPr>
      <w:ins w:id="2093" w:author="Krunoslav PREMEC" w:date="2018-01-23T13:02:00Z">
        <w:r w:rsidRPr="005C6997">
          <w:t xml:space="preserve">The use of </w:t>
        </w:r>
        <w:r w:rsidRPr="005C6997">
          <w:rPr>
            <w:i/>
          </w:rPr>
          <w:t>Compact</w:t>
        </w:r>
        <w:r w:rsidRPr="005C6997">
          <w:t xml:space="preserve">, </w:t>
        </w:r>
        <w:r w:rsidRPr="005C6997">
          <w:rPr>
            <w:i/>
          </w:rPr>
          <w:t>All in One</w:t>
        </w:r>
        <w:r w:rsidRPr="005C6997">
          <w:t xml:space="preserve"> or </w:t>
        </w:r>
        <w:r w:rsidRPr="005C6997">
          <w:rPr>
            <w:i/>
          </w:rPr>
          <w:t>Internet of Things</w:t>
        </w:r>
        <w:r w:rsidRPr="005C6997">
          <w:t xml:space="preserve"> technologies as a means of obtaining low-cost </w:t>
        </w:r>
        <w:r w:rsidRPr="005C6997">
          <w:rPr>
            <w:noProof/>
          </w:rPr>
          <w:t>observations</w:t>
        </w:r>
        <w:r w:rsidRPr="005C6997">
          <w:t xml:space="preserve"> is not necessarily straightforward. Depending on the quality of data required, and the cost of human resources these solutions may not represent value for money. </w:t>
        </w:r>
        <w:r w:rsidRPr="005C6997">
          <w:rPr>
            <w:i/>
          </w:rPr>
          <w:t>All in One</w:t>
        </w:r>
        <w:r w:rsidRPr="005C6997">
          <w:t xml:space="preserve"> AWS sensors are generally more inclined to drift and fail, and thus require more servicing. For countries where the </w:t>
        </w:r>
        <w:r w:rsidRPr="005C6997">
          <w:rPr>
            <w:noProof/>
          </w:rPr>
          <w:t>workforce</w:t>
        </w:r>
        <w:r w:rsidRPr="005C6997">
          <w:t xml:space="preserve"> is the </w:t>
        </w:r>
        <w:r w:rsidRPr="005C6997">
          <w:rPr>
            <w:noProof/>
          </w:rPr>
          <w:t>most significant</w:t>
        </w:r>
        <w:r w:rsidRPr="005C6997">
          <w:t xml:space="preserve"> </w:t>
        </w:r>
        <w:r w:rsidRPr="005C6997">
          <w:rPr>
            <w:noProof/>
          </w:rPr>
          <w:t>expense,</w:t>
        </w:r>
        <w:r w:rsidRPr="005C6997">
          <w:t xml:space="preserve"> this can result in maintenance costs (including calibration) that outstrip the upfront savings in capital investment. If </w:t>
        </w:r>
        <w:r w:rsidRPr="005C6997">
          <w:rPr>
            <w:noProof/>
          </w:rPr>
          <w:t>however,</w:t>
        </w:r>
        <w:r w:rsidRPr="005C6997">
          <w:t xml:space="preserve"> the intended use is to provide</w:t>
        </w:r>
        <w:r w:rsidRPr="005C6997">
          <w:rPr>
            <w:noProof/>
          </w:rPr>
          <w:t xml:space="preserve"> an increased </w:t>
        </w:r>
        <w:r w:rsidRPr="005C6997">
          <w:t xml:space="preserve">density of observations in </w:t>
        </w:r>
        <w:r w:rsidRPr="005C6997">
          <w:rPr>
            <w:noProof/>
          </w:rPr>
          <w:t>crowded</w:t>
        </w:r>
        <w:r w:rsidRPr="005C6997">
          <w:t xml:space="preserve"> environments, these systems may be the most economical solution. </w:t>
        </w:r>
        <w:r w:rsidRPr="005C6997">
          <w:rPr>
            <w:noProof/>
          </w:rPr>
          <w:t xml:space="preserve">Using the manufacturers stated drift characteristics, these systems may need to be replaced from typically three to seven times in a ten year period, </w:t>
        </w:r>
        <w:r w:rsidRPr="005C6997">
          <w:rPr>
            <w:noProof/>
          </w:rPr>
          <w:lastRenderedPageBreak/>
          <w:t>and maintained or calibrated twice per year to keep them within their stated manufacturer's specification.</w:t>
        </w:r>
        <w:r w:rsidRPr="005C6997">
          <w:t xml:space="preserve"> </w:t>
        </w:r>
      </w:ins>
    </w:p>
    <w:p w:rsidR="0009784E" w:rsidRPr="005C6997" w:rsidRDefault="0009784E" w:rsidP="0009784E">
      <w:pPr>
        <w:rPr>
          <w:ins w:id="2094" w:author="Krunoslav PREMEC" w:date="2018-01-23T13:02:00Z"/>
        </w:rPr>
      </w:pPr>
      <w:ins w:id="2095" w:author="Krunoslav PREMEC" w:date="2018-01-23T13:02:00Z">
        <w:r w:rsidRPr="005C6997">
          <w:t xml:space="preserve">Compact AWS and Internet of Things </w:t>
        </w:r>
        <w:r w:rsidRPr="005C6997">
          <w:rPr>
            <w:noProof/>
          </w:rPr>
          <w:t xml:space="preserve">systems </w:t>
        </w:r>
        <w:r w:rsidRPr="005C6997">
          <w:t xml:space="preserve">can be constructed with </w:t>
        </w:r>
        <w:r w:rsidRPr="005C6997">
          <w:rPr>
            <w:noProof/>
          </w:rPr>
          <w:t>high-quality</w:t>
        </w:r>
        <w:r w:rsidRPr="005C6997">
          <w:t xml:space="preserve"> sensors. </w:t>
        </w:r>
        <w:r w:rsidRPr="005C6997">
          <w:rPr>
            <w:noProof/>
          </w:rPr>
          <w:t>However,</w:t>
        </w:r>
        <w:r w:rsidRPr="005C6997">
          <w:t xml:space="preserve"> if the value</w:t>
        </w:r>
        <w:r w:rsidRPr="005C6997">
          <w:rPr>
            <w:noProof/>
          </w:rPr>
          <w:t xml:space="preserve"> the systems provide is their </w:t>
        </w:r>
        <w:r w:rsidRPr="005C6997">
          <w:t xml:space="preserve">contribution to recording extreme weather </w:t>
        </w:r>
        <w:r w:rsidRPr="005C6997">
          <w:rPr>
            <w:noProof/>
          </w:rPr>
          <w:t>events,</w:t>
        </w:r>
        <w:r w:rsidRPr="005C6997">
          <w:t xml:space="preserve"> then the savings in infrastructure investment may be wasted if the system </w:t>
        </w:r>
        <w:r w:rsidRPr="005C6997">
          <w:rPr>
            <w:noProof/>
          </w:rPr>
          <w:t>is lost</w:t>
        </w:r>
        <w:r w:rsidRPr="005C6997">
          <w:t xml:space="preserve"> </w:t>
        </w:r>
        <w:r w:rsidRPr="005C6997">
          <w:rPr>
            <w:noProof/>
          </w:rPr>
          <w:t>or</w:t>
        </w:r>
        <w:r w:rsidRPr="005C6997">
          <w:t xml:space="preserve"> damaged during this extreme event. Currently most of the </w:t>
        </w:r>
        <w:proofErr w:type="spellStart"/>
        <w:r w:rsidRPr="005C6997">
          <w:t>IoT</w:t>
        </w:r>
        <w:proofErr w:type="spellEnd"/>
        <w:r w:rsidRPr="005C6997">
          <w:t xml:space="preserve"> sensor(s) are aimed at the amateur and home market (See Table 1), and as such are not suitable for use by meteorological agencies.</w:t>
        </w:r>
      </w:ins>
    </w:p>
    <w:p w:rsidR="0009784E" w:rsidRPr="005C6997" w:rsidRDefault="0009784E" w:rsidP="0009784E">
      <w:pPr>
        <w:rPr>
          <w:ins w:id="2096" w:author="Krunoslav PREMEC" w:date="2018-01-23T13:02:00Z"/>
        </w:rPr>
      </w:pPr>
      <w:ins w:id="2097" w:author="Krunoslav PREMEC" w:date="2018-01-23T13:02:00Z">
        <w:r w:rsidRPr="005C6997">
          <w:t>Low</w:t>
        </w:r>
        <w:r>
          <w:t>-</w:t>
        </w:r>
        <w:r w:rsidRPr="005C6997">
          <w:t>cost AWS</w:t>
        </w:r>
        <w:r>
          <w:t>s</w:t>
        </w:r>
        <w:r w:rsidRPr="005C6997">
          <w:t xml:space="preserve"> have their place in a tiered network and can provide significant value if their performance and operating limitations are understood. Alternately </w:t>
        </w:r>
        <w:r w:rsidRPr="005C6997">
          <w:rPr>
            <w:noProof/>
          </w:rPr>
          <w:t>substantial</w:t>
        </w:r>
        <w:r w:rsidRPr="005C6997">
          <w:t xml:space="preserve"> operational costs can be saved on professional standard AWSs if time and energy </w:t>
        </w:r>
        <w:r w:rsidRPr="005C6997">
          <w:rPr>
            <w:noProof/>
          </w:rPr>
          <w:t>is put</w:t>
        </w:r>
        <w:r w:rsidRPr="005C6997">
          <w:t xml:space="preserve"> into </w:t>
        </w:r>
        <w:r w:rsidRPr="005C6997">
          <w:rPr>
            <w:noProof/>
          </w:rPr>
          <w:t>understanding</w:t>
        </w:r>
        <w:r w:rsidRPr="005C6997">
          <w:t xml:space="preserve"> the performance standards that the network is achieving</w:t>
        </w:r>
        <w:r w:rsidRPr="005C6997">
          <w:rPr>
            <w:noProof/>
          </w:rPr>
          <w:t>, and the drivers of the cost to maintain the required standard.</w:t>
        </w:r>
        <w:r w:rsidRPr="005C6997">
          <w:t xml:space="preserve"> Analysis of before-and-after calibration checks, failures of systems in the field, </w:t>
        </w:r>
        <w:r w:rsidRPr="005C6997">
          <w:rPr>
            <w:noProof/>
          </w:rPr>
          <w:t>root-cause</w:t>
        </w:r>
        <w:r w:rsidRPr="005C6997">
          <w:t xml:space="preserve"> analysis, and </w:t>
        </w:r>
        <w:r w:rsidRPr="005C6997">
          <w:rPr>
            <w:noProof/>
          </w:rPr>
          <w:t>effective</w:t>
        </w:r>
        <w:r w:rsidRPr="005C6997">
          <w:t xml:space="preserve"> asset management, can all contribute substantially to reducing the cost of operating a network. It is important for network managers to ask questions such as </w:t>
        </w:r>
        <w:r w:rsidRPr="005C6997">
          <w:rPr>
            <w:i/>
          </w:rPr>
          <w:t xml:space="preserve">“Are our systems being over or under serviced?”; “Is the right preventative maintenance in place?”, “Are staff adequately trained?”, “Do we have the </w:t>
        </w:r>
        <w:r w:rsidRPr="005C6997">
          <w:rPr>
            <w:i/>
            <w:noProof/>
          </w:rPr>
          <w:t>proper</w:t>
        </w:r>
        <w:r w:rsidRPr="005C6997">
          <w:rPr>
            <w:i/>
          </w:rPr>
          <w:t xml:space="preserve"> infrastructure in place for the environment </w:t>
        </w:r>
        <w:r w:rsidRPr="005C6997">
          <w:rPr>
            <w:i/>
            <w:noProof/>
          </w:rPr>
          <w:t>in which the AWS is</w:t>
        </w:r>
        <w:r w:rsidRPr="005C6997">
          <w:rPr>
            <w:i/>
          </w:rPr>
          <w:t xml:space="preserve"> operating?”</w:t>
        </w:r>
        <w:r w:rsidRPr="005C6997">
          <w:t xml:space="preserve">. For countries where labour costs are high, then optimisation of maintenance can bring </w:t>
        </w:r>
        <w:r w:rsidRPr="005C6997">
          <w:rPr>
            <w:noProof/>
          </w:rPr>
          <w:t>more significant</w:t>
        </w:r>
        <w:r w:rsidRPr="005C6997">
          <w:t xml:space="preserve"> savings than the </w:t>
        </w:r>
        <w:r w:rsidRPr="005C6997">
          <w:rPr>
            <w:noProof/>
          </w:rPr>
          <w:t>reduction</w:t>
        </w:r>
        <w:r w:rsidRPr="005C6997">
          <w:t xml:space="preserve"> in the quality and robustness of capital investment. In countries where the capital cost of </w:t>
        </w:r>
        <w:r w:rsidRPr="005C6997">
          <w:rPr>
            <w:noProof/>
          </w:rPr>
          <w:t>investment</w:t>
        </w:r>
        <w:r w:rsidRPr="005C6997">
          <w:t xml:space="preserve"> is</w:t>
        </w:r>
        <w:r w:rsidRPr="005C6997">
          <w:rPr>
            <w:noProof/>
          </w:rPr>
          <w:t xml:space="preserve"> high and labour costs are relatively low</w:t>
        </w:r>
        <w:r w:rsidRPr="005C6997">
          <w:t xml:space="preserve">, then there should be careful consideration of what should be automated. </w:t>
        </w:r>
      </w:ins>
    </w:p>
    <w:p w:rsidR="0009784E" w:rsidRDefault="0009784E" w:rsidP="0009784E">
      <w:pPr>
        <w:rPr>
          <w:ins w:id="2098" w:author="Krunoslav PREMEC" w:date="2018-01-23T13:02:00Z"/>
          <w:b/>
          <w:bCs/>
        </w:rPr>
      </w:pPr>
    </w:p>
    <w:p w:rsidR="0009784E" w:rsidRPr="005C6997" w:rsidRDefault="0009784E" w:rsidP="0009784E">
      <w:pPr>
        <w:rPr>
          <w:ins w:id="2099" w:author="Krunoslav PREMEC" w:date="2018-01-23T13:02:00Z"/>
          <w:b/>
          <w:bCs/>
        </w:rPr>
      </w:pPr>
      <w:ins w:id="2100" w:author="Krunoslav PREMEC" w:date="2018-01-23T13:02:00Z">
        <w:r w:rsidRPr="005C6997">
          <w:rPr>
            <w:b/>
            <w:bCs/>
          </w:rPr>
          <w:t>References and further reading</w:t>
        </w:r>
      </w:ins>
    </w:p>
    <w:p w:rsidR="0009784E" w:rsidRPr="005C6997" w:rsidRDefault="0009784E" w:rsidP="0009784E">
      <w:pPr>
        <w:rPr>
          <w:ins w:id="2101" w:author="Krunoslav PREMEC" w:date="2018-01-23T13:02:00Z"/>
        </w:rPr>
      </w:pPr>
      <w:ins w:id="2102" w:author="Krunoslav PREMEC" w:date="2018-01-23T13:02:00Z">
        <w:r w:rsidRPr="005C6997">
          <w:t xml:space="preserve">WMO, 2012: </w:t>
        </w:r>
        <w:r w:rsidRPr="005C6997">
          <w:rPr>
            <w:i/>
          </w:rPr>
          <w:t xml:space="preserve">The Internet of Things - Weather Monitoring too </w:t>
        </w:r>
        <w:r w:rsidRPr="005C6997">
          <w:rPr>
            <w:iCs/>
          </w:rPr>
          <w:t>(B. Hartley).</w:t>
        </w:r>
        <w:r w:rsidRPr="005C6997">
          <w:t xml:space="preserve"> Paper presented at the WMO Technical Conference on Meteorological and Environmental Instruments and Methods of Observation (TECO-2012). Instruments and Observing Methods Report No. 109. Geneva.</w:t>
        </w:r>
      </w:ins>
    </w:p>
    <w:p w:rsidR="0009784E" w:rsidRPr="005C6997" w:rsidRDefault="0009784E" w:rsidP="0009784E">
      <w:pPr>
        <w:rPr>
          <w:ins w:id="2103" w:author="Krunoslav PREMEC" w:date="2018-01-23T13:02:00Z"/>
        </w:rPr>
      </w:pPr>
      <w:ins w:id="2104" w:author="Krunoslav PREMEC" w:date="2018-01-23T13:02:00Z">
        <w:r w:rsidRPr="005C6997">
          <w:t>Vega, S.</w:t>
        </w:r>
        <w:r>
          <w:t>, 2017:</w:t>
        </w:r>
        <w:r w:rsidRPr="005C6997">
          <w:t xml:space="preserve"> </w:t>
        </w:r>
        <w:r w:rsidRPr="005C6997">
          <w:rPr>
            <w:i/>
          </w:rPr>
          <w:t>The quality of low-cost weather stations</w:t>
        </w:r>
        <w:r w:rsidRPr="005C6997">
          <w:t>, Report by KNMI and The Hague University of Applied Sciences</w:t>
        </w:r>
        <w:r>
          <w:t>.</w:t>
        </w:r>
      </w:ins>
    </w:p>
    <w:p w:rsidR="0009784E" w:rsidRPr="005C6997" w:rsidRDefault="0009784E" w:rsidP="0009784E">
      <w:pPr>
        <w:rPr>
          <w:ins w:id="2105" w:author="Krunoslav PREMEC" w:date="2018-01-23T13:02:00Z"/>
        </w:rPr>
      </w:pPr>
      <w:ins w:id="2106" w:author="Krunoslav PREMEC" w:date="2018-01-23T13:02:00Z">
        <w:r w:rsidRPr="005C6997">
          <w:t>Bell S</w:t>
        </w:r>
        <w:r>
          <w:t>.</w:t>
        </w:r>
        <w:r w:rsidRPr="005C6997">
          <w:t xml:space="preserve">, </w:t>
        </w:r>
        <w:r>
          <w:t xml:space="preserve">D. </w:t>
        </w:r>
        <w:r w:rsidRPr="005C6997">
          <w:t>Cornford</w:t>
        </w:r>
        <w:r>
          <w:t xml:space="preserve"> and L.</w:t>
        </w:r>
        <w:r w:rsidRPr="005C6997">
          <w:t xml:space="preserve"> </w:t>
        </w:r>
        <w:proofErr w:type="spellStart"/>
        <w:r w:rsidRPr="005C6997">
          <w:t>Bastin</w:t>
        </w:r>
        <w:proofErr w:type="spellEnd"/>
        <w:r>
          <w:t xml:space="preserve">, 2015: </w:t>
        </w:r>
        <w:r w:rsidRPr="005C6997">
          <w:rPr>
            <w:iCs/>
          </w:rPr>
          <w:t>How good are citizen weather stations? Addressing a biased opinion</w:t>
        </w:r>
        <w:r>
          <w:rPr>
            <w:iCs/>
          </w:rPr>
          <w:t xml:space="preserve">. </w:t>
        </w:r>
        <w:r w:rsidRPr="005C6997">
          <w:rPr>
            <w:i/>
            <w:iCs/>
          </w:rPr>
          <w:t>Weather</w:t>
        </w:r>
        <w:r w:rsidRPr="005C6997">
          <w:t>, 70</w:t>
        </w:r>
        <w:r>
          <w:t>(</w:t>
        </w:r>
        <w:r w:rsidRPr="005C6997">
          <w:t>3</w:t>
        </w:r>
        <w:r>
          <w:t>):</w:t>
        </w:r>
        <w:r w:rsidRPr="005C6997">
          <w:t>75-84</w:t>
        </w:r>
        <w:r>
          <w:t>.</w:t>
        </w:r>
      </w:ins>
    </w:p>
    <w:p w:rsidR="0009784E" w:rsidRPr="005C6997" w:rsidRDefault="0009784E" w:rsidP="0009784E">
      <w:pPr>
        <w:rPr>
          <w:ins w:id="2107" w:author="Krunoslav PREMEC" w:date="2018-01-23T13:02:00Z"/>
        </w:rPr>
      </w:pPr>
      <w:ins w:id="2108" w:author="Krunoslav PREMEC" w:date="2018-01-23T13:02:00Z">
        <w:r w:rsidRPr="005C6997">
          <w:t>Warne, J.</w:t>
        </w:r>
        <w:r>
          <w:t xml:space="preserve">, 1998: </w:t>
        </w:r>
        <w:r w:rsidRPr="005C6997">
          <w:rPr>
            <w:i/>
          </w:rPr>
          <w:t>A Preliminary Investigation of Temperature Screen Design and Their Impacts on Temperature Measurements</w:t>
        </w:r>
        <w:r w:rsidRPr="005C6997">
          <w:t>, Bureau of Meteorology, Instrument Test Report 649</w:t>
        </w:r>
        <w:r>
          <w:t>.</w:t>
        </w:r>
      </w:ins>
    </w:p>
    <w:p w:rsidR="004F0A1B" w:rsidRDefault="004F0A1B">
      <w:pPr>
        <w:pPrChange w:id="2109" w:author="Krunoslav PREMEC" w:date="2018-01-23T10:43:00Z">
          <w:pPr>
            <w:numPr>
              <w:numId w:val="15"/>
            </w:numPr>
            <w:tabs>
              <w:tab w:val="num" w:pos="720"/>
            </w:tabs>
            <w:ind w:left="720" w:hanging="360"/>
          </w:pPr>
        </w:pPrChange>
      </w:pPr>
    </w:p>
    <w:p w:rsidR="00DB3AA0" w:rsidRDefault="00DB3AA0">
      <w:pPr>
        <w:pStyle w:val="THEEND"/>
      </w:pPr>
    </w:p>
    <w:p w:rsidR="00DB3AA0" w:rsidRDefault="005F33DD">
      <w:pPr>
        <w:pStyle w:val="TPSSection"/>
      </w:pPr>
      <w:r>
        <w:fldChar w:fldCharType="begin"/>
      </w:r>
      <w:r>
        <w:instrText>Name="Chapter_book" ID="755FB73F-6EA0-014A-9AB5-CCF1DBBEF1EA"</w:instrText>
      </w:r>
      <w:r>
        <w:fldChar w:fldCharType="end"/>
      </w:r>
      <w:r>
        <w:fldChar w:fldCharType="begin"/>
      </w:r>
      <w:r>
        <w:instrText>MACROBUTTONdocument.ocument.ocument.S_Section SECTION: Chapter_book</w:instrText>
      </w:r>
      <w:r>
        <w:fldChar w:fldCharType="separate"/>
      </w:r>
      <w:r>
        <w:t>S</w:t>
      </w:r>
      <w:bookmarkStart w:id="2110" w:name="__Fieldmark__31784_3998875088"/>
      <w:r>
        <w:t>ECTION: Chapter_book</w:t>
      </w:r>
      <w:bookmarkEnd w:id="2110"/>
      <w:r>
        <w:fldChar w:fldCharType="end"/>
      </w:r>
    </w:p>
    <w:p w:rsidR="00DB3AA0" w:rsidRDefault="005F33DD">
      <w:pPr>
        <w:pStyle w:val="TPSSectionData"/>
      </w:pPr>
      <w:r>
        <w:fldChar w:fldCharType="begin"/>
      </w:r>
      <w:r>
        <w:instrText>Name="Chapter title in running head" Value="CHAPTER 1. MEASUREMENTS AT AUTOMATIC WEATHER STATIONS"</w:instrText>
      </w:r>
      <w:r>
        <w:fldChar w:fldCharType="end"/>
      </w:r>
      <w:r>
        <w:fldChar w:fldCharType="begin"/>
      </w:r>
      <w:r>
        <w:instrText>MACROBUTTONdocument.ocument.ocument.S_SectionField Chapter title in running head: CHAPTER 1. MEASUREMENTS AT AUTOMATIC WE…</w:instrText>
      </w:r>
      <w:r>
        <w:fldChar w:fldCharType="separate"/>
      </w:r>
      <w:bookmarkStart w:id="2111" w:name="__Fieldmark__31789_3998875088"/>
      <w:r>
        <w:t>C</w:t>
      </w:r>
      <w:bookmarkStart w:id="2112" w:name="__Fieldmark__31794_3998875088"/>
      <w:r>
        <w:t>hapter title in running head: CHAPTER 1. MEASUREMENTS AT AUTOMATIC WE…</w:t>
      </w:r>
      <w:bookmarkEnd w:id="2112"/>
      <w:bookmarkEnd w:id="2111"/>
      <w:r>
        <w:fldChar w:fldCharType="end"/>
      </w:r>
    </w:p>
    <w:p w:rsidR="00DB3AA0" w:rsidRDefault="005F33DD">
      <w:pPr>
        <w:pStyle w:val="TPSSectionData"/>
      </w:pPr>
      <w:r>
        <w:fldChar w:fldCharType="begin"/>
      </w:r>
      <w:r>
        <w:instrText>Name="Chapter_ID" Value="8_II_1_en"</w:instrText>
      </w:r>
      <w:r>
        <w:fldChar w:fldCharType="end"/>
      </w:r>
      <w:r>
        <w:fldChar w:fldCharType="begin"/>
      </w:r>
      <w:r>
        <w:instrText>MACROBUTTONdocument.ocument.ocument.S_SectionField Chapter_ID: 8_II_1_en</w:instrText>
      </w:r>
      <w:r>
        <w:fldChar w:fldCharType="separate"/>
      </w:r>
      <w:bookmarkStart w:id="2113" w:name="__Fieldmark__2742_4039944219"/>
      <w:bookmarkStart w:id="2114" w:name="__Fieldmark__31799_3998875088"/>
      <w:r>
        <w:t>C</w:t>
      </w:r>
      <w:bookmarkStart w:id="2115" w:name="__Fieldmark__31804_3998875088"/>
      <w:r>
        <w:t>hapter_ID: 8_II_1_en</w:t>
      </w:r>
      <w:bookmarkEnd w:id="2115"/>
      <w:bookmarkEnd w:id="2113"/>
      <w:bookmarkEnd w:id="2114"/>
      <w:r>
        <w:fldChar w:fldCharType="end"/>
      </w:r>
    </w:p>
    <w:p w:rsidR="00DB3AA0" w:rsidRDefault="005F33DD">
      <w:pPr>
        <w:pStyle w:val="TPSSectionData"/>
      </w:pPr>
      <w:r>
        <w:fldChar w:fldCharType="begin"/>
      </w:r>
      <w:r>
        <w:instrText>Name="Part title in running head" Value="PART II. OBSERVING SYSTEMS"</w:instrText>
      </w:r>
      <w:r>
        <w:fldChar w:fldCharType="end"/>
      </w:r>
      <w:r>
        <w:fldChar w:fldCharType="begin"/>
      </w:r>
      <w:r>
        <w:instrText>MACROBUTTONdocument.ocument.ocument.S_SectionField Part title in running head: PART II. OBSERVING SYSTEMS</w:instrText>
      </w:r>
      <w:r>
        <w:fldChar w:fldCharType="separate"/>
      </w:r>
      <w:bookmarkStart w:id="2116" w:name="__Fieldmark__31809_3998875088"/>
      <w:r>
        <w:t>P</w:t>
      </w:r>
      <w:bookmarkStart w:id="2117" w:name="__Fieldmark__31814_3998875088"/>
      <w:r>
        <w:t>art title in running head: PART II. OBSERVING SYSTEMS</w:t>
      </w:r>
      <w:bookmarkEnd w:id="2117"/>
      <w:bookmarkEnd w:id="2116"/>
      <w:r>
        <w:fldChar w:fldCharType="end"/>
      </w:r>
    </w:p>
    <w:p w:rsidR="00DB3AA0" w:rsidRDefault="005F33DD">
      <w:pPr>
        <w:pStyle w:val="Chapterhead"/>
      </w:pPr>
      <w:r>
        <w:lastRenderedPageBreak/>
        <w:t>References and further reading</w:t>
      </w:r>
    </w:p>
    <w:p w:rsidR="00DB3AA0" w:rsidRDefault="00DB3AA0">
      <w:pPr>
        <w:pStyle w:val="References"/>
      </w:pPr>
    </w:p>
    <w:p w:rsidR="00DB3AA0" w:rsidRDefault="005F33DD">
      <w:pPr>
        <w:pStyle w:val="References"/>
      </w:pPr>
      <w:del w:id="2118" w:author="Michel Leroy" w:date="2017-11-17T07:55:00Z">
        <w:r>
          <w:delText>World Meteorological Organization, 1954:</w:delText>
        </w:r>
        <w:r>
          <w:rPr>
            <w:rStyle w:val="Italic"/>
          </w:rPr>
          <w:delText xml:space="preserve"> Reduction of Atmospheric Pressure</w:delText>
        </w:r>
        <w:r>
          <w:delText>. Technical Note No. 7 (WMO</w:delText>
        </w:r>
        <w:r>
          <w:rPr>
            <w:rFonts w:cs="Arial"/>
          </w:rPr>
          <w:noBreakHyphen/>
        </w:r>
        <w:r>
          <w:delText>No. 36, TP. 12). Geneva.</w:delText>
        </w:r>
      </w:del>
    </w:p>
    <w:p w:rsidR="00DB3AA0" w:rsidRDefault="005F33DD">
      <w:pPr>
        <w:pStyle w:val="References"/>
      </w:pPr>
      <w:del w:id="2119" w:author="Michel Leroy" w:date="2017-11-17T07:55:00Z">
        <w:r>
          <w:delText xml:space="preserve">———, 1964: </w:delText>
        </w:r>
        <w:r>
          <w:rPr>
            <w:rStyle w:val="Italic"/>
          </w:rPr>
          <w:delText>Note on the Standardization of Pressure Reduction Methods in the International Network of Synoptic Stations: Report of a Working Group of the Commission for Synoptic Meteorology</w:delText>
        </w:r>
        <w:r>
          <w:delText>. Technical Note No. 61 (WMO</w:delText>
        </w:r>
        <w:r>
          <w:rPr>
            <w:rFonts w:cs="Arial"/>
          </w:rPr>
          <w:delText>-</w:delText>
        </w:r>
        <w:r>
          <w:delText>No. 154, TP. 74). Geneva.</w:delText>
        </w:r>
      </w:del>
    </w:p>
    <w:p w:rsidR="00DB3AA0" w:rsidRDefault="005F33DD">
      <w:pPr>
        <w:pStyle w:val="References"/>
      </w:pPr>
      <w:del w:id="2120" w:author="Michel Leroy" w:date="2017-11-17T07:55:00Z">
        <w:r>
          <w:delText xml:space="preserve">———, 1968: </w:delText>
        </w:r>
        <w:r>
          <w:rPr>
            <w:rStyle w:val="Italic"/>
          </w:rPr>
          <w:delText>Methods in Use for the Reduction of Atmospheric Pressure</w:delText>
        </w:r>
        <w:r>
          <w:delText>. Technical Note No. 91 (WMO</w:delText>
        </w:r>
        <w:r>
          <w:rPr>
            <w:rFonts w:cs="Arial"/>
          </w:rPr>
          <w:noBreakHyphen/>
        </w:r>
        <w:r>
          <w:delText>No. 226, TP. 120). Geneva.</w:delText>
        </w:r>
      </w:del>
      <w:r>
        <w:t xml:space="preserve">———, 1987: </w:t>
      </w:r>
      <w:r>
        <w:rPr>
          <w:rStyle w:val="Italic"/>
        </w:rPr>
        <w:t>Some General Considerations and Specific Examples in the Design of Algorithms for Synoptic Automatic Weather Stations</w:t>
      </w:r>
      <w:r>
        <w:t xml:space="preserve"> (D.T. Acheson). Instruments and Observing Methods Report No. 19 </w:t>
      </w:r>
      <w:r>
        <w:br/>
        <w:t>(WMO/TD</w:t>
      </w:r>
      <w:r>
        <w:rPr>
          <w:rFonts w:cs="Arial"/>
        </w:rPr>
        <w:t>-</w:t>
      </w:r>
      <w:r>
        <w:t>No. 230). Geneva.</w:t>
      </w:r>
    </w:p>
    <w:p w:rsidR="00DB3AA0" w:rsidRDefault="005F33DD">
      <w:pPr>
        <w:pStyle w:val="References"/>
      </w:pPr>
      <w:del w:id="2121" w:author="Michel Leroy" w:date="2017-11-17T07:55:00Z">
        <w:r>
          <w:delText xml:space="preserve">———, 1988: </w:delText>
        </w:r>
        <w:r>
          <w:rPr>
            <w:rStyle w:val="Italic"/>
          </w:rPr>
          <w:delText xml:space="preserve">WMO International Ceilometer Intercomparison (United Kingdom, 1986) </w:delText>
        </w:r>
        <w:r>
          <w:delText xml:space="preserve">(D.W. Jones, M. Ouldridge and D.J. Painting). Instruments and Observing Methods Report No. 32 </w:delText>
        </w:r>
        <w:r>
          <w:br/>
          <w:delText>(WMO/TD</w:delText>
        </w:r>
        <w:r>
          <w:rPr>
            <w:rFonts w:cs="Arial"/>
          </w:rPr>
          <w:delText>-</w:delText>
        </w:r>
        <w:r>
          <w:delText>No. 217). Geneva.</w:delText>
        </w:r>
      </w:del>
    </w:p>
    <w:p w:rsidR="00DB3AA0" w:rsidRDefault="005F33DD">
      <w:pPr>
        <w:pStyle w:val="References"/>
      </w:pPr>
      <w:del w:id="2122" w:author="Michel Leroy" w:date="2017-11-17T07:55:00Z">
        <w:r>
          <w:delText>———, 1989</w:delText>
        </w:r>
        <w:r>
          <w:rPr>
            <w:rStyle w:val="Italic"/>
          </w:rPr>
          <w:delText>a</w:delText>
        </w:r>
        <w:r>
          <w:delText xml:space="preserve">: </w:delText>
        </w:r>
        <w:r>
          <w:rPr>
            <w:rStyle w:val="Italic"/>
          </w:rPr>
          <w:delText>WMO International Hygrometer Intercomparison</w:delText>
        </w:r>
        <w:r>
          <w:delText xml:space="preserve"> (J. Skaar, K. Hegg, T. Moe and K. Smedstud). Instruments and Observing Methods Report No. 38 (WMO/TD</w:delText>
        </w:r>
        <w:r>
          <w:rPr>
            <w:rFonts w:cs="Arial"/>
          </w:rPr>
          <w:delText>-</w:delText>
        </w:r>
        <w:r>
          <w:delText>No. 316). Geneva.</w:delText>
        </w:r>
      </w:del>
    </w:p>
    <w:p w:rsidR="00DB3AA0" w:rsidRDefault="005F33DD">
      <w:pPr>
        <w:pStyle w:val="References"/>
      </w:pPr>
      <w:del w:id="2123" w:author="Michel Leroy" w:date="2017-11-17T07:55:00Z">
        <w:r>
          <w:delText>———, 1989</w:delText>
        </w:r>
        <w:r>
          <w:rPr>
            <w:rStyle w:val="Italic"/>
          </w:rPr>
          <w:delText>b</w:delText>
        </w:r>
        <w:r>
          <w:delText xml:space="preserve">: Preliminary results of the WMO automatic sunshine duration measurement comparison 1988/89 in Hamburg (K. Dehne). </w:delText>
        </w:r>
        <w:r>
          <w:rPr>
            <w:rStyle w:val="Italic"/>
          </w:rPr>
          <w:delText>Papers Presented at the</w:delText>
        </w:r>
        <w:r>
          <w:delText xml:space="preserve"> </w:delText>
        </w:r>
        <w:r>
          <w:rPr>
            <w:rStyle w:val="Italic"/>
          </w:rPr>
          <w:delText xml:space="preserve">Fourth WMO Technical Conference on Instruments and Methods of Observation (TECIMO-IV). </w:delText>
        </w:r>
        <w:r>
          <w:delText>Instruments and Observing Methods Report No. 35 (WMO/TD</w:delText>
        </w:r>
        <w:r>
          <w:rPr>
            <w:rFonts w:cs="Arial"/>
          </w:rPr>
          <w:delText>-</w:delText>
        </w:r>
        <w:r>
          <w:delText>No. 303). Geneva.</w:delText>
        </w:r>
      </w:del>
    </w:p>
    <w:p w:rsidR="00DB3AA0" w:rsidRDefault="005F33DD">
      <w:pPr>
        <w:pStyle w:val="References"/>
      </w:pPr>
      <w:del w:id="2124" w:author="Michel Leroy" w:date="2017-11-17T07:55:00Z">
        <w:r>
          <w:delText xml:space="preserve">———, 1990: </w:delText>
        </w:r>
        <w:r>
          <w:rPr>
            <w:rStyle w:val="Italic"/>
          </w:rPr>
          <w:delText xml:space="preserve">The First WMO Intercomparison of Visibility Measurements: Final Report (United Kingdom 1988/1989) </w:delText>
        </w:r>
        <w:r>
          <w:delText>(D.J. Griggs, D.W. Jones, M. Ouldridge and W.R. Sparks). Instruments and Observing Methods Report No. 41 (WMO/TD</w:delText>
        </w:r>
        <w:r>
          <w:rPr>
            <w:rFonts w:cs="Arial"/>
          </w:rPr>
          <w:delText>-</w:delText>
        </w:r>
        <w:r>
          <w:delText>No. 401). Geneva.</w:delText>
        </w:r>
      </w:del>
    </w:p>
    <w:p w:rsidR="00DB3AA0" w:rsidRDefault="005F33DD">
      <w:pPr>
        <w:pStyle w:val="References"/>
      </w:pPr>
      <w:r>
        <w:t xml:space="preserve">———, 1991: </w:t>
      </w:r>
      <w:r>
        <w:rPr>
          <w:rStyle w:val="Italic"/>
        </w:rPr>
        <w:t>Guidance on the Establishment of Algorithms for Use in Synoptic Automatic Weather Stations: Processing of Surface Wind Data</w:t>
      </w:r>
      <w:r>
        <w:t xml:space="preserve"> (D.J. Painting). Instruments and Observing Methods Report No. 47 (WMO/TD-No. 452). Geneva.</w:t>
      </w:r>
    </w:p>
    <w:p w:rsidR="00DB3AA0" w:rsidRDefault="005F33DD">
      <w:pPr>
        <w:pStyle w:val="References"/>
      </w:pPr>
      <w:r>
        <w:t>———, 1992</w:t>
      </w:r>
      <w:del w:id="2125" w:author="Michel Leroy" w:date="2017-11-17T07:56:00Z">
        <w:r>
          <w:rPr>
            <w:rStyle w:val="Italic"/>
          </w:rPr>
          <w:delText>a</w:delText>
        </w:r>
      </w:del>
      <w:r>
        <w:t xml:space="preserve">: </w:t>
      </w:r>
      <w:r>
        <w:rPr>
          <w:rStyle w:val="Italic"/>
        </w:rPr>
        <w:t>International Meteorological Vocabulary</w:t>
      </w:r>
      <w:r>
        <w:t xml:space="preserve"> (WMO</w:t>
      </w:r>
      <w:r>
        <w:rPr>
          <w:rFonts w:cs="Arial"/>
        </w:rPr>
        <w:t>-</w:t>
      </w:r>
      <w:r>
        <w:t>No. 182). Geneva.</w:t>
      </w:r>
    </w:p>
    <w:p w:rsidR="00DB3AA0" w:rsidRDefault="005F33DD">
      <w:pPr>
        <w:pStyle w:val="References"/>
      </w:pPr>
      <w:del w:id="2126" w:author="Michel Leroy" w:date="2017-11-17T07:57:00Z">
        <w:r>
          <w:delText>———, 1992</w:delText>
        </w:r>
        <w:r>
          <w:rPr>
            <w:rStyle w:val="Italic"/>
          </w:rPr>
          <w:delText>b</w:delText>
        </w:r>
        <w:r>
          <w:delText xml:space="preserve">: </w:delText>
        </w:r>
        <w:r>
          <w:rPr>
            <w:rStyle w:val="Italic"/>
          </w:rPr>
          <w:delText>The WMO Automatic Digital Barometer Intercomparison: Final Report</w:delText>
        </w:r>
        <w:r>
          <w:delText xml:space="preserve"> (J.P. van der Meulen). Instruments and Observing Methods Report No. 46 (WMO/TD</w:delText>
        </w:r>
        <w:r>
          <w:rPr>
            <w:rFonts w:cs="Arial"/>
          </w:rPr>
          <w:delText>-</w:delText>
        </w:r>
        <w:r>
          <w:delText>No. 474). Geneva.</w:delText>
        </w:r>
      </w:del>
    </w:p>
    <w:p w:rsidR="00DB3AA0" w:rsidRDefault="005F33DD">
      <w:pPr>
        <w:pStyle w:val="References"/>
      </w:pPr>
      <w:r>
        <w:t xml:space="preserve">———, 1993: </w:t>
      </w:r>
      <w:r>
        <w:rPr>
          <w:rStyle w:val="Italic"/>
        </w:rPr>
        <w:t>Guide on the Global Data-processing System</w:t>
      </w:r>
      <w:r>
        <w:t xml:space="preserve"> (WMO</w:t>
      </w:r>
      <w:r>
        <w:rPr>
          <w:rFonts w:cs="Arial"/>
        </w:rPr>
        <w:t>-</w:t>
      </w:r>
      <w:r>
        <w:t>No. 305). Geneva.</w:t>
      </w:r>
    </w:p>
    <w:p w:rsidR="00DB3AA0" w:rsidRDefault="005F33DD">
      <w:pPr>
        <w:pStyle w:val="References"/>
      </w:pPr>
      <w:del w:id="2127" w:author="Michel Leroy" w:date="2017-11-17T07:57:00Z">
        <w:r>
          <w:delText xml:space="preserve">———, 1994: WMO solid precipitation measurement intercomparison: Preliminary results (B.E. Goodison, E. Elomaa, V. Golubev, T. Gunther and B. Sevruk). </w:delText>
        </w:r>
        <w:r>
          <w:rPr>
            <w:rStyle w:val="Italic"/>
          </w:rPr>
          <w:delText>Papers Presented at the WMO Technical Conference on Instruments and Methods of Observation (TECO-94)</w:delText>
        </w:r>
        <w:r>
          <w:delText>. Instruments and Observing Methods Report No. 57 (WMO/TD</w:delText>
        </w:r>
        <w:r>
          <w:rPr>
            <w:rFonts w:cs="Arial"/>
          </w:rPr>
          <w:delText>-</w:delText>
        </w:r>
        <w:r>
          <w:delText>No. 588). Geneva.</w:delText>
        </w:r>
      </w:del>
    </w:p>
    <w:p w:rsidR="00DB3AA0" w:rsidRDefault="005F33DD">
      <w:pPr>
        <w:pStyle w:val="References"/>
      </w:pPr>
      <w:ins w:id="2128" w:author="Michel Leroy" w:date="2017-11-17T08:09:00Z">
        <w:r>
          <w:t xml:space="preserve">———, 1995: </w:t>
        </w:r>
      </w:ins>
      <w:ins w:id="2129" w:author="Michel Leroy" w:date="2017-11-17T08:10:00Z">
        <w:r>
          <w:rPr>
            <w:color w:val="666666"/>
            <w:szCs w:val="18"/>
          </w:rPr>
          <w:t>Papers presented at the International Workshop on Experiences with Automatic Weather Stations on Operational Use Within National Weather Services (WMO/TD-No. 670)</w:t>
        </w:r>
      </w:ins>
    </w:p>
    <w:p w:rsidR="00DB3AA0" w:rsidRDefault="005F33DD">
      <w:pPr>
        <w:pStyle w:val="References"/>
      </w:pPr>
      <w:r>
        <w:t xml:space="preserve">———, 1997: </w:t>
      </w:r>
      <w:r>
        <w:rPr>
          <w:rStyle w:val="Italic"/>
        </w:rPr>
        <w:t>Guidance on Automatic Weather Systems and their Implementation</w:t>
      </w:r>
      <w:r>
        <w:t>. Instruments and Observing Methods Report No. 65 (WMO/TD</w:t>
      </w:r>
      <w:r>
        <w:rPr>
          <w:rFonts w:cs="Arial"/>
        </w:rPr>
        <w:t>-</w:t>
      </w:r>
      <w:r>
        <w:t>No. 862). Geneva.</w:t>
      </w:r>
    </w:p>
    <w:p w:rsidR="00DB3AA0" w:rsidRDefault="005F33DD">
      <w:pPr>
        <w:pStyle w:val="References"/>
      </w:pPr>
      <w:r>
        <w:t xml:space="preserve">———, 2000: Operation of automated surface observing systems in harsh climatological environments (M.D. Gifford, G.M. Pearson and K. </w:t>
      </w:r>
      <w:proofErr w:type="spellStart"/>
      <w:r>
        <w:t>Hegg</w:t>
      </w:r>
      <w:proofErr w:type="spellEnd"/>
      <w:r>
        <w:t xml:space="preserve">). </w:t>
      </w:r>
      <w:r>
        <w:rPr>
          <w:rStyle w:val="Italic"/>
        </w:rPr>
        <w:t>Papers Presented at the WMO Technical Conference on Meteorological and Environmental Instruments and Methods of Observation (TECO-2000)</w:t>
      </w:r>
      <w:r>
        <w:t>. Instruments and Observing Methods Report No. 74 (WMO/TD</w:t>
      </w:r>
      <w:r>
        <w:rPr>
          <w:rFonts w:cs="Arial"/>
        </w:rPr>
        <w:t>-</w:t>
      </w:r>
      <w:r>
        <w:t>No. 1028). Geneva.</w:t>
      </w:r>
    </w:p>
    <w:p w:rsidR="00DB3AA0" w:rsidRDefault="005F33DD">
      <w:pPr>
        <w:pStyle w:val="References"/>
      </w:pPr>
      <w:r>
        <w:t xml:space="preserve">———, 2003: </w:t>
      </w:r>
      <w:r>
        <w:rPr>
          <w:rStyle w:val="Italic"/>
        </w:rPr>
        <w:t>Algorithms Used in Automatic Weather Stations: Evaluation of Questionnaire</w:t>
      </w:r>
      <w:r>
        <w:t xml:space="preserve"> (M.D. Gifford). Instruments and Observing Methods Report No. 78 (WMO/TD-No. 1160). Geneva.</w:t>
      </w:r>
    </w:p>
    <w:p w:rsidR="00DB3AA0" w:rsidRDefault="005F33DD">
      <w:pPr>
        <w:pStyle w:val="References"/>
      </w:pPr>
      <w:r>
        <w:t xml:space="preserve">———, </w:t>
      </w:r>
      <w:del w:id="2130" w:author="Michel Leroy" w:date="2017-10-09T18:05:00Z">
        <w:r>
          <w:delText>2010</w:delText>
        </w:r>
        <w:r>
          <w:rPr>
            <w:rStyle w:val="Italic"/>
          </w:rPr>
          <w:delText>a</w:delText>
        </w:r>
      </w:del>
      <w:ins w:id="2131" w:author="Michel Leroy" w:date="2017-10-09T18:05:00Z">
        <w:r>
          <w:rPr>
            <w:rStyle w:val="Italic"/>
          </w:rPr>
          <w:t>2013</w:t>
        </w:r>
      </w:ins>
      <w:r>
        <w:t xml:space="preserve">: </w:t>
      </w:r>
      <w:r>
        <w:rPr>
          <w:rStyle w:val="Italic"/>
        </w:rPr>
        <w:t>Guide to the Global Observing System</w:t>
      </w:r>
      <w:r>
        <w:t xml:space="preserve"> (WMO</w:t>
      </w:r>
      <w:r>
        <w:rPr>
          <w:rFonts w:cs="Arial"/>
        </w:rPr>
        <w:t>-</w:t>
      </w:r>
      <w:r>
        <w:t>No. 488). Geneva.</w:t>
      </w:r>
    </w:p>
    <w:p w:rsidR="00DB3AA0" w:rsidRDefault="005F33DD">
      <w:pPr>
        <w:pStyle w:val="References"/>
      </w:pPr>
      <w:r>
        <w:t xml:space="preserve">———, </w:t>
      </w:r>
      <w:del w:id="2132" w:author="Michel LEROY" w:date="2017-09-28T15:08:00Z">
        <w:r>
          <w:delText>2010</w:delText>
        </w:r>
        <w:r>
          <w:rPr>
            <w:rStyle w:val="Italic"/>
          </w:rPr>
          <w:delText>b</w:delText>
        </w:r>
      </w:del>
      <w:ins w:id="2133" w:author="Michel LEROY" w:date="2017-09-28T15:08:00Z">
        <w:r>
          <w:rPr>
            <w:rStyle w:val="Italic"/>
          </w:rPr>
          <w:t>201</w:t>
        </w:r>
      </w:ins>
      <w:ins w:id="2134" w:author="Michel Leroy" w:date="2017-11-16T18:05:00Z">
        <w:r>
          <w:rPr>
            <w:rStyle w:val="Italic"/>
          </w:rPr>
          <w:t>7</w:t>
        </w:r>
      </w:ins>
      <w:ins w:id="2135" w:author="Michel Leroy" w:date="2017-11-17T14:17:00Z">
        <w:r>
          <w:rPr>
            <w:rStyle w:val="Italic"/>
          </w:rPr>
          <w:t>a</w:t>
        </w:r>
      </w:ins>
      <w:del w:id="2136" w:author="Michel Leroy" w:date="2017-11-16T18:05:00Z">
        <w:r>
          <w:rPr>
            <w:rStyle w:val="Italic"/>
          </w:rPr>
          <w:delText>5</w:delText>
        </w:r>
      </w:del>
      <w:r>
        <w:t xml:space="preserve">: </w:t>
      </w:r>
      <w:r>
        <w:rPr>
          <w:rStyle w:val="Italic"/>
        </w:rPr>
        <w:t xml:space="preserve">Manual on the Global Observing System </w:t>
      </w:r>
      <w:r>
        <w:t>(WMO</w:t>
      </w:r>
      <w:r>
        <w:rPr>
          <w:rFonts w:cs="Arial"/>
        </w:rPr>
        <w:t>-</w:t>
      </w:r>
      <w:r>
        <w:t>No. 544), Volume I. Geneva.</w:t>
      </w:r>
    </w:p>
    <w:p w:rsidR="00DB3AA0" w:rsidRDefault="005F33DD">
      <w:pPr>
        <w:pStyle w:val="References"/>
      </w:pPr>
      <w:r>
        <w:lastRenderedPageBreak/>
        <w:t>———, 2011</w:t>
      </w:r>
      <w:del w:id="2137" w:author="Michel Leroy" w:date="2017-11-17T08:03:00Z">
        <w:r>
          <w:rPr>
            <w:rStyle w:val="Italic"/>
          </w:rPr>
          <w:delText>a</w:delText>
        </w:r>
      </w:del>
      <w:r>
        <w:t xml:space="preserve">: </w:t>
      </w:r>
      <w:r>
        <w:rPr>
          <w:rStyle w:val="Italic"/>
        </w:rPr>
        <w:t>Guide to Climatological Practices</w:t>
      </w:r>
      <w:r>
        <w:t xml:space="preserve"> (WMO</w:t>
      </w:r>
      <w:r>
        <w:rPr>
          <w:rFonts w:cs="Arial"/>
        </w:rPr>
        <w:t>-</w:t>
      </w:r>
      <w:r>
        <w:t>No. 100). Geneva.</w:t>
      </w:r>
    </w:p>
    <w:p w:rsidR="00DB3AA0" w:rsidRDefault="005F33DD">
      <w:pPr>
        <w:pStyle w:val="References"/>
      </w:pPr>
      <w:r>
        <w:t>———, 201</w:t>
      </w:r>
      <w:ins w:id="2138" w:author="Michel Leroy" w:date="2017-11-17T08:01:00Z">
        <w:r>
          <w:t>6</w:t>
        </w:r>
      </w:ins>
      <w:del w:id="2139" w:author="Michel Leroy" w:date="2017-11-17T08:01:00Z">
        <w:r>
          <w:delText>1</w:delText>
        </w:r>
      </w:del>
      <w:r>
        <w:rPr>
          <w:rStyle w:val="Italic"/>
        </w:rPr>
        <w:t>b</w:t>
      </w:r>
      <w:r>
        <w:t xml:space="preserve">: </w:t>
      </w:r>
      <w:r>
        <w:rPr>
          <w:rStyle w:val="Italic"/>
        </w:rPr>
        <w:t>Manual on Codes</w:t>
      </w:r>
      <w:r>
        <w:t xml:space="preserve"> (WMO</w:t>
      </w:r>
      <w:r>
        <w:rPr>
          <w:rFonts w:cs="Arial"/>
        </w:rPr>
        <w:t>-</w:t>
      </w:r>
      <w:r>
        <w:t>No. 306), Volumes I.1 and I.2. Geneva.</w:t>
      </w:r>
    </w:p>
    <w:p w:rsidR="00DB3AA0" w:rsidRDefault="005F33DD">
      <w:pPr>
        <w:pStyle w:val="References"/>
      </w:pPr>
      <w:r>
        <w:t>———, 201</w:t>
      </w:r>
      <w:ins w:id="2140" w:author="Michel Leroy" w:date="2017-11-17T08:00:00Z">
        <w:r>
          <w:t>6</w:t>
        </w:r>
      </w:ins>
      <w:ins w:id="2141" w:author="Michel Leroy" w:date="2017-11-17T08:02:00Z">
        <w:r>
          <w:t>a</w:t>
        </w:r>
      </w:ins>
      <w:del w:id="2142" w:author="Michel Leroy" w:date="2017-11-17T08:00:00Z">
        <w:r>
          <w:delText>1</w:delText>
        </w:r>
        <w:r>
          <w:rPr>
            <w:rStyle w:val="Italic"/>
          </w:rPr>
          <w:delText>c</w:delText>
        </w:r>
      </w:del>
      <w:r>
        <w:t xml:space="preserve">: </w:t>
      </w:r>
      <w:r>
        <w:rPr>
          <w:rStyle w:val="Italic"/>
        </w:rPr>
        <w:t>Technical Regulations</w:t>
      </w:r>
      <w:r>
        <w:t xml:space="preserve"> (WMO</w:t>
      </w:r>
      <w:r>
        <w:rPr>
          <w:rFonts w:cs="Arial"/>
        </w:rPr>
        <w:t>-</w:t>
      </w:r>
      <w:r>
        <w:t>No. 49), Volume I. Geneva.</w:t>
      </w:r>
    </w:p>
    <w:p w:rsidR="00DB3AA0" w:rsidRDefault="005F33DD">
      <w:pPr>
        <w:pStyle w:val="References"/>
      </w:pPr>
      <w:r>
        <w:t xml:space="preserve">———, 2014: </w:t>
      </w:r>
      <w:r>
        <w:rPr>
          <w:rStyle w:val="Italic"/>
        </w:rPr>
        <w:t>Guide to Meteorological Observing and Information Distribution Systems for Aviation Weather Services</w:t>
      </w:r>
      <w:r>
        <w:t xml:space="preserve"> (WMO</w:t>
      </w:r>
      <w:r>
        <w:rPr>
          <w:rFonts w:cs="Arial"/>
        </w:rPr>
        <w:t>-</w:t>
      </w:r>
      <w:r>
        <w:t>No. 731). Geneva.</w:t>
      </w:r>
    </w:p>
    <w:p w:rsidR="00DB3AA0" w:rsidRDefault="005F33DD">
      <w:pPr>
        <w:pStyle w:val="References"/>
      </w:pPr>
      <w:ins w:id="2143" w:author="Michel Leroy" w:date="2017-11-17T08:04:00Z">
        <w:r>
          <w:t xml:space="preserve">———, 2017b: </w:t>
        </w:r>
      </w:ins>
      <w:ins w:id="2144" w:author="Michel Leroy" w:date="2017-11-17T08:05:00Z">
        <w:r>
          <w:t xml:space="preserve">WMO International Conference on Automatic Weather Stations (ICAWS-2017), “Automatic Weather Stations for environmental intelligence </w:t>
        </w:r>
      </w:ins>
      <w:ins w:id="2145" w:author="Michel Leroy" w:date="2017-11-17T08:06:00Z">
        <w:r>
          <w:t>–</w:t>
        </w:r>
      </w:ins>
      <w:ins w:id="2146" w:author="Michel Leroy" w:date="2017-11-17T08:05:00Z">
        <w:r>
          <w:t xml:space="preserve"> the AWS in the 21</w:t>
        </w:r>
        <w:r>
          <w:rPr>
            <w:vertAlign w:val="superscript"/>
          </w:rPr>
          <w:t>st</w:t>
        </w:r>
        <w:r>
          <w:t xml:space="preserve"> century” (WMO-IOM report No. 127)</w:t>
        </w:r>
      </w:ins>
    </w:p>
    <w:p w:rsidR="00DB3AA0" w:rsidRDefault="00DB3AA0">
      <w:pPr>
        <w:pStyle w:val="References"/>
      </w:pPr>
    </w:p>
    <w:p w:rsidR="00DB3AA0" w:rsidRDefault="00DB3AA0">
      <w:pPr>
        <w:pStyle w:val="References"/>
      </w:pPr>
    </w:p>
    <w:p w:rsidR="00DB3AA0" w:rsidRDefault="00DB3AA0">
      <w:pPr>
        <w:pStyle w:val="References"/>
      </w:pPr>
    </w:p>
    <w:p w:rsidR="00DB3AA0" w:rsidRDefault="00DB3AA0">
      <w:pPr>
        <w:pStyle w:val="THEEND"/>
      </w:pPr>
    </w:p>
    <w:sectPr w:rsidR="00DB3AA0">
      <w:headerReference w:type="even" r:id="rId26"/>
      <w:headerReference w:type="default" r:id="rId27"/>
      <w:pgSz w:w="11906" w:h="16838"/>
      <w:pgMar w:top="960" w:right="960" w:bottom="720" w:left="960" w:header="709" w:footer="0" w:gutter="0"/>
      <w:cols w:space="720"/>
      <w:formProt w:val="0"/>
      <w:docGrid w:linePitch="360" w:charSpace="983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 w:author="JMA " w:date="2018-01-16T09:08:00Z" w:initials="JMA">
    <w:p w:rsidR="004F0A1B" w:rsidRDefault="004F0A1B">
      <w:r>
        <w:rPr>
          <w:rFonts w:ascii="MS Mincho" w:eastAsia="MS Mincho" w:hAnsi="MS Mincho"/>
          <w:color w:val="00000A"/>
          <w:lang w:eastAsia="ja-JP"/>
        </w:rPr>
        <w:t>Revisions of this document need reasons why they should be revised in order to review it appropriately by many reviewers.</w:t>
      </w:r>
    </w:p>
    <w:p w:rsidR="004F0A1B" w:rsidRDefault="004F0A1B"/>
  </w:comment>
  <w:comment w:id="33" w:author="Leroy Michel" w:date="2018-01-16T20:39:00Z" w:initials="ML">
    <w:p w:rsidR="004F0A1B" w:rsidRDefault="004F0A1B">
      <w:r>
        <w:rPr>
          <w:rFonts w:ascii="Times New Roman" w:eastAsia="SimSun" w:hAnsi="Times New Roman"/>
          <w:color w:val="00000A"/>
          <w:lang w:eastAsia="en-US"/>
        </w:rPr>
        <w:t>This chapter is revised on request of CIMO. Though few updates were done in the past years, a very large percentage of the text was written more than 25 years ago, when AWS were not so used.</w:t>
      </w:r>
    </w:p>
    <w:p w:rsidR="004F0A1B" w:rsidRDefault="004F0A1B"/>
  </w:comment>
  <w:comment w:id="65" w:author="JMA " w:date="2018-01-16T09:09:00Z" w:initials="JMA">
    <w:p w:rsidR="004F0A1B" w:rsidRDefault="004F0A1B">
      <w:r>
        <w:rPr>
          <w:rFonts w:ascii="MS Mincho" w:eastAsia="MS Mincho" w:hAnsi="MS Mincho"/>
          <w:color w:val="00000A"/>
          <w:lang w:eastAsia="ja-JP"/>
        </w:rPr>
        <w:t>Readers wouldn’t understand why they are rare and how “rare” is defined without reference. What “rare” means is very unclear.</w:t>
      </w:r>
    </w:p>
    <w:p w:rsidR="004F0A1B" w:rsidRDefault="004F0A1B"/>
  </w:comment>
  <w:comment w:id="69" w:author="Roulet Yves-Alain" w:date="2017-12-18T17:26:00Z" w:initials="RY">
    <w:p w:rsidR="004F0A1B" w:rsidRDefault="004F0A1B">
      <w:r>
        <w:rPr>
          <w:rFonts w:ascii="Liberation Serif" w:eastAsia="Segoe UI" w:hAnsi="Liberation Serif" w:cs="Tahoma"/>
          <w:color w:val="00000A"/>
          <w:kern w:val="0"/>
          <w:sz w:val="24"/>
          <w:szCs w:val="24"/>
          <w:lang w:val="en-US" w:eastAsia="en-US" w:bidi="en-US"/>
        </w:rPr>
        <w:t>I don’t think this is the major reason for automatization of observing stations.</w:t>
      </w:r>
    </w:p>
    <w:p w:rsidR="004F0A1B" w:rsidRDefault="004F0A1B"/>
    <w:p w:rsidR="004F0A1B" w:rsidRDefault="004F0A1B"/>
  </w:comment>
  <w:comment w:id="128" w:author="Krunoslav PREMEC" w:date="2018-01-23T13:06:00Z" w:initials="KP">
    <w:p w:rsidR="00C96C91" w:rsidRDefault="00C96C91">
      <w:pPr>
        <w:pStyle w:val="CommentText"/>
      </w:pPr>
      <w:r>
        <w:rPr>
          <w:rStyle w:val="CommentReference"/>
        </w:rPr>
        <w:annotationRef/>
      </w:r>
      <w:r>
        <w:t>There is no document yet.</w:t>
      </w:r>
    </w:p>
  </w:comment>
  <w:comment w:id="116" w:author="JMA " w:date="2018-01-16T09:10:00Z" w:initials="JMA">
    <w:p w:rsidR="004F0A1B" w:rsidRDefault="004F0A1B">
      <w:r>
        <w:rPr>
          <w:rFonts w:ascii="MS Mincho" w:eastAsia="MS Mincho" w:hAnsi="MS Mincho"/>
          <w:color w:val="00000A"/>
          <w:lang w:eastAsia="ja-JP"/>
        </w:rPr>
        <w:t>Should this be described here?</w:t>
      </w:r>
    </w:p>
    <w:p w:rsidR="004F0A1B" w:rsidRDefault="004F0A1B"/>
  </w:comment>
  <w:comment w:id="117" w:author="Roulet Yves-Alain" w:date="2017-12-19T12:29:00Z" w:initials="RY">
    <w:p w:rsidR="004F0A1B" w:rsidRDefault="004F0A1B">
      <w:r>
        <w:rPr>
          <w:rFonts w:ascii="Liberation Serif" w:eastAsia="Segoe UI" w:hAnsi="Liberation Serif" w:cs="Tahoma"/>
          <w:color w:val="00000A"/>
          <w:kern w:val="0"/>
          <w:sz w:val="24"/>
          <w:szCs w:val="24"/>
          <w:lang w:val="en-US" w:eastAsia="en-US" w:bidi="en-US"/>
        </w:rPr>
        <w:t>Refer to the manual/guide/training for migration from manual to automated observations (Task 2 ET-OIST).</w:t>
      </w:r>
    </w:p>
    <w:p w:rsidR="004F0A1B" w:rsidRDefault="004F0A1B"/>
    <w:p w:rsidR="004F0A1B" w:rsidRDefault="004F0A1B"/>
  </w:comment>
  <w:comment w:id="130" w:author="Leroy Michel" w:date="2018-01-16T20:42:00Z" w:initials="ML">
    <w:p w:rsidR="004F0A1B" w:rsidRDefault="004F0A1B">
      <w:r>
        <w:rPr>
          <w:rFonts w:ascii="Times New Roman" w:eastAsia="SimSun" w:hAnsi="Times New Roman"/>
          <w:color w:val="00000A"/>
          <w:lang w:eastAsia="en-US"/>
        </w:rPr>
        <w:t xml:space="preserve">To JMA: This idea is </w:t>
      </w:r>
      <w:proofErr w:type="spellStart"/>
      <w:r>
        <w:rPr>
          <w:rFonts w:ascii="Times New Roman" w:eastAsia="SimSun" w:hAnsi="Times New Roman"/>
          <w:color w:val="00000A"/>
          <w:lang w:eastAsia="en-US"/>
        </w:rPr>
        <w:t>developped</w:t>
      </w:r>
      <w:proofErr w:type="spellEnd"/>
      <w:r>
        <w:rPr>
          <w:rFonts w:ascii="Times New Roman" w:eastAsia="SimSun" w:hAnsi="Times New Roman"/>
          <w:color w:val="00000A"/>
          <w:lang w:eastAsia="en-US"/>
        </w:rPr>
        <w:t xml:space="preserve"> in 1.7 and 1.8, but during the joint meeting of ET-OIST and ET_DIST in June 2017, it was considered as an important point to highlight. Few words at the beginning of the document make them more visible. </w:t>
      </w:r>
    </w:p>
    <w:p w:rsidR="004F0A1B" w:rsidRDefault="004F0A1B">
      <w:r>
        <w:rPr>
          <w:rFonts w:ascii="Times New Roman" w:eastAsia="SimSun" w:hAnsi="Times New Roman"/>
          <w:color w:val="00000A"/>
          <w:lang w:eastAsia="en-US"/>
        </w:rPr>
        <w:t xml:space="preserve">To Yves-Alain: I agree, but is there a document already available or which can be referenced?  </w:t>
      </w:r>
    </w:p>
    <w:p w:rsidR="004F0A1B" w:rsidRDefault="004F0A1B"/>
  </w:comment>
  <w:comment w:id="160" w:author="JMA " w:date="2018-01-16T09:11:00Z" w:initials="JMA">
    <w:p w:rsidR="004F0A1B" w:rsidRDefault="004F0A1B">
      <w:r>
        <w:rPr>
          <w:rFonts w:ascii="MS Mincho" w:eastAsia="MS Mincho" w:hAnsi="MS Mincho"/>
          <w:color w:val="00000A"/>
          <w:lang w:eastAsia="ja-JP"/>
        </w:rPr>
        <w:t>Why should this sentence and some of following items be removed?</w:t>
      </w:r>
    </w:p>
    <w:p w:rsidR="004F0A1B" w:rsidRDefault="004F0A1B"/>
  </w:comment>
  <w:comment w:id="164" w:author="Leroy Michel" w:date="2018-01-18T15:33:00Z" w:initials="ML">
    <w:p w:rsidR="004F0A1B" w:rsidRDefault="004F0A1B">
      <w:r>
        <w:rPr>
          <w:rFonts w:ascii="Times New Roman" w:eastAsia="SimSun" w:hAnsi="Times New Roman"/>
          <w:color w:val="00000A"/>
          <w:lang w:eastAsia="en-US"/>
        </w:rPr>
        <w:t xml:space="preserve">I was thinking that taking into account the current state of the art and the common use </w:t>
      </w:r>
      <w:proofErr w:type="spellStart"/>
      <w:r>
        <w:rPr>
          <w:rFonts w:ascii="Times New Roman" w:eastAsia="SimSun" w:hAnsi="Times New Roman"/>
          <w:color w:val="00000A"/>
          <w:lang w:eastAsia="en-US"/>
        </w:rPr>
        <w:t>ofAWS</w:t>
      </w:r>
      <w:proofErr w:type="spellEnd"/>
      <w:r>
        <w:rPr>
          <w:rFonts w:ascii="Times New Roman" w:eastAsia="SimSun" w:hAnsi="Times New Roman"/>
          <w:color w:val="00000A"/>
          <w:lang w:eastAsia="en-US"/>
        </w:rPr>
        <w:t>, some of these items were not really necessary. I marked by a # these items that I propose to not reactivate. i.e. the AWS market is perhaps enough mature to be used by small NMSs with few technical expertise, as long as (a) is respected.</w:t>
      </w:r>
    </w:p>
    <w:p w:rsidR="004F0A1B" w:rsidRDefault="004F0A1B">
      <w:r>
        <w:rPr>
          <w:rFonts w:ascii="Times New Roman" w:eastAsia="SimSun" w:hAnsi="Times New Roman"/>
          <w:color w:val="00000A"/>
          <w:lang w:eastAsia="en-US"/>
        </w:rPr>
        <w:t xml:space="preserve">But I have no problem if it </w:t>
      </w:r>
      <w:proofErr w:type="spellStart"/>
      <w:r>
        <w:rPr>
          <w:rFonts w:ascii="Times New Roman" w:eastAsia="SimSun" w:hAnsi="Times New Roman"/>
          <w:color w:val="00000A"/>
          <w:lang w:eastAsia="en-US"/>
        </w:rPr>
        <w:t>os</w:t>
      </w:r>
      <w:proofErr w:type="spellEnd"/>
      <w:r>
        <w:rPr>
          <w:rFonts w:ascii="Times New Roman" w:eastAsia="SimSun" w:hAnsi="Times New Roman"/>
          <w:color w:val="00000A"/>
          <w:lang w:eastAsia="en-US"/>
        </w:rPr>
        <w:t xml:space="preserve"> </w:t>
      </w:r>
      <w:proofErr w:type="spellStart"/>
      <w:r>
        <w:rPr>
          <w:rFonts w:ascii="Times New Roman" w:eastAsia="SimSun" w:hAnsi="Times New Roman"/>
          <w:color w:val="00000A"/>
          <w:lang w:eastAsia="en-US"/>
        </w:rPr>
        <w:t>prefered</w:t>
      </w:r>
      <w:proofErr w:type="spellEnd"/>
      <w:r>
        <w:rPr>
          <w:rFonts w:ascii="Times New Roman" w:eastAsia="SimSun" w:hAnsi="Times New Roman"/>
          <w:color w:val="00000A"/>
          <w:lang w:eastAsia="en-US"/>
        </w:rPr>
        <w:t xml:space="preserve"> to keep the items with a # mark. </w:t>
      </w:r>
    </w:p>
    <w:p w:rsidR="004F0A1B" w:rsidRDefault="004F0A1B"/>
  </w:comment>
  <w:comment w:id="161" w:author="Roulet Yves-Alain" w:date="2017-12-19T16:32:00Z" w:initials="RY">
    <w:p w:rsidR="004F0A1B" w:rsidRDefault="004F0A1B">
      <w:r>
        <w:rPr>
          <w:rFonts w:ascii="Liberation Serif" w:eastAsia="Segoe UI" w:hAnsi="Liberation Serif" w:cs="Tahoma"/>
          <w:color w:val="00000A"/>
          <w:kern w:val="0"/>
          <w:sz w:val="24"/>
          <w:szCs w:val="24"/>
          <w:lang w:val="en-US" w:eastAsia="en-US" w:bidi="en-US"/>
        </w:rPr>
        <w:t>I don’t understand why to keep only these two bullets and remove all the others.</w:t>
      </w:r>
    </w:p>
    <w:p w:rsidR="004F0A1B" w:rsidRDefault="004F0A1B"/>
    <w:p w:rsidR="004F0A1B" w:rsidRDefault="004F0A1B"/>
  </w:comment>
  <w:comment w:id="183" w:author="Igor Zahumensky" w:date="2018-01-16T09:37:00Z" w:initials="IZ">
    <w:p w:rsidR="004F0A1B" w:rsidRDefault="004F0A1B">
      <w:r>
        <w:rPr>
          <w:rFonts w:ascii="Times New Roman" w:eastAsia="SimSun" w:hAnsi="Times New Roman"/>
          <w:color w:val="00000A"/>
          <w:lang w:eastAsia="en-US"/>
        </w:rPr>
        <w:t xml:space="preserve">what kind of subjective is on the top of visual? </w:t>
      </w:r>
    </w:p>
    <w:p w:rsidR="004F0A1B" w:rsidRDefault="004F0A1B"/>
  </w:comment>
  <w:comment w:id="191" w:author="Leroy Michel" w:date="2018-01-18T16:42:00Z" w:initials="ML">
    <w:p w:rsidR="004F0A1B" w:rsidRDefault="004F0A1B">
      <w:r>
        <w:rPr>
          <w:rFonts w:ascii="Times New Roman" w:eastAsia="SimSun" w:hAnsi="Times New Roman"/>
          <w:color w:val="00000A"/>
          <w:lang w:eastAsia="en-US"/>
        </w:rPr>
        <w:t>Text added to explain what are the differences.</w:t>
      </w:r>
    </w:p>
    <w:p w:rsidR="004F0A1B" w:rsidRDefault="004F0A1B"/>
  </w:comment>
  <w:comment w:id="199" w:author="Roulet Yves-Alain" w:date="2017-12-19T16:36:00Z" w:initials="RY">
    <w:p w:rsidR="004F0A1B" w:rsidRDefault="004F0A1B">
      <w:r>
        <w:rPr>
          <w:rFonts w:ascii="Liberation Serif" w:eastAsia="Segoe UI" w:hAnsi="Liberation Serif" w:cs="Tahoma"/>
          <w:color w:val="00000A"/>
          <w:kern w:val="0"/>
          <w:sz w:val="24"/>
          <w:szCs w:val="24"/>
          <w:lang w:val="en-US" w:eastAsia="en-US" w:bidi="en-US"/>
        </w:rPr>
        <w:t>Explain what are the differences, what are the impacts. This sentence seems to be out of place here, without any additional explanation.</w:t>
      </w:r>
    </w:p>
    <w:p w:rsidR="004F0A1B" w:rsidRDefault="004F0A1B"/>
    <w:p w:rsidR="004F0A1B" w:rsidRDefault="004F0A1B"/>
  </w:comment>
  <w:comment w:id="201" w:author="Leroy Michel" w:date="2018-01-18T16:42:00Z" w:initials="ML">
    <w:p w:rsidR="004F0A1B" w:rsidRDefault="004F0A1B">
      <w:r>
        <w:rPr>
          <w:rFonts w:ascii="Times New Roman" w:eastAsia="SimSun" w:hAnsi="Times New Roman"/>
          <w:color w:val="00000A"/>
          <w:lang w:eastAsia="en-US"/>
        </w:rPr>
        <w:t>Text reactivated.</w:t>
      </w:r>
    </w:p>
    <w:p w:rsidR="004F0A1B" w:rsidRDefault="004F0A1B"/>
  </w:comment>
  <w:comment w:id="215" w:author="Krunoslav PREMEC" w:date="2018-01-23T17:10:00Z" w:initials="KP">
    <w:p w:rsidR="00F763A2" w:rsidRDefault="00F763A2" w:rsidP="00627725">
      <w:pPr>
        <w:pStyle w:val="CommentText"/>
      </w:pPr>
      <w:r>
        <w:rPr>
          <w:rStyle w:val="CommentReference"/>
        </w:rPr>
        <w:annotationRef/>
      </w:r>
      <w:r>
        <w:t xml:space="preserve"> This seems to be for climatological stations, only.</w:t>
      </w:r>
      <w:r w:rsidRPr="00F763A2">
        <w:t xml:space="preserve"> </w:t>
      </w:r>
      <w:r>
        <w:t xml:space="preserve">Do we need something more </w:t>
      </w:r>
      <w:r>
        <w:t>general</w:t>
      </w:r>
      <w:bookmarkStart w:id="216" w:name="_GoBack"/>
      <w:bookmarkEnd w:id="216"/>
      <w:r>
        <w:t xml:space="preserve">?  </w:t>
      </w:r>
    </w:p>
  </w:comment>
  <w:comment w:id="235" w:author="Igor Zahumensky" w:date="2018-01-16T09:41:00Z" w:initials="IZ">
    <w:p w:rsidR="004F0A1B" w:rsidRDefault="004F0A1B">
      <w:r>
        <w:rPr>
          <w:rFonts w:ascii="Times New Roman" w:eastAsia="SimSun" w:hAnsi="Times New Roman"/>
          <w:color w:val="00000A"/>
          <w:lang w:eastAsia="en-US"/>
        </w:rPr>
        <w:t>Preference should be given to WIS instead of GTS</w:t>
      </w:r>
    </w:p>
    <w:p w:rsidR="004F0A1B" w:rsidRDefault="004F0A1B"/>
  </w:comment>
  <w:comment w:id="243" w:author="JMA " w:date="2018-01-16T09:12:00Z" w:initials="JMA">
    <w:p w:rsidR="004F0A1B" w:rsidRDefault="004F0A1B">
      <w:r>
        <w:rPr>
          <w:rFonts w:ascii="MS Mincho" w:eastAsia="MS Mincho" w:hAnsi="MS Mincho"/>
          <w:color w:val="00000A"/>
          <w:lang w:eastAsia="ja-JP"/>
        </w:rPr>
        <w:t>What is valuable information in the proceedings? It should be described here.</w:t>
      </w:r>
    </w:p>
    <w:p w:rsidR="004F0A1B" w:rsidRDefault="004F0A1B"/>
  </w:comment>
  <w:comment w:id="248" w:author="Igor Zahumensky" w:date="2018-01-16T09:42:00Z" w:initials="IZ">
    <w:p w:rsidR="004F0A1B" w:rsidRDefault="004F0A1B">
      <w:r>
        <w:rPr>
          <w:rFonts w:ascii="Times New Roman" w:eastAsia="SimSun" w:hAnsi="Times New Roman"/>
          <w:color w:val="00000A"/>
          <w:lang w:eastAsia="en-US"/>
        </w:rPr>
        <w:t>due to rapid development the one from 1995 should not be  used</w:t>
      </w:r>
    </w:p>
    <w:p w:rsidR="004F0A1B" w:rsidRDefault="004F0A1B"/>
  </w:comment>
  <w:comment w:id="256" w:author="JMA " w:date="2018-01-16T09:13:00Z" w:initials="JMA">
    <w:p w:rsidR="004F0A1B" w:rsidRDefault="004F0A1B">
      <w:r>
        <w:rPr>
          <w:rFonts w:ascii="MS Mincho" w:eastAsia="MS Mincho" w:hAnsi="MS Mincho"/>
          <w:color w:val="00000A"/>
          <w:lang w:eastAsia="ja-JP"/>
        </w:rPr>
        <w:t>Readers wouldn’t understand why they are rare and how “rare” is defined? It is very unclear.</w:t>
      </w:r>
    </w:p>
    <w:p w:rsidR="004F0A1B" w:rsidRDefault="004F0A1B"/>
  </w:comment>
  <w:comment w:id="356" w:author="JMA " w:date="2018-01-16T09:13:00Z" w:initials="JMA">
    <w:p w:rsidR="004F0A1B" w:rsidRDefault="004F0A1B">
      <w:r>
        <w:rPr>
          <w:rFonts w:ascii="MS Mincho" w:eastAsia="MS Mincho" w:hAnsi="MS Mincho"/>
          <w:color w:val="00000A"/>
          <w:lang w:eastAsia="ja-JP"/>
        </w:rPr>
        <w:t>This expression should be improved.</w:t>
      </w:r>
    </w:p>
    <w:p w:rsidR="004F0A1B" w:rsidRDefault="004F0A1B"/>
  </w:comment>
  <w:comment w:id="362" w:author="Igor Zahumensky" w:date="2018-01-16T09:44:00Z" w:initials="IZ">
    <w:p w:rsidR="004F0A1B" w:rsidRDefault="004F0A1B">
      <w:r>
        <w:rPr>
          <w:rFonts w:ascii="Times New Roman" w:eastAsia="SimSun" w:hAnsi="Times New Roman"/>
          <w:color w:val="00000A"/>
          <w:lang w:eastAsia="en-US"/>
        </w:rPr>
        <w:t>not appropriate to use "!" in the guide</w:t>
      </w:r>
    </w:p>
    <w:p w:rsidR="004F0A1B" w:rsidRDefault="004F0A1B"/>
  </w:comment>
  <w:comment w:id="371" w:author="Igor Zahumensky" w:date="2018-01-16T09:45:00Z" w:initials="IZ">
    <w:p w:rsidR="004F0A1B" w:rsidRDefault="004F0A1B">
      <w:r>
        <w:rPr>
          <w:rFonts w:ascii="Times New Roman" w:eastAsia="SimSun" w:hAnsi="Times New Roman"/>
          <w:color w:val="00000A"/>
          <w:lang w:eastAsia="en-US"/>
        </w:rPr>
        <w:t>"have to" should not be used in the guide</w:t>
      </w:r>
    </w:p>
    <w:p w:rsidR="004F0A1B" w:rsidRDefault="004F0A1B"/>
  </w:comment>
  <w:comment w:id="398" w:author="JMA " w:date="2018-01-16T09:14:00Z" w:initials="JMA">
    <w:p w:rsidR="004F0A1B" w:rsidRDefault="004F0A1B">
      <w:r>
        <w:rPr>
          <w:rFonts w:ascii="MS Mincho" w:eastAsia="MS Mincho" w:hAnsi="MS Mincho"/>
          <w:color w:val="00000A"/>
          <w:lang w:eastAsia="ja-JP"/>
        </w:rPr>
        <w:t>Is this expression appropriate?</w:t>
      </w:r>
    </w:p>
    <w:p w:rsidR="004F0A1B" w:rsidRDefault="004F0A1B"/>
  </w:comment>
  <w:comment w:id="388" w:author="Ahmed " w:date="2018-01-16T09:57:00Z" w:initials="A">
    <w:p w:rsidR="004F0A1B" w:rsidRDefault="004F0A1B">
      <w:r>
        <w:rPr>
          <w:rFonts w:ascii="Times New Roman" w:eastAsia="SimSun" w:hAnsi="Times New Roman"/>
          <w:color w:val="00000A"/>
          <w:lang w:eastAsia="en-US"/>
        </w:rPr>
        <w:t>Deleted in revision from Ahmed</w:t>
      </w:r>
    </w:p>
    <w:p w:rsidR="004F0A1B" w:rsidRDefault="004F0A1B"/>
  </w:comment>
  <w:comment w:id="403" w:author="Roulet Yves-Alain" w:date="2017-12-20T16:14:00Z" w:initials="RY">
    <w:p w:rsidR="004F0A1B" w:rsidRDefault="004F0A1B">
      <w:r>
        <w:rPr>
          <w:rFonts w:ascii="Liberation Serif" w:eastAsia="Segoe UI" w:hAnsi="Liberation Serif" w:cs="Tahoma"/>
          <w:color w:val="00000A"/>
          <w:kern w:val="0"/>
          <w:sz w:val="24"/>
          <w:szCs w:val="24"/>
          <w:lang w:val="en-US" w:eastAsia="en-US" w:bidi="en-US"/>
        </w:rPr>
        <w:t>Maybe need to be more future oriented here, and already describe this a bit more?</w:t>
      </w:r>
    </w:p>
    <w:p w:rsidR="004F0A1B" w:rsidRDefault="004F0A1B"/>
    <w:p w:rsidR="004F0A1B" w:rsidRDefault="004F0A1B"/>
  </w:comment>
  <w:comment w:id="448" w:author="Leroy Michel" w:date="2018-01-18T16:52:00Z" w:initials="ML">
    <w:p w:rsidR="004F0A1B" w:rsidRDefault="004F0A1B">
      <w:r>
        <w:rPr>
          <w:rFonts w:ascii="Times New Roman" w:eastAsia="SimSun" w:hAnsi="Times New Roman"/>
          <w:color w:val="00000A"/>
          <w:lang w:eastAsia="en-US"/>
        </w:rPr>
        <w:t xml:space="preserve">I wanted to say “redundant transmission of data on the </w:t>
      </w:r>
      <w:r>
        <w:rPr>
          <w:rFonts w:ascii="Times New Roman" w:eastAsia="SimSun" w:hAnsi="Times New Roman"/>
          <w:color w:val="00000A"/>
          <w:u w:val="single"/>
          <w:lang w:eastAsia="en-US"/>
        </w:rPr>
        <w:t>same</w:t>
      </w:r>
      <w:r>
        <w:rPr>
          <w:rFonts w:ascii="Times New Roman" w:eastAsia="SimSun" w:hAnsi="Times New Roman"/>
          <w:color w:val="00000A"/>
          <w:lang w:eastAsia="en-US"/>
        </w:rPr>
        <w:t xml:space="preserve"> telecommunication media”.</w:t>
      </w:r>
    </w:p>
    <w:p w:rsidR="004F0A1B" w:rsidRDefault="004F0A1B"/>
  </w:comment>
  <w:comment w:id="452" w:author="Roulet Yves-Alain" w:date="2017-12-21T12:47:00Z" w:initials="RY">
    <w:p w:rsidR="004F0A1B" w:rsidRDefault="004F0A1B">
      <w:r>
        <w:rPr>
          <w:rFonts w:ascii="Liberation Serif" w:eastAsia="Segoe UI" w:hAnsi="Liberation Serif" w:cs="Tahoma"/>
          <w:color w:val="00000A"/>
          <w:kern w:val="0"/>
          <w:sz w:val="24"/>
          <w:szCs w:val="24"/>
          <w:lang w:val="en-US" w:eastAsia="en-US" w:bidi="en-US"/>
        </w:rPr>
        <w:t>The main objective of redundant transmission is to guarantee data delivery with the highest rate when the main telecommunication canal is interrupted.</w:t>
      </w:r>
    </w:p>
    <w:p w:rsidR="004F0A1B" w:rsidRDefault="004F0A1B">
      <w:r>
        <w:rPr>
          <w:rFonts w:ascii="Liberation Serif" w:eastAsia="Segoe UI" w:hAnsi="Liberation Serif" w:cs="Tahoma"/>
          <w:color w:val="00000A"/>
          <w:kern w:val="0"/>
          <w:sz w:val="24"/>
          <w:szCs w:val="24"/>
          <w:lang w:val="en-US" w:eastAsia="en-US" w:bidi="en-US"/>
        </w:rPr>
        <w:t>So, depending on the importance of real time data, a redundancy is useful, even with two-ways communication.</w:t>
      </w:r>
    </w:p>
    <w:p w:rsidR="004F0A1B" w:rsidRDefault="004F0A1B"/>
    <w:p w:rsidR="004F0A1B" w:rsidRDefault="004F0A1B"/>
  </w:comment>
  <w:comment w:id="456" w:author="JMA " w:date="2018-01-16T09:15:00Z" w:initials="JMA">
    <w:p w:rsidR="004F0A1B" w:rsidRDefault="004F0A1B">
      <w:r>
        <w:rPr>
          <w:rFonts w:ascii="MS Mincho" w:eastAsia="MS Mincho" w:hAnsi="MS Mincho"/>
          <w:color w:val="00000A"/>
          <w:lang w:eastAsia="ja-JP"/>
        </w:rPr>
        <w:t>What is this?</w:t>
      </w:r>
    </w:p>
    <w:p w:rsidR="004F0A1B" w:rsidRDefault="004F0A1B"/>
  </w:comment>
  <w:comment w:id="521" w:author="JMA " w:date="2018-01-16T09:16:00Z" w:initials="JMA">
    <w:p w:rsidR="004F0A1B" w:rsidRDefault="004F0A1B">
      <w:r>
        <w:rPr>
          <w:rFonts w:ascii="MS Mincho" w:eastAsia="MS Mincho" w:hAnsi="MS Mincho"/>
          <w:color w:val="00000A"/>
          <w:lang w:eastAsia="ja-JP"/>
        </w:rPr>
        <w:t>What is evidence of this?</w:t>
      </w:r>
    </w:p>
    <w:p w:rsidR="004F0A1B" w:rsidRDefault="004F0A1B"/>
    <w:p w:rsidR="004F0A1B" w:rsidRDefault="004F0A1B"/>
  </w:comment>
  <w:comment w:id="572" w:author="JMA " w:date="2018-01-16T09:16:00Z" w:initials="JMA">
    <w:p w:rsidR="004F0A1B" w:rsidRDefault="004F0A1B">
      <w:r>
        <w:rPr>
          <w:rFonts w:ascii="MS Mincho" w:eastAsia="MS Mincho" w:hAnsi="MS Mincho"/>
          <w:color w:val="00000A"/>
          <w:lang w:eastAsia="ja-JP"/>
        </w:rPr>
        <w:t>This expression should be revised.</w:t>
      </w:r>
    </w:p>
    <w:p w:rsidR="004F0A1B" w:rsidRDefault="004F0A1B"/>
  </w:comment>
  <w:comment w:id="597" w:author="Roulet Yves-Alain" w:date="2017-12-21T15:14:00Z" w:initials="RY">
    <w:p w:rsidR="004F0A1B" w:rsidRDefault="004F0A1B">
      <w:r>
        <w:rPr>
          <w:rFonts w:ascii="Liberation Serif" w:eastAsia="Segoe UI" w:hAnsi="Liberation Serif" w:cs="Tahoma"/>
          <w:color w:val="00000A"/>
          <w:kern w:val="0"/>
          <w:sz w:val="24"/>
          <w:szCs w:val="24"/>
          <w:lang w:val="en-US" w:eastAsia="en-US" w:bidi="en-US"/>
        </w:rPr>
        <w:t>Do this belong here? These are very specific points, included in a way in 3</w:t>
      </w:r>
      <w:r>
        <w:rPr>
          <w:rFonts w:ascii="Liberation Serif" w:eastAsia="Segoe UI" w:hAnsi="Liberation Serif" w:cs="Tahoma"/>
          <w:color w:val="00000A"/>
          <w:kern w:val="0"/>
          <w:sz w:val="24"/>
          <w:szCs w:val="24"/>
          <w:vertAlign w:val="superscript"/>
          <w:lang w:val="en-US" w:eastAsia="en-US" w:bidi="en-US"/>
        </w:rPr>
        <w:t>rd</w:t>
      </w:r>
      <w:r>
        <w:rPr>
          <w:rFonts w:ascii="Liberation Serif" w:eastAsia="Segoe UI" w:hAnsi="Liberation Serif" w:cs="Tahoma"/>
          <w:color w:val="00000A"/>
          <w:kern w:val="0"/>
          <w:sz w:val="24"/>
          <w:szCs w:val="24"/>
          <w:lang w:val="en-US" w:eastAsia="en-US" w:bidi="en-US"/>
        </w:rPr>
        <w:t xml:space="preserve"> bullet (QC checks). Move to another paragraph dealing with QC for each type of measurement (if any).</w:t>
      </w:r>
    </w:p>
    <w:p w:rsidR="004F0A1B" w:rsidRDefault="004F0A1B"/>
    <w:p w:rsidR="004F0A1B" w:rsidRDefault="004F0A1B"/>
  </w:comment>
  <w:comment w:id="598" w:author="Leroy Michel" w:date="2018-01-19T10:44:00Z" w:initials="ML">
    <w:p w:rsidR="004F0A1B" w:rsidRDefault="004F0A1B">
      <w:r>
        <w:rPr>
          <w:rFonts w:ascii="Times New Roman" w:eastAsia="SimSun" w:hAnsi="Times New Roman"/>
          <w:color w:val="00000A"/>
          <w:lang w:eastAsia="en-US"/>
        </w:rPr>
        <w:t>OK, text moved to QC checks part.</w:t>
      </w:r>
    </w:p>
    <w:p w:rsidR="004F0A1B" w:rsidRDefault="004F0A1B"/>
  </w:comment>
  <w:comment w:id="662" w:author="JMA " w:date="2018-01-16T09:17:00Z" w:initials="JMA">
    <w:p w:rsidR="004F0A1B" w:rsidRDefault="004F0A1B">
      <w:r>
        <w:rPr>
          <w:rFonts w:ascii="Times New Roman" w:eastAsia="MS Mincho" w:hAnsi="Times New Roman"/>
          <w:color w:val="00000A"/>
          <w:lang w:eastAsia="ja-JP"/>
        </w:rPr>
        <w:t>Why should this calibration interval (every 2 years) be recommended in the CIMO Guide? What is evidence of this sentence?</w:t>
      </w:r>
    </w:p>
    <w:p w:rsidR="004F0A1B" w:rsidRDefault="004F0A1B"/>
  </w:comment>
  <w:comment w:id="665" w:author="Leroy Michel" w:date="2018-01-19T09:55:00Z" w:initials="ML">
    <w:p w:rsidR="004F0A1B" w:rsidRDefault="004F0A1B">
      <w:r>
        <w:rPr>
          <w:rFonts w:ascii="Times New Roman" w:eastAsia="SimSun" w:hAnsi="Times New Roman"/>
          <w:color w:val="00000A"/>
          <w:lang w:eastAsia="en-US"/>
        </w:rPr>
        <w:t>For calibration interval, see §7.2.1.4 (chapter 7, measurement of radiation) of the CIMO Guide.</w:t>
      </w:r>
    </w:p>
    <w:p w:rsidR="004F0A1B" w:rsidRDefault="004F0A1B"/>
  </w:comment>
  <w:comment w:id="748" w:author="JMA " w:date="2018-01-16T09:18:00Z" w:initials="JMA">
    <w:p w:rsidR="004F0A1B" w:rsidRDefault="004F0A1B">
      <w:r>
        <w:rPr>
          <w:rFonts w:ascii="Times New Roman" w:eastAsia="MS Mincho" w:hAnsi="Times New Roman"/>
          <w:color w:val="00000A"/>
          <w:lang w:eastAsia="ja-JP"/>
        </w:rPr>
        <w:t>What is the difference between this and “1.2 SYSTEM CONFIGURATION”?</w:t>
      </w:r>
    </w:p>
    <w:p w:rsidR="004F0A1B" w:rsidRDefault="004F0A1B"/>
  </w:comment>
  <w:comment w:id="749" w:author="Leroy Michel" w:date="2018-01-19T09:57:00Z" w:initials="ML">
    <w:p w:rsidR="004F0A1B" w:rsidRDefault="004F0A1B">
      <w:r>
        <w:rPr>
          <w:rFonts w:ascii="Times New Roman" w:eastAsia="SimSun" w:hAnsi="Times New Roman"/>
          <w:color w:val="00000A"/>
          <w:lang w:eastAsia="en-US"/>
        </w:rPr>
        <w:t xml:space="preserve">No difference. The AWS part is not </w:t>
      </w:r>
      <w:proofErr w:type="spellStart"/>
      <w:r>
        <w:rPr>
          <w:rFonts w:ascii="Times New Roman" w:eastAsia="SimSun" w:hAnsi="Times New Roman"/>
          <w:color w:val="00000A"/>
          <w:lang w:eastAsia="en-US"/>
        </w:rPr>
        <w:t>developped</w:t>
      </w:r>
      <w:proofErr w:type="spellEnd"/>
      <w:r>
        <w:rPr>
          <w:rFonts w:ascii="Times New Roman" w:eastAsia="SimSun" w:hAnsi="Times New Roman"/>
          <w:color w:val="00000A"/>
          <w:lang w:eastAsia="en-US"/>
        </w:rPr>
        <w:t xml:space="preserve"> in 1.2 to avoid </w:t>
      </w:r>
      <w:proofErr w:type="spellStart"/>
      <w:r>
        <w:rPr>
          <w:rFonts w:ascii="Times New Roman" w:eastAsia="SimSun" w:hAnsi="Times New Roman"/>
          <w:color w:val="00000A"/>
          <w:lang w:eastAsia="en-US"/>
        </w:rPr>
        <w:t>texte</w:t>
      </w:r>
      <w:proofErr w:type="spellEnd"/>
      <w:r>
        <w:rPr>
          <w:rFonts w:ascii="Times New Roman" w:eastAsia="SimSun" w:hAnsi="Times New Roman"/>
          <w:color w:val="00000A"/>
          <w:lang w:eastAsia="en-US"/>
        </w:rPr>
        <w:t xml:space="preserve"> redundancy. It is </w:t>
      </w:r>
      <w:proofErr w:type="spellStart"/>
      <w:r>
        <w:rPr>
          <w:rFonts w:ascii="Times New Roman" w:eastAsia="SimSun" w:hAnsi="Times New Roman"/>
          <w:color w:val="00000A"/>
          <w:lang w:eastAsia="en-US"/>
        </w:rPr>
        <w:t>developped</w:t>
      </w:r>
      <w:proofErr w:type="spellEnd"/>
      <w:r>
        <w:rPr>
          <w:rFonts w:ascii="Times New Roman" w:eastAsia="SimSun" w:hAnsi="Times New Roman"/>
          <w:color w:val="00000A"/>
          <w:lang w:eastAsia="en-US"/>
        </w:rPr>
        <w:t xml:space="preserve"> in a specific chapter (this one, 1.3) because it is the main subject of the AWS chapter. Therefore, it is true that some words are repeated (sensors, modem).</w:t>
      </w:r>
    </w:p>
    <w:p w:rsidR="004F0A1B" w:rsidRDefault="004F0A1B"/>
  </w:comment>
  <w:comment w:id="797" w:author="JMA " w:date="2018-01-16T09:19:00Z" w:initials="JMA">
    <w:p w:rsidR="004F0A1B" w:rsidRDefault="004F0A1B">
      <w:r>
        <w:rPr>
          <w:rFonts w:ascii="MS Mincho" w:eastAsia="MS Mincho" w:hAnsi="MS Mincho"/>
          <w:color w:val="00000A"/>
          <w:lang w:eastAsia="ja-JP"/>
        </w:rPr>
        <w:t>What is reasons why this part is removed?</w:t>
      </w:r>
    </w:p>
    <w:p w:rsidR="004F0A1B" w:rsidRDefault="004F0A1B">
      <w:r>
        <w:rPr>
          <w:rFonts w:ascii="MS Mincho" w:eastAsia="MS Mincho" w:hAnsi="MS Mincho" w:cs="Tahoma"/>
          <w:color w:val="00000A"/>
          <w:kern w:val="0"/>
          <w:sz w:val="24"/>
          <w:szCs w:val="24"/>
          <w:lang w:val="en-US" w:eastAsia="ja-JP" w:bidi="en-US"/>
        </w:rPr>
        <w:t>Is it appropriate that all sentences should be removed?</w:t>
      </w:r>
      <w:r>
        <w:rPr>
          <w:rFonts w:ascii="Liberation Serif" w:eastAsia="Segoe UI" w:hAnsi="Liberation Serif" w:cs="Tahoma"/>
          <w:color w:val="00000A"/>
          <w:kern w:val="0"/>
          <w:sz w:val="24"/>
          <w:szCs w:val="24"/>
          <w:lang w:val="en-US" w:eastAsia="en-US" w:bidi="en-US"/>
        </w:rPr>
        <w:t xml:space="preserve"> </w:t>
      </w:r>
    </w:p>
    <w:p w:rsidR="004F0A1B" w:rsidRDefault="004F0A1B"/>
  </w:comment>
  <w:comment w:id="798" w:author="Leroy Michel" w:date="2018-01-19T10:00:00Z" w:initials="ML">
    <w:p w:rsidR="004F0A1B" w:rsidRDefault="004F0A1B">
      <w:r>
        <w:rPr>
          <w:rFonts w:ascii="Times New Roman" w:eastAsia="SimSun" w:hAnsi="Times New Roman"/>
          <w:color w:val="00000A"/>
          <w:lang w:eastAsia="en-US"/>
        </w:rPr>
        <w:t>To avoid repetitions with other chapters of the Guide. Some information about sensors is kept in new 1.2.3</w:t>
      </w:r>
    </w:p>
    <w:p w:rsidR="004F0A1B" w:rsidRDefault="004F0A1B"/>
  </w:comment>
  <w:comment w:id="992" w:author="JMA " w:date="2018-01-16T09:20:00Z" w:initials="JMA">
    <w:p w:rsidR="004F0A1B" w:rsidRDefault="004F0A1B">
      <w:r>
        <w:rPr>
          <w:rFonts w:ascii="Times New Roman" w:eastAsia="MS Mincho" w:hAnsi="Times New Roman"/>
          <w:color w:val="00000A"/>
          <w:lang w:eastAsia="ja-JP"/>
        </w:rPr>
        <w:t>This expression should be improved.</w:t>
      </w:r>
    </w:p>
    <w:p w:rsidR="004F0A1B" w:rsidRDefault="004F0A1B"/>
  </w:comment>
  <w:comment w:id="1031" w:author="JMA " w:date="2018-01-16T09:21:00Z" w:initials="JMA">
    <w:p w:rsidR="004F0A1B" w:rsidRDefault="004F0A1B">
      <w:r>
        <w:rPr>
          <w:rFonts w:ascii="Times New Roman" w:eastAsia="MS Mincho" w:hAnsi="Times New Roman"/>
          <w:color w:val="00000A"/>
          <w:lang w:eastAsia="ja-JP"/>
        </w:rPr>
        <w:t>This expression should be improved.</w:t>
      </w:r>
    </w:p>
    <w:p w:rsidR="004F0A1B" w:rsidRDefault="004F0A1B"/>
  </w:comment>
  <w:comment w:id="1078" w:author="JMA " w:date="2018-01-16T09:22:00Z" w:initials="JMA">
    <w:p w:rsidR="004F0A1B" w:rsidRDefault="004F0A1B">
      <w:r>
        <w:rPr>
          <w:rFonts w:ascii="Times New Roman" w:eastAsia="MS Mincho" w:hAnsi="Times New Roman"/>
          <w:color w:val="00000A"/>
          <w:lang w:eastAsia="ja-JP"/>
        </w:rPr>
        <w:t>This expression is not appropriate.</w:t>
      </w:r>
    </w:p>
    <w:p w:rsidR="004F0A1B" w:rsidRDefault="004F0A1B"/>
    <w:p w:rsidR="004F0A1B" w:rsidRDefault="004F0A1B">
      <w:r>
        <w:rPr>
          <w:rFonts w:ascii="Liberation Serif" w:eastAsia="MS Mincho" w:hAnsi="Liberation Serif" w:cs="Tahoma"/>
          <w:color w:val="00000A"/>
          <w:kern w:val="0"/>
          <w:sz w:val="24"/>
          <w:szCs w:val="24"/>
          <w:lang w:val="en-US" w:eastAsia="ja-JP" w:bidi="en-US"/>
        </w:rPr>
        <w:t>In the CIMO Guide, it should be also respected that quantitative uncertainties of the clearance rules in the siting classification are not based on scientific facts.</w:t>
      </w:r>
    </w:p>
    <w:p w:rsidR="004F0A1B" w:rsidRDefault="004F0A1B"/>
  </w:comment>
  <w:comment w:id="1079" w:author="Leroy Michel" w:date="2018-01-19T10:06:00Z" w:initials="ML">
    <w:p w:rsidR="004F0A1B" w:rsidRDefault="004F0A1B">
      <w:r>
        <w:rPr>
          <w:rFonts w:ascii="Times New Roman" w:eastAsia="SimSun" w:hAnsi="Times New Roman"/>
          <w:color w:val="00000A"/>
          <w:lang w:eastAsia="en-US"/>
        </w:rPr>
        <w:t>May be, but as long as the siting classification is defined in chapter 1 (and ISO standard 19289), it should be followed in the layout design of an AWS.</w:t>
      </w:r>
    </w:p>
    <w:p w:rsidR="004F0A1B" w:rsidRDefault="004F0A1B"/>
  </w:comment>
  <w:comment w:id="1120" w:author="JMA " w:date="2018-01-16T09:23:00Z" w:initials="JMA">
    <w:p w:rsidR="004F0A1B" w:rsidRDefault="004F0A1B">
      <w:r>
        <w:rPr>
          <w:rFonts w:ascii="MS Mincho" w:eastAsia="MS Mincho" w:hAnsi="MS Mincho"/>
          <w:color w:val="00000A"/>
          <w:lang w:eastAsia="ja-JP"/>
        </w:rPr>
        <w:t>This expression should be revised.</w:t>
      </w:r>
    </w:p>
    <w:p w:rsidR="004F0A1B" w:rsidRDefault="004F0A1B"/>
  </w:comment>
  <w:comment w:id="1125" w:author="JMA " w:date="2018-01-16T09:23:00Z" w:initials="JMA">
    <w:p w:rsidR="004F0A1B" w:rsidRDefault="004F0A1B">
      <w:r>
        <w:rPr>
          <w:rFonts w:ascii="Times New Roman" w:eastAsia="MS Mincho" w:hAnsi="Times New Roman"/>
          <w:color w:val="00000A"/>
          <w:lang w:eastAsia="ja-JP"/>
        </w:rPr>
        <w:t>How to tackle on update/</w:t>
      </w:r>
      <w:proofErr w:type="spellStart"/>
      <w:r>
        <w:rPr>
          <w:rFonts w:ascii="Times New Roman" w:eastAsia="MS Mincho" w:hAnsi="Times New Roman"/>
          <w:color w:val="00000A"/>
          <w:lang w:eastAsia="ja-JP"/>
        </w:rPr>
        <w:t>upgrage</w:t>
      </w:r>
      <w:proofErr w:type="spellEnd"/>
      <w:r>
        <w:rPr>
          <w:rFonts w:ascii="Times New Roman" w:eastAsia="MS Mincho" w:hAnsi="Times New Roman"/>
          <w:color w:val="00000A"/>
          <w:lang w:eastAsia="ja-JP"/>
        </w:rPr>
        <w:t>? They need update and upgrade.</w:t>
      </w:r>
    </w:p>
    <w:p w:rsidR="004F0A1B" w:rsidRDefault="004F0A1B"/>
  </w:comment>
  <w:comment w:id="1165" w:author="JMA " w:date="2018-01-16T09:24:00Z" w:initials="JMA">
    <w:p w:rsidR="004F0A1B" w:rsidRDefault="004F0A1B">
      <w:r>
        <w:rPr>
          <w:rFonts w:ascii="MS Mincho" w:eastAsia="MS Mincho" w:hAnsi="MS Mincho"/>
          <w:color w:val="00000A"/>
          <w:lang w:eastAsia="ja-JP"/>
        </w:rPr>
        <w:t>This should be detailed more. This is important.</w:t>
      </w:r>
    </w:p>
    <w:p w:rsidR="004F0A1B" w:rsidRDefault="004F0A1B"/>
  </w:comment>
  <w:comment w:id="1342" w:author="JMA " w:date="2018-01-16T09:26:00Z" w:initials="JMA">
    <w:p w:rsidR="004F0A1B" w:rsidRDefault="004F0A1B">
      <w:r>
        <w:rPr>
          <w:rFonts w:ascii="MS Mincho" w:eastAsia="MS Mincho" w:hAnsi="MS Mincho"/>
          <w:color w:val="00000A"/>
          <w:lang w:eastAsia="ja-JP"/>
        </w:rPr>
        <w:t>Why was this removed?</w:t>
      </w:r>
    </w:p>
    <w:p w:rsidR="004F0A1B" w:rsidRDefault="004F0A1B"/>
  </w:comment>
  <w:comment w:id="1344" w:author="Leroy Michel" w:date="2018-01-19T10:12:00Z" w:initials="ML">
    <w:p w:rsidR="004F0A1B" w:rsidRDefault="004F0A1B">
      <w:r>
        <w:rPr>
          <w:rFonts w:ascii="Times New Roman" w:eastAsia="SimSun" w:hAnsi="Times New Roman"/>
          <w:color w:val="00000A"/>
          <w:lang w:eastAsia="en-US"/>
        </w:rPr>
        <w:t xml:space="preserve">Because the limits are given in a </w:t>
      </w:r>
      <w:proofErr w:type="spellStart"/>
      <w:r>
        <w:rPr>
          <w:rFonts w:ascii="Times New Roman" w:eastAsia="SimSun" w:hAnsi="Times New Roman"/>
          <w:color w:val="00000A"/>
          <w:lang w:eastAsia="en-US"/>
        </w:rPr>
        <w:t>mor</w:t>
      </w:r>
      <w:proofErr w:type="spellEnd"/>
      <w:r>
        <w:rPr>
          <w:rFonts w:ascii="Times New Roman" w:eastAsia="SimSun" w:hAnsi="Times New Roman"/>
          <w:color w:val="00000A"/>
          <w:lang w:eastAsia="en-US"/>
        </w:rPr>
        <w:t xml:space="preserve"> recent document, referenced before : Appendix VI.2 of WMO No. 488</w:t>
      </w:r>
    </w:p>
    <w:p w:rsidR="004F0A1B" w:rsidRDefault="004F0A1B"/>
  </w:comment>
  <w:comment w:id="1381" w:author="JMA " w:date="2018-01-16T09:27:00Z" w:initials="JMA">
    <w:p w:rsidR="004F0A1B" w:rsidRDefault="004F0A1B">
      <w:r>
        <w:rPr>
          <w:rFonts w:ascii="Times New Roman" w:eastAsia="MS Mincho" w:hAnsi="Times New Roman"/>
          <w:color w:val="00000A"/>
          <w:lang w:eastAsia="ja-JP"/>
        </w:rPr>
        <w:t>Minimum unit of</w:t>
      </w:r>
    </w:p>
    <w:p w:rsidR="004F0A1B" w:rsidRDefault="004F0A1B">
      <w:r>
        <w:rPr>
          <w:rFonts w:ascii="Liberation Serif" w:eastAsia="MS Mincho" w:hAnsi="Liberation Serif" w:cs="Tahoma"/>
          <w:color w:val="00000A"/>
          <w:kern w:val="0"/>
          <w:sz w:val="24"/>
          <w:szCs w:val="24"/>
          <w:lang w:val="en-US" w:eastAsia="ja-JP" w:bidi="en-US"/>
        </w:rPr>
        <w:t>(</w:t>
      </w:r>
      <w:proofErr w:type="spellStart"/>
      <w:r>
        <w:rPr>
          <w:rFonts w:ascii="Liberation Serif" w:eastAsia="MS Mincho" w:hAnsi="Liberation Serif" w:cs="Tahoma"/>
          <w:color w:val="00000A"/>
          <w:kern w:val="0"/>
          <w:sz w:val="24"/>
          <w:szCs w:val="24"/>
          <w:lang w:val="en-US" w:eastAsia="ja-JP" w:bidi="en-US"/>
        </w:rPr>
        <w:t>eg</w:t>
      </w:r>
      <w:proofErr w:type="spellEnd"/>
      <w:r>
        <w:rPr>
          <w:rFonts w:ascii="Liberation Serif" w:eastAsia="MS Mincho" w:hAnsi="Liberation Serif" w:cs="Tahoma"/>
          <w:color w:val="00000A"/>
          <w:kern w:val="0"/>
          <w:sz w:val="24"/>
          <w:szCs w:val="24"/>
          <w:lang w:val="en-US" w:eastAsia="ja-JP" w:bidi="en-US"/>
        </w:rPr>
        <w:t>. 10 seconds data are transmitted in JMA)</w:t>
      </w:r>
    </w:p>
    <w:p w:rsidR="004F0A1B" w:rsidRDefault="004F0A1B"/>
  </w:comment>
  <w:comment w:id="1416" w:author="JMA " w:date="2018-01-16T09:27:00Z" w:initials="JMA">
    <w:p w:rsidR="004F0A1B" w:rsidRDefault="004F0A1B">
      <w:r>
        <w:rPr>
          <w:rFonts w:ascii="Times New Roman" w:eastAsia="MS Mincho" w:hAnsi="Times New Roman"/>
          <w:color w:val="00000A"/>
          <w:lang w:eastAsia="ja-JP"/>
        </w:rPr>
        <w:t>Why this was removed? This should be written in the CIMO Guide.</w:t>
      </w:r>
    </w:p>
    <w:p w:rsidR="004F0A1B" w:rsidRDefault="004F0A1B"/>
  </w:comment>
  <w:comment w:id="1417" w:author="Leroy Michel" w:date="2018-01-19T10:17:00Z" w:initials="ML">
    <w:p w:rsidR="004F0A1B" w:rsidRDefault="004F0A1B">
      <w:r>
        <w:rPr>
          <w:rFonts w:ascii="Times New Roman" w:eastAsia="SimSun" w:hAnsi="Times New Roman"/>
          <w:color w:val="00000A"/>
          <w:lang w:eastAsia="en-US"/>
        </w:rPr>
        <w:t>No problem to keep it! Text reactivated.</w:t>
      </w:r>
    </w:p>
    <w:p w:rsidR="004F0A1B" w:rsidRDefault="004F0A1B"/>
  </w:comment>
  <w:comment w:id="1427" w:author="JMA " w:date="2018-01-16T09:28:00Z" w:initials="JMA">
    <w:p w:rsidR="004F0A1B" w:rsidRDefault="004F0A1B">
      <w:r>
        <w:rPr>
          <w:rFonts w:ascii="MS Mincho" w:eastAsia="MS Mincho" w:hAnsi="MS Mincho"/>
          <w:color w:val="00000A"/>
          <w:lang w:eastAsia="ja-JP"/>
        </w:rPr>
        <w:t>Why should be the goal Class 1? Is this appropriate?</w:t>
      </w:r>
    </w:p>
    <w:p w:rsidR="004F0A1B" w:rsidRDefault="004F0A1B"/>
  </w:comment>
  <w:comment w:id="1428" w:author="Leroy Michel" w:date="2018-01-19T10:18:00Z" w:initials="ML">
    <w:p w:rsidR="004F0A1B" w:rsidRDefault="004F0A1B">
      <w:r>
        <w:rPr>
          <w:rFonts w:ascii="Times New Roman" w:eastAsia="SimSun" w:hAnsi="Times New Roman"/>
          <w:color w:val="00000A"/>
          <w:lang w:eastAsia="en-US"/>
        </w:rPr>
        <w:t xml:space="preserve">To be consistent with the definition of the siting </w:t>
      </w:r>
      <w:proofErr w:type="spellStart"/>
      <w:r>
        <w:rPr>
          <w:rFonts w:ascii="Times New Roman" w:eastAsia="SimSun" w:hAnsi="Times New Roman"/>
          <w:color w:val="00000A"/>
          <w:lang w:eastAsia="en-US"/>
        </w:rPr>
        <w:t>classsification</w:t>
      </w:r>
      <w:proofErr w:type="spellEnd"/>
      <w:r>
        <w:rPr>
          <w:rFonts w:ascii="Times New Roman" w:eastAsia="SimSun" w:hAnsi="Times New Roman"/>
          <w:color w:val="00000A"/>
          <w:lang w:eastAsia="en-US"/>
        </w:rPr>
        <w:t xml:space="preserve"> in Chapter 1.</w:t>
      </w:r>
    </w:p>
    <w:p w:rsidR="004F0A1B" w:rsidRDefault="004F0A1B"/>
  </w:comment>
  <w:comment w:id="1440" w:author="JMA " w:date="2018-01-16T09:29:00Z" w:initials="JMA">
    <w:p w:rsidR="004F0A1B" w:rsidRDefault="004F0A1B">
      <w:r>
        <w:rPr>
          <w:rFonts w:ascii="Times New Roman" w:eastAsia="MS Mincho" w:hAnsi="Times New Roman"/>
          <w:color w:val="00000A"/>
          <w:lang w:eastAsia="ja-JP"/>
        </w:rPr>
        <w:t>Why is this must?</w:t>
      </w:r>
    </w:p>
    <w:p w:rsidR="004F0A1B" w:rsidRDefault="004F0A1B"/>
  </w:comment>
  <w:comment w:id="1476" w:author="Roulet Yves-Alain" w:date="2018-01-12T15:22:00Z" w:initials="RY">
    <w:p w:rsidR="004F0A1B" w:rsidRDefault="004F0A1B">
      <w:r>
        <w:rPr>
          <w:rFonts w:ascii="Liberation Serif" w:eastAsia="Segoe UI" w:hAnsi="Liberation Serif" w:cs="Tahoma"/>
          <w:color w:val="00000A"/>
          <w:kern w:val="0"/>
          <w:sz w:val="24"/>
          <w:szCs w:val="24"/>
          <w:lang w:val="en-US" w:eastAsia="en-US" w:bidi="en-US"/>
        </w:rPr>
        <w:t>I partially agree, but this is not giving a good message with regards to environmental impact. Recycling instead of discarding might also be cost-effective, when the whole chain is considered…</w:t>
      </w:r>
    </w:p>
    <w:p w:rsidR="004F0A1B" w:rsidRDefault="004F0A1B"/>
    <w:p w:rsidR="004F0A1B" w:rsidRDefault="004F0A1B"/>
  </w:comment>
  <w:comment w:id="1477" w:author="Leroy Michel" w:date="2018-01-19T10:20:00Z" w:initials="ML">
    <w:p w:rsidR="004F0A1B" w:rsidRDefault="004F0A1B">
      <w:r>
        <w:rPr>
          <w:rFonts w:ascii="Times New Roman" w:eastAsia="SimSun" w:hAnsi="Times New Roman"/>
          <w:color w:val="00000A"/>
          <w:lang w:eastAsia="en-US"/>
        </w:rPr>
        <w:t>I agree, therefore I delete the sentence!</w:t>
      </w:r>
    </w:p>
    <w:p w:rsidR="004F0A1B" w:rsidRDefault="004F0A1B"/>
  </w:comment>
  <w:comment w:id="1491" w:author="JMA " w:date="2018-01-16T09:30:00Z" w:initials="JMA">
    <w:p w:rsidR="004F0A1B" w:rsidRDefault="004F0A1B">
      <w:r>
        <w:rPr>
          <w:rFonts w:ascii="MS Mincho" w:eastAsia="MS Mincho" w:hAnsi="MS Mincho"/>
          <w:color w:val="00000A"/>
          <w:lang w:eastAsia="ja-JP"/>
        </w:rPr>
        <w:t>Why 4 hours, 15 hours, 2 or 3days and 5days are listed as examples? There are no evidence and no concept about these time allowances. Readers need evidence and concepts of the examples.</w:t>
      </w:r>
    </w:p>
    <w:p w:rsidR="004F0A1B" w:rsidRDefault="004F0A1B"/>
  </w:comment>
  <w:comment w:id="1492" w:author="Leroy Michel" w:date="2018-01-19T10:23:00Z" w:initials="ML">
    <w:p w:rsidR="004F0A1B" w:rsidRDefault="004F0A1B">
      <w:r>
        <w:rPr>
          <w:rFonts w:ascii="Times New Roman" w:eastAsia="SimSun" w:hAnsi="Times New Roman"/>
          <w:color w:val="00000A"/>
          <w:lang w:eastAsia="en-US"/>
        </w:rPr>
        <w:t xml:space="preserve">These examples are used in France by </w:t>
      </w:r>
      <w:proofErr w:type="spellStart"/>
      <w:r>
        <w:rPr>
          <w:rFonts w:ascii="Times New Roman" w:eastAsia="SimSun" w:hAnsi="Times New Roman"/>
          <w:color w:val="00000A"/>
          <w:lang w:eastAsia="en-US"/>
        </w:rPr>
        <w:t>Meteo</w:t>
      </w:r>
      <w:proofErr w:type="spellEnd"/>
      <w:r>
        <w:rPr>
          <w:rFonts w:ascii="Times New Roman" w:eastAsia="SimSun" w:hAnsi="Times New Roman"/>
          <w:color w:val="00000A"/>
          <w:lang w:eastAsia="en-US"/>
        </w:rPr>
        <w:t>-France. It is just an example.</w:t>
      </w:r>
    </w:p>
    <w:p w:rsidR="004F0A1B" w:rsidRDefault="004F0A1B"/>
  </w:comment>
  <w:comment w:id="1511" w:author="JMA " w:date="2018-01-16T09:30:00Z" w:initials="JMA">
    <w:p w:rsidR="004F0A1B" w:rsidRDefault="004F0A1B">
      <w:r>
        <w:rPr>
          <w:rFonts w:ascii="Times New Roman" w:eastAsia="MS Mincho" w:hAnsi="Times New Roman"/>
          <w:color w:val="00000A"/>
          <w:lang w:eastAsia="ja-JP"/>
        </w:rPr>
        <w:t>Why “shall” field inspections be used? They need references.</w:t>
      </w:r>
    </w:p>
    <w:p w:rsidR="004F0A1B" w:rsidRDefault="004F0A1B"/>
  </w:comment>
  <w:comment w:id="1536" w:author="JMA " w:date="2018-01-16T09:31:00Z" w:initials="JMA">
    <w:p w:rsidR="004F0A1B" w:rsidRDefault="004F0A1B">
      <w:r>
        <w:rPr>
          <w:rFonts w:ascii="MS Mincho" w:eastAsia="MS Mincho" w:hAnsi="MS Mincho"/>
          <w:color w:val="00000A"/>
          <w:lang w:eastAsia="ja-JP"/>
        </w:rPr>
        <w:t>Why are every 6 months interval or 12 months interval recommended in the CIMO Guide?</w:t>
      </w:r>
    </w:p>
    <w:p w:rsidR="004F0A1B" w:rsidRDefault="004F0A1B"/>
  </w:comment>
  <w:comment w:id="1541" w:author="Leroy Michel" w:date="2018-01-19T10:25:00Z" w:initials="ML">
    <w:p w:rsidR="004F0A1B" w:rsidRDefault="004F0A1B">
      <w:r>
        <w:rPr>
          <w:rFonts w:ascii="Times New Roman" w:eastAsia="SimSun" w:hAnsi="Times New Roman"/>
          <w:color w:val="00000A"/>
          <w:lang w:eastAsia="en-US"/>
        </w:rPr>
        <w:t>See §3.1.10 of WMO-544: “Automatic Weather Stations should be inspected not less than once every six months”.</w:t>
      </w:r>
    </w:p>
    <w:p w:rsidR="004F0A1B" w:rsidRDefault="004F0A1B"/>
  </w:comment>
  <w:comment w:id="1551" w:author="Igor Zahumensky" w:date="2018-01-16T09:50:00Z" w:initials="IZ">
    <w:p w:rsidR="004F0A1B" w:rsidRDefault="004F0A1B">
      <w:r>
        <w:rPr>
          <w:rFonts w:ascii="Times New Roman" w:eastAsia="SimSun" w:hAnsi="Times New Roman"/>
          <w:color w:val="00000A"/>
          <w:lang w:eastAsia="en-US"/>
        </w:rPr>
        <w:t xml:space="preserve">There are many of very valuable ideas here; however </w:t>
      </w:r>
      <w:proofErr w:type="spellStart"/>
      <w:r>
        <w:rPr>
          <w:rFonts w:ascii="Times New Roman" w:eastAsia="SimSun" w:hAnsi="Times New Roman"/>
          <w:color w:val="00000A"/>
          <w:lang w:eastAsia="en-US"/>
        </w:rPr>
        <w:t>theis</w:t>
      </w:r>
      <w:proofErr w:type="spellEnd"/>
      <w:r>
        <w:rPr>
          <w:rFonts w:ascii="Times New Roman" w:eastAsia="SimSun" w:hAnsi="Times New Roman"/>
          <w:color w:val="00000A"/>
          <w:lang w:eastAsia="en-US"/>
        </w:rPr>
        <w:t xml:space="preserve"> section needs to be more elaborated and better organized.</w:t>
      </w:r>
    </w:p>
    <w:p w:rsidR="004F0A1B" w:rsidRDefault="004F0A1B"/>
  </w:comment>
  <w:comment w:id="1553" w:author="Leroy Michel" w:date="2018-01-19T10:28:00Z" w:initials="ML">
    <w:p w:rsidR="004F0A1B" w:rsidRDefault="004F0A1B">
      <w:r>
        <w:rPr>
          <w:rFonts w:ascii="Times New Roman" w:eastAsia="SimSun" w:hAnsi="Times New Roman"/>
          <w:color w:val="00000A"/>
          <w:lang w:eastAsia="en-US"/>
        </w:rPr>
        <w:t>Following the comment from Yves-Alain, I’d prefer to use Mike’s document, if possible.</w:t>
      </w:r>
    </w:p>
    <w:p w:rsidR="004F0A1B" w:rsidRDefault="004F0A1B"/>
  </w:comment>
  <w:comment w:id="1554" w:author="JMA " w:date="2018-01-16T09:31:00Z" w:initials="JMA">
    <w:p w:rsidR="004F0A1B" w:rsidRDefault="004F0A1B">
      <w:r>
        <w:rPr>
          <w:rFonts w:ascii="Times New Roman" w:eastAsia="MS Mincho" w:hAnsi="Times New Roman"/>
          <w:color w:val="00000A"/>
          <w:lang w:eastAsia="ja-JP"/>
        </w:rPr>
        <w:t>It is commonplace that this is a project, and a more specific expression is necessary.</w:t>
      </w:r>
    </w:p>
    <w:p w:rsidR="004F0A1B" w:rsidRDefault="004F0A1B"/>
  </w:comment>
  <w:comment w:id="1555" w:author="Roulet Yves-Alain" w:date="2018-01-12T15:49:00Z" w:initials="RY">
    <w:p w:rsidR="004F0A1B" w:rsidRDefault="004F0A1B">
      <w:r>
        <w:rPr>
          <w:rFonts w:ascii="Liberation Serif" w:eastAsia="Segoe UI" w:hAnsi="Liberation Serif" w:cs="Tahoma"/>
          <w:color w:val="00000A"/>
          <w:kern w:val="0"/>
          <w:sz w:val="24"/>
          <w:szCs w:val="24"/>
          <w:lang w:val="en-US" w:eastAsia="en-US" w:bidi="en-US"/>
        </w:rPr>
        <w:t>Refer to Mike’s document and training on transition from manual to automatic station.</w:t>
      </w:r>
    </w:p>
    <w:p w:rsidR="004F0A1B" w:rsidRDefault="004F0A1B"/>
    <w:p w:rsidR="004F0A1B" w:rsidRDefault="004F0A1B"/>
  </w:comment>
  <w:comment w:id="1557" w:author="Leroy Michel" w:date="2018-01-19T10:26:00Z" w:initials="ML">
    <w:p w:rsidR="004F0A1B" w:rsidRDefault="004F0A1B">
      <w:r>
        <w:rPr>
          <w:rFonts w:ascii="Times New Roman" w:eastAsia="SimSun" w:hAnsi="Times New Roman"/>
          <w:color w:val="00000A"/>
          <w:lang w:eastAsia="en-US"/>
        </w:rPr>
        <w:t>OK, but is this document referenced somewhere. Up to now, I know it as a working document for the ET meeting, last June 2017. Obviously, I am ready to change!</w:t>
      </w:r>
    </w:p>
    <w:p w:rsidR="004F0A1B" w:rsidRDefault="004F0A1B"/>
  </w:comment>
  <w:comment w:id="1574" w:author="JMA " w:date="2018-01-16T09:32:00Z" w:initials="JMA">
    <w:p w:rsidR="004F0A1B" w:rsidRDefault="004F0A1B">
      <w:r>
        <w:rPr>
          <w:rFonts w:ascii="Times New Roman" w:eastAsia="MS Mincho" w:hAnsi="Times New Roman"/>
          <w:color w:val="00000A"/>
          <w:lang w:eastAsia="ja-JP"/>
        </w:rPr>
        <w:t>Why Class 1 is recommended as a target in the CIMO Guide? Was it agreed by the CIMO without scientific evidence and user requirements?</w:t>
      </w:r>
    </w:p>
    <w:p w:rsidR="004F0A1B" w:rsidRDefault="004F0A1B"/>
  </w:comment>
  <w:comment w:id="1575" w:author="Leroy Michel" w:date="2018-01-19T10:29:00Z" w:initials="ML">
    <w:p w:rsidR="004F0A1B" w:rsidRDefault="004F0A1B">
      <w:r>
        <w:rPr>
          <w:rFonts w:ascii="Times New Roman" w:eastAsia="SimSun" w:hAnsi="Times New Roman"/>
          <w:color w:val="00000A"/>
          <w:lang w:eastAsia="en-US"/>
        </w:rPr>
        <w:t>This question is for CIMO.</w:t>
      </w:r>
    </w:p>
    <w:p w:rsidR="004F0A1B" w:rsidRDefault="004F0A1B"/>
  </w:comment>
  <w:comment w:id="1584" w:author="Igor Zahumensky" w:date="2018-01-16T09:52:00Z" w:initials="IZ">
    <w:p w:rsidR="004F0A1B" w:rsidRDefault="004F0A1B">
      <w:r>
        <w:rPr>
          <w:rFonts w:ascii="Times New Roman" w:eastAsia="SimSun" w:hAnsi="Times New Roman"/>
          <w:color w:val="00000A"/>
          <w:lang w:eastAsia="en-US"/>
        </w:rPr>
        <w:t>the verbs are missing here</w:t>
      </w:r>
    </w:p>
    <w:p w:rsidR="004F0A1B" w:rsidRDefault="004F0A1B"/>
  </w:comment>
  <w:comment w:id="1609" w:author="Igor Zahumensky" w:date="2018-01-16T09:53:00Z" w:initials="IZ">
    <w:p w:rsidR="004F0A1B" w:rsidRDefault="004F0A1B">
      <w:r>
        <w:rPr>
          <w:rFonts w:ascii="Times New Roman" w:eastAsia="SimSun" w:hAnsi="Times New Roman"/>
          <w:color w:val="00000A"/>
          <w:lang w:eastAsia="en-US"/>
        </w:rPr>
        <w:t xml:space="preserve">this is part of operations not of the project for </w:t>
      </w:r>
    </w:p>
    <w:p w:rsidR="004F0A1B" w:rsidRDefault="004F0A1B"/>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A1B" w:rsidRDefault="004F0A1B">
      <w:pPr>
        <w:spacing w:after="0" w:line="240" w:lineRule="auto"/>
      </w:pPr>
      <w:r>
        <w:separator/>
      </w:r>
    </w:p>
  </w:endnote>
  <w:endnote w:type="continuationSeparator" w:id="0">
    <w:p w:rsidR="004F0A1B" w:rsidRDefault="004F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IX">
    <w:altName w:val="Arial"/>
    <w:panose1 w:val="00000000000000000000"/>
    <w:charset w:val="00"/>
    <w:family w:val="modern"/>
    <w:notTrueType/>
    <w:pitch w:val="variable"/>
    <w:sig w:usb0="A0002AFF" w:usb1="42006DFF" w:usb2="02000000" w:usb3="00000000" w:csb0="000001FF" w:csb1="00000000"/>
  </w:font>
  <w:font w:name="STIX Math">
    <w:altName w:val="Arial"/>
    <w:panose1 w:val="00000000000000000000"/>
    <w:charset w:val="00"/>
    <w:family w:val="modern"/>
    <w:notTrueType/>
    <w:pitch w:val="variable"/>
    <w:sig w:usb0="A0002AFF" w:usb1="4200FDFF" w:usb2="02000020" w:usb3="00000000" w:csb0="000001FF" w:csb1="00000000"/>
  </w:font>
  <w:font w:name="MS PGothic">
    <w:panose1 w:val="020B0600070205080204"/>
    <w:charset w:val="80"/>
    <w:family w:val="swiss"/>
    <w:pitch w:val="variable"/>
    <w:sig w:usb0="E00002FF" w:usb1="6AC7FDFB" w:usb2="00000012" w:usb3="00000000" w:csb0="0002009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tone Sans ITC Bold">
    <w:panose1 w:val="020B0902030503020204"/>
    <w:charset w:val="00"/>
    <w:family w:val="swiss"/>
    <w:notTrueType/>
    <w:pitch w:val="variable"/>
    <w:sig w:usb0="A00002FF" w:usb1="5000205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A1B" w:rsidRDefault="004F0A1B"/>
  </w:footnote>
  <w:footnote w:type="continuationSeparator" w:id="0">
    <w:p w:rsidR="004F0A1B" w:rsidRDefault="004F0A1B">
      <w:r>
        <w:continuationSeparator/>
      </w:r>
    </w:p>
  </w:footnote>
  <w:footnote w:id="1">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twelfth session (1998) through Recommendation 2 (CIMO</w:t>
      </w:r>
      <w:r>
        <w:rPr>
          <w:rStyle w:val="FootnoteTextChar"/>
        </w:rPr>
        <w:noBreakHyphen/>
        <w:t>XII).</w:t>
      </w:r>
    </w:p>
  </w:footnote>
  <w:footnote w:id="2">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twelfth session (1998) through Recommendation 2 (CIMO</w:t>
      </w:r>
      <w:r>
        <w:rPr>
          <w:rStyle w:val="FootnoteTextChar"/>
        </w:rPr>
        <w:noBreakHyphen/>
        <w:t>XII).</w:t>
      </w:r>
    </w:p>
  </w:footnote>
  <w:footnote w:id="3">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twelfth session (1998) through Recommendation 5 (CIMO</w:t>
      </w:r>
      <w:r>
        <w:rPr>
          <w:rStyle w:val="FootnoteTextChar"/>
        </w:rPr>
        <w:noBreakHyphen/>
        <w:t>XII).</w:t>
      </w:r>
    </w:p>
  </w:footnote>
  <w:footnote w:id="4">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twelfth session (1998) through Recommendation 2 (CIMO</w:t>
      </w:r>
      <w:r>
        <w:rPr>
          <w:rStyle w:val="FootnoteTextChar"/>
        </w:rPr>
        <w:noBreakHyphen/>
        <w:t>XII).</w:t>
      </w:r>
    </w:p>
  </w:footnote>
  <w:footnote w:id="5">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twelfth session (1998) through Recommendation 3 (CIMO</w:t>
      </w:r>
      <w:r>
        <w:rPr>
          <w:rStyle w:val="FootnoteTextChar"/>
        </w:rPr>
        <w:noBreakHyphen/>
        <w:t>XII).</w:t>
      </w:r>
    </w:p>
  </w:footnote>
  <w:footnote w:id="6">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twelfth session (1998) through Recommendation 3 (CIMO</w:t>
      </w:r>
      <w:r>
        <w:rPr>
          <w:rStyle w:val="FootnoteTextChar"/>
        </w:rPr>
        <w:noBreakHyphen/>
        <w:t>XII).</w:t>
      </w:r>
    </w:p>
  </w:footnote>
  <w:footnote w:id="7">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Note also WMO (2010</w:t>
      </w:r>
      <w:r>
        <w:rPr>
          <w:rStyle w:val="Italic"/>
        </w:rPr>
        <w:t>a2013</w:t>
      </w:r>
      <w:r>
        <w:rPr>
          <w:rStyle w:val="FootnoteTextChar"/>
        </w:rPr>
        <w:t>), section 3.2.1.4.4.4(c) “one year of parallel measurements does not suffice; preference is given to at least two years, depending on the climatic region”.</w:t>
      </w:r>
    </w:p>
  </w:footnote>
  <w:footnote w:id="8">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Note also WMO (</w:t>
      </w:r>
      <w:r>
        <w:rPr>
          <w:rStyle w:val="Italic"/>
        </w:rPr>
        <w:t>2013</w:t>
      </w:r>
      <w:r>
        <w:rPr>
          <w:rStyle w:val="FootnoteTextChar"/>
        </w:rPr>
        <w:t>), section 3.2.1.4.4.4(c) “one year of parallel measurements does not suffice; preference is given to at least two years, depending on the climatic region”.</w:t>
      </w:r>
    </w:p>
  </w:footnote>
  <w:footnote w:id="9">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See Part I, Chapter 1, section 1.1.3.</w:t>
      </w:r>
    </w:p>
  </w:footnote>
  <w:footnote w:id="10">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See Part I, Chapter 1, Annex 1.E.</w:t>
      </w:r>
    </w:p>
  </w:footnote>
  <w:footnote w:id="11">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For example, see WMO (1997), especially Part II – “Implementation and user training considerations”.</w:t>
      </w:r>
    </w:p>
  </w:footnote>
  <w:footnote w:id="12">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Ibid.</w:t>
      </w:r>
    </w:p>
  </w:footnote>
  <w:footnote w:id="13">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As specified by the Meeting of Experts on Operational Accuracy Requirements (1991) and approved by the forty-fourth session of the Executive Council (1992) for inclusion in this Guide.</w:t>
      </w:r>
    </w:p>
  </w:footnote>
  <w:footnote w:id="14">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tenth session (1989) through Recommendation 3 (CIMO</w:t>
      </w:r>
      <w:r>
        <w:rPr>
          <w:rStyle w:val="FootnoteTextChar"/>
        </w:rPr>
        <w:noBreakHyphen/>
        <w:t>X).</w:t>
      </w:r>
    </w:p>
  </w:footnote>
  <w:footnote w:id="15">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ninth session (1985) through Recommendation 6 (CIMO</w:t>
      </w:r>
      <w:r>
        <w:rPr>
          <w:rStyle w:val="FootnoteTextChar"/>
        </w:rPr>
        <w:noBreakHyphen/>
        <w:t>IX).</w:t>
      </w:r>
    </w:p>
  </w:footnote>
  <w:footnote w:id="16">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ninth session (1985) through Recommendation 7 (CIMO</w:t>
      </w:r>
      <w:r>
        <w:rPr>
          <w:rStyle w:val="FootnoteTextChar"/>
        </w:rPr>
        <w:noBreakHyphen/>
        <w:t>IX).</w:t>
      </w:r>
    </w:p>
  </w:footnote>
  <w:footnote w:id="17">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tenth session (1989) through Recommendation 7 (CIMO</w:t>
      </w:r>
      <w:r>
        <w:rPr>
          <w:rStyle w:val="FootnoteTextChar"/>
        </w:rPr>
        <w:noBreakHyphen/>
        <w:t>X).</w:t>
      </w:r>
    </w:p>
  </w:footnote>
  <w:footnote w:id="18">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first session (1953) through Recommendation 13 (CIMO</w:t>
      </w:r>
      <w:r>
        <w:rPr>
          <w:rStyle w:val="FootnoteTextChar"/>
        </w:rPr>
        <w:noBreakHyphen/>
        <w:t>I) and adopted by EC-IV.</w:t>
      </w:r>
    </w:p>
  </w:footnote>
  <w:footnote w:id="19">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Based on the recommendations by the CIMO-I Working Committee II on “Reduction of Pressure” (WMO, 1954, Part 2).</w:t>
      </w:r>
    </w:p>
  </w:footnote>
  <w:footnote w:id="20">
    <w:p w:rsidR="004F0A1B" w:rsidRDefault="004F0A1B">
      <w:pPr>
        <w:pStyle w:val="FootnoteText"/>
      </w:pPr>
      <w:r>
        <w:rPr>
          <w:rStyle w:val="FootnoteTextChar"/>
        </w:rPr>
        <w:footnoteRef/>
      </w:r>
      <w:r>
        <w:rPr>
          <w:rStyle w:val="FootnoteTextChar"/>
        </w:rPr>
        <w:tab/>
      </w:r>
      <w:r>
        <w:rPr>
          <w:rStyle w:val="FootnoteTextChar"/>
        </w:rPr>
        <w:tab/>
      </w:r>
      <w:r>
        <w:rPr>
          <w:rStyle w:val="FootnoteTextChar"/>
        </w:rPr>
        <w:tab/>
        <w:t>Recommended by the Commission for Instruments and Methods of Observation at its ninth session (1985) through Recommendation 5 (CIMO</w:t>
      </w:r>
      <w:r>
        <w:rPr>
          <w:rStyle w:val="FootnoteTextChar"/>
        </w:rPr>
        <w:noBreakHyphen/>
        <w:t>IX).</w:t>
      </w:r>
    </w:p>
  </w:footnote>
  <w:footnote w:id="21">
    <w:p w:rsidR="0009784E" w:rsidRPr="005C6997" w:rsidRDefault="0009784E" w:rsidP="0009784E">
      <w:pPr>
        <w:pStyle w:val="FootnoteText"/>
        <w:rPr>
          <w:ins w:id="1661" w:author="Krunoslav PREMEC" w:date="2018-01-23T13:02:00Z"/>
        </w:rPr>
      </w:pPr>
      <w:ins w:id="1662" w:author="Krunoslav PREMEC" w:date="2018-01-23T13:02:00Z">
        <w:r>
          <w:rPr>
            <w:rStyle w:val="FootnoteReference"/>
          </w:rPr>
          <w:footnoteRef/>
        </w:r>
        <w:r>
          <w:t xml:space="preserve"> Note: all images and examples are included for illustration and are not a recommendation by the WMO of any particular Brand or Model of equipment.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A1B" w:rsidRDefault="004F0A1B">
    <w:pPr>
      <w:tabs>
        <w:tab w:val="left" w:pos="0"/>
        <w:tab w:val="left" w:pos="1440"/>
        <w:tab w:val="left" w:pos="2880"/>
        <w:tab w:val="left" w:pos="4320"/>
        <w:tab w:val="center" w:pos="5040"/>
        <w:tab w:val="left" w:pos="5760"/>
        <w:tab w:val="left" w:pos="7200"/>
        <w:tab w:val="left" w:pos="8640"/>
        <w:tab w:val="left" w:pos="10080"/>
        <w:tab w:val="left" w:pos="11520"/>
        <w:tab w:val="left" w:pos="12960"/>
        <w:tab w:val="left" w:pos="14400"/>
        <w:tab w:val="left" w:pos="15840"/>
      </w:tabs>
    </w:pPr>
    <w:r>
      <w:fldChar w:fldCharType="begin"/>
    </w:r>
    <w:r>
      <w:instrText>PAGE</w:instrText>
    </w:r>
    <w:r>
      <w:fldChar w:fldCharType="separate"/>
    </w:r>
    <w:r w:rsidR="00627725">
      <w:rPr>
        <w:noProof/>
      </w:rPr>
      <w:t>4</w:t>
    </w:r>
    <w:r>
      <w:fldChar w:fldCharType="end"/>
    </w:r>
    <w:r>
      <w:rPr>
        <w:sz w:val="18"/>
      </w:rPr>
      <w:tab/>
      <w:t>PART II. OBSERVING SYSTEMS</w:t>
    </w:r>
  </w:p>
  <w:p w:rsidR="004F0A1B" w:rsidRDefault="004F0A1B">
    <w:pPr>
      <w:jc w:val="center"/>
    </w:pPr>
  </w:p>
  <w:p w:rsidR="004F0A1B" w:rsidRDefault="004F0A1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A1B" w:rsidRDefault="004F0A1B">
    <w:pPr>
      <w:tabs>
        <w:tab w:val="left" w:pos="0"/>
        <w:tab w:val="left" w:pos="1440"/>
        <w:tab w:val="left" w:pos="2880"/>
        <w:tab w:val="left" w:pos="4320"/>
        <w:tab w:val="center" w:pos="5040"/>
        <w:tab w:val="left" w:pos="5760"/>
        <w:tab w:val="left" w:pos="7200"/>
        <w:tab w:val="left" w:pos="8640"/>
        <w:tab w:val="right" w:pos="9960"/>
        <w:tab w:val="left" w:pos="10080"/>
        <w:tab w:val="left" w:pos="11520"/>
        <w:tab w:val="left" w:pos="12960"/>
        <w:tab w:val="left" w:pos="14400"/>
        <w:tab w:val="left" w:pos="15840"/>
      </w:tabs>
    </w:pPr>
    <w:r>
      <w:rPr>
        <w:noProof/>
        <w:lang w:val="en-US" w:eastAsia="zh-CN"/>
      </w:rPr>
      <mc:AlternateContent>
        <mc:Choice Requires="wps">
          <w:drawing>
            <wp:anchor distT="4445" distB="0" distL="114300" distR="118745" simplePos="0" relativeHeight="23" behindDoc="1" locked="0" layoutInCell="1" allowOverlap="1">
              <wp:simplePos x="0" y="0"/>
              <wp:positionH relativeFrom="column">
                <wp:posOffset>9672955</wp:posOffset>
              </wp:positionH>
              <wp:positionV relativeFrom="paragraph">
                <wp:posOffset>42545</wp:posOffset>
              </wp:positionV>
              <wp:extent cx="357505" cy="6488430"/>
              <wp:effectExtent l="0" t="0" r="0" b="0"/>
              <wp:wrapNone/>
              <wp:docPr id="1" name="Text Box 8"/>
              <wp:cNvGraphicFramePr/>
              <a:graphic xmlns:a="http://schemas.openxmlformats.org/drawingml/2006/main">
                <a:graphicData uri="http://schemas.microsoft.com/office/word/2010/wordprocessingShape">
                  <wps:wsp>
                    <wps:cNvSpPr/>
                    <wps:spPr>
                      <a:xfrm>
                        <a:off x="0" y="0"/>
                        <a:ext cx="356760" cy="6487920"/>
                      </a:xfrm>
                      <a:prstGeom prst="rect">
                        <a:avLst/>
                      </a:prstGeom>
                      <a:noFill/>
                      <a:ln>
                        <a:noFill/>
                      </a:ln>
                    </wps:spPr>
                    <wps:style>
                      <a:lnRef idx="0">
                        <a:scrgbClr r="0" g="0" b="0"/>
                      </a:lnRef>
                      <a:fillRef idx="0">
                        <a:scrgbClr r="0" g="0" b="0"/>
                      </a:fillRef>
                      <a:effectRef idx="0">
                        <a:scrgbClr r="0" g="0" b="0"/>
                      </a:effectRef>
                      <a:fontRef idx="minor"/>
                    </wps:style>
                    <wps:txbx>
                      <w:txbxContent>
                        <w:p w:rsidR="004F0A1B" w:rsidRDefault="004F0A1B">
                          <w:pPr>
                            <w:pStyle w:val="Contenudecadre"/>
                            <w:tabs>
                              <w:tab w:val="center" w:pos="5040"/>
                              <w:tab w:val="right" w:pos="9960"/>
                            </w:tabs>
                          </w:pPr>
                          <w:r>
                            <w:rPr>
                              <w:color w:val="00000A"/>
                              <w:sz w:val="18"/>
                            </w:rPr>
                            <w:tab/>
                            <w:t>CHAPTER 1. GENERAL</w:t>
                          </w:r>
                          <w:r>
                            <w:rPr>
                              <w:color w:val="00000A"/>
                              <w:sz w:val="18"/>
                            </w:rPr>
                            <w:tab/>
                          </w:r>
                          <w:r>
                            <w:rPr>
                              <w:color w:val="00000A"/>
                              <w:sz w:val="18"/>
                            </w:rPr>
                            <w:fldChar w:fldCharType="begin"/>
                          </w:r>
                          <w:r>
                            <w:instrText>PAGE</w:instrText>
                          </w:r>
                          <w:r>
                            <w:fldChar w:fldCharType="separate"/>
                          </w:r>
                          <w:r w:rsidR="00627725">
                            <w:rPr>
                              <w:noProof/>
                              <w:color w:val="00000A"/>
                              <w:sz w:val="18"/>
                            </w:rPr>
                            <w:t>5</w:t>
                          </w:r>
                          <w:r>
                            <w:fldChar w:fldCharType="end"/>
                          </w:r>
                        </w:p>
                      </w:txbxContent>
                    </wps:txbx>
                    <wps:bodyPr tIns="91440" bIns="91440">
                      <a:noAutofit/>
                    </wps:bodyPr>
                  </wps:wsp>
                </a:graphicData>
              </a:graphic>
            </wp:anchor>
          </w:drawing>
        </mc:Choice>
        <mc:Fallback>
          <w:pict>
            <v:rect id="Text Box 8" o:spid="_x0000_s1050" style="position:absolute;margin-left:761.65pt;margin-top:3.35pt;width:28.15pt;height:510.9pt;z-index:-503316457;visibility:visible;mso-wrap-style:square;mso-wrap-distance-left:9pt;mso-wrap-distance-top:.35pt;mso-wrap-distance-right:9.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" filled="f" stroked="f">
              <v:textbox inset=",7.2pt,,7.2pt">
                <w:txbxContent>
                  <w:p w:rsidR="004F0A1B" w:rsidRDefault="004F0A1B">
                    <w:pPr>
                      <w:pStyle w:val="Contenudecadre"/>
                      <w:tabs>
                        <w:tab w:val="center" w:pos="5040"/>
                        <w:tab w:val="right" w:pos="9960"/>
                      </w:tabs>
                    </w:pPr>
                    <w:r>
                      <w:rPr>
                        <w:color w:val="00000A"/>
                        <w:sz w:val="18"/>
                      </w:rPr>
                      <w:tab/>
                      <w:t>CHAPTER 1. GENERAL</w:t>
                    </w:r>
                    <w:r>
                      <w:rPr>
                        <w:color w:val="00000A"/>
                        <w:sz w:val="18"/>
                      </w:rPr>
                      <w:tab/>
                    </w:r>
                    <w:r>
                      <w:rPr>
                        <w:color w:val="00000A"/>
                        <w:sz w:val="18"/>
                      </w:rPr>
                      <w:fldChar w:fldCharType="begin"/>
                    </w:r>
                    <w:r>
                      <w:instrText>PAGE</w:instrText>
                    </w:r>
                    <w:r>
                      <w:fldChar w:fldCharType="separate"/>
                    </w:r>
                    <w:r w:rsidR="00627725">
                      <w:rPr>
                        <w:noProof/>
                        <w:color w:val="00000A"/>
                        <w:sz w:val="18"/>
                      </w:rPr>
                      <w:t>5</w:t>
                    </w:r>
                    <w:r>
                      <w:fldChar w:fldCharType="end"/>
                    </w:r>
                  </w:p>
                </w:txbxContent>
              </v:textbox>
            </v:rect>
          </w:pict>
        </mc:Fallback>
      </mc:AlternateContent>
    </w:r>
    <w:r>
      <w:tab/>
    </w:r>
    <w:r>
      <w:rPr>
        <w:sz w:val="18"/>
      </w:rPr>
      <w:t>CHAPTER 1. MEASUREMENTS AT AUTOMATIC WEATHER STATIONS</w:t>
    </w:r>
    <w:r>
      <w:rPr>
        <w:sz w:val="18"/>
      </w:rPr>
      <w:tab/>
    </w:r>
    <w:r>
      <w:rPr>
        <w:sz w:val="18"/>
      </w:rPr>
      <w:fldChar w:fldCharType="begin"/>
    </w:r>
    <w:r>
      <w:instrText>PAGE</w:instrText>
    </w:r>
    <w:r>
      <w:fldChar w:fldCharType="separate"/>
    </w:r>
    <w:r w:rsidR="00627725">
      <w:rPr>
        <w:noProof/>
        <w:sz w:val="18"/>
      </w:rPr>
      <w:t>5</w:t>
    </w:r>
    <w:r>
      <w:fldChar w:fldCharType="end"/>
    </w:r>
  </w:p>
  <w:p w:rsidR="004F0A1B" w:rsidRDefault="004F0A1B">
    <w:pPr>
      <w:jc w:val="center"/>
    </w:pPr>
  </w:p>
  <w:p w:rsidR="004F0A1B" w:rsidRDefault="004F0A1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3BB"/>
    <w:multiLevelType w:val="multilevel"/>
    <w:tmpl w:val="F9942C9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72E32C2"/>
    <w:multiLevelType w:val="multilevel"/>
    <w:tmpl w:val="0866A19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16A03BDC"/>
    <w:multiLevelType w:val="multilevel"/>
    <w:tmpl w:val="44B0604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A572D30"/>
    <w:multiLevelType w:val="multilevel"/>
    <w:tmpl w:val="6B4829A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1F93103A"/>
    <w:multiLevelType w:val="multilevel"/>
    <w:tmpl w:val="5BB6EE4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28337018"/>
    <w:multiLevelType w:val="multilevel"/>
    <w:tmpl w:val="48CAFE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2BA80970"/>
    <w:multiLevelType w:val="multilevel"/>
    <w:tmpl w:val="A066D58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2C63015D"/>
    <w:multiLevelType w:val="multilevel"/>
    <w:tmpl w:val="FE00E48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2EE83AE7"/>
    <w:multiLevelType w:val="multilevel"/>
    <w:tmpl w:val="D54A1C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1EE3706"/>
    <w:multiLevelType w:val="multilevel"/>
    <w:tmpl w:val="1EAE7C04"/>
    <w:lvl w:ilvl="0">
      <w:start w:val="1"/>
      <w:numFmt w:val="bullet"/>
      <w:lvlText w:val=""/>
      <w:lvlJc w:val="left"/>
      <w:pPr>
        <w:tabs>
          <w:tab w:val="num" w:pos="790"/>
        </w:tabs>
        <w:ind w:left="790" w:hanging="360"/>
      </w:pPr>
      <w:rPr>
        <w:rFonts w:ascii="Symbol" w:hAnsi="Symbol" w:cs="OpenSymbol" w:hint="default"/>
      </w:rPr>
    </w:lvl>
    <w:lvl w:ilvl="1">
      <w:start w:val="1"/>
      <w:numFmt w:val="bullet"/>
      <w:lvlText w:val="◦"/>
      <w:lvlJc w:val="left"/>
      <w:pPr>
        <w:tabs>
          <w:tab w:val="num" w:pos="1150"/>
        </w:tabs>
        <w:ind w:left="1150" w:hanging="360"/>
      </w:pPr>
      <w:rPr>
        <w:rFonts w:ascii="OpenSymbol" w:hAnsi="OpenSymbol" w:cs="OpenSymbol" w:hint="default"/>
      </w:rPr>
    </w:lvl>
    <w:lvl w:ilvl="2">
      <w:start w:val="1"/>
      <w:numFmt w:val="bullet"/>
      <w:lvlText w:val="▪"/>
      <w:lvlJc w:val="left"/>
      <w:pPr>
        <w:tabs>
          <w:tab w:val="num" w:pos="1510"/>
        </w:tabs>
        <w:ind w:left="1510" w:hanging="360"/>
      </w:pPr>
      <w:rPr>
        <w:rFonts w:ascii="OpenSymbol" w:hAnsi="OpenSymbol" w:cs="OpenSymbol" w:hint="default"/>
      </w:rPr>
    </w:lvl>
    <w:lvl w:ilvl="3">
      <w:start w:val="1"/>
      <w:numFmt w:val="bullet"/>
      <w:lvlText w:val=""/>
      <w:lvlJc w:val="left"/>
      <w:pPr>
        <w:tabs>
          <w:tab w:val="num" w:pos="1870"/>
        </w:tabs>
        <w:ind w:left="1870" w:hanging="360"/>
      </w:pPr>
      <w:rPr>
        <w:rFonts w:ascii="Symbol" w:hAnsi="Symbol" w:cs="OpenSymbol" w:hint="default"/>
      </w:rPr>
    </w:lvl>
    <w:lvl w:ilvl="4">
      <w:start w:val="1"/>
      <w:numFmt w:val="bullet"/>
      <w:lvlText w:val="◦"/>
      <w:lvlJc w:val="left"/>
      <w:pPr>
        <w:tabs>
          <w:tab w:val="num" w:pos="2230"/>
        </w:tabs>
        <w:ind w:left="2230" w:hanging="360"/>
      </w:pPr>
      <w:rPr>
        <w:rFonts w:ascii="OpenSymbol" w:hAnsi="OpenSymbol" w:cs="OpenSymbol" w:hint="default"/>
      </w:rPr>
    </w:lvl>
    <w:lvl w:ilvl="5">
      <w:start w:val="1"/>
      <w:numFmt w:val="bullet"/>
      <w:lvlText w:val="▪"/>
      <w:lvlJc w:val="left"/>
      <w:pPr>
        <w:tabs>
          <w:tab w:val="num" w:pos="2590"/>
        </w:tabs>
        <w:ind w:left="2590" w:hanging="360"/>
      </w:pPr>
      <w:rPr>
        <w:rFonts w:ascii="OpenSymbol" w:hAnsi="OpenSymbol" w:cs="OpenSymbol" w:hint="default"/>
      </w:rPr>
    </w:lvl>
    <w:lvl w:ilvl="6">
      <w:start w:val="1"/>
      <w:numFmt w:val="bullet"/>
      <w:lvlText w:val=""/>
      <w:lvlJc w:val="left"/>
      <w:pPr>
        <w:tabs>
          <w:tab w:val="num" w:pos="2950"/>
        </w:tabs>
        <w:ind w:left="2950" w:hanging="360"/>
      </w:pPr>
      <w:rPr>
        <w:rFonts w:ascii="Symbol" w:hAnsi="Symbol" w:cs="OpenSymbol" w:hint="default"/>
      </w:rPr>
    </w:lvl>
    <w:lvl w:ilvl="7">
      <w:start w:val="1"/>
      <w:numFmt w:val="bullet"/>
      <w:lvlText w:val="◦"/>
      <w:lvlJc w:val="left"/>
      <w:pPr>
        <w:tabs>
          <w:tab w:val="num" w:pos="3310"/>
        </w:tabs>
        <w:ind w:left="3310" w:hanging="360"/>
      </w:pPr>
      <w:rPr>
        <w:rFonts w:ascii="OpenSymbol" w:hAnsi="OpenSymbol" w:cs="OpenSymbol" w:hint="default"/>
      </w:rPr>
    </w:lvl>
    <w:lvl w:ilvl="8">
      <w:start w:val="1"/>
      <w:numFmt w:val="bullet"/>
      <w:lvlText w:val="▪"/>
      <w:lvlJc w:val="left"/>
      <w:pPr>
        <w:tabs>
          <w:tab w:val="num" w:pos="3670"/>
        </w:tabs>
        <w:ind w:left="3670" w:hanging="360"/>
      </w:pPr>
      <w:rPr>
        <w:rFonts w:ascii="OpenSymbol" w:hAnsi="OpenSymbol" w:cs="OpenSymbol" w:hint="default"/>
      </w:rPr>
    </w:lvl>
  </w:abstractNum>
  <w:abstractNum w:abstractNumId="10">
    <w:nsid w:val="51917339"/>
    <w:multiLevelType w:val="multilevel"/>
    <w:tmpl w:val="2DB6FA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54B448B7"/>
    <w:multiLevelType w:val="hybridMultilevel"/>
    <w:tmpl w:val="C6AE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4728B9"/>
    <w:multiLevelType w:val="multilevel"/>
    <w:tmpl w:val="0FFA6FB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5B9406D3"/>
    <w:multiLevelType w:val="multilevel"/>
    <w:tmpl w:val="1F042B0E"/>
    <w:lvl w:ilvl="0">
      <w:start w:val="1"/>
      <w:numFmt w:val="bullet"/>
      <w:lvlText w:val=""/>
      <w:lvlJc w:val="left"/>
      <w:pPr>
        <w:tabs>
          <w:tab w:val="num" w:pos="790"/>
        </w:tabs>
        <w:ind w:left="790" w:hanging="360"/>
      </w:pPr>
      <w:rPr>
        <w:rFonts w:ascii="Symbol" w:hAnsi="Symbol" w:cs="OpenSymbol" w:hint="default"/>
      </w:rPr>
    </w:lvl>
    <w:lvl w:ilvl="1">
      <w:start w:val="1"/>
      <w:numFmt w:val="bullet"/>
      <w:lvlText w:val="◦"/>
      <w:lvlJc w:val="left"/>
      <w:pPr>
        <w:tabs>
          <w:tab w:val="num" w:pos="1150"/>
        </w:tabs>
        <w:ind w:left="1150" w:hanging="360"/>
      </w:pPr>
      <w:rPr>
        <w:rFonts w:ascii="OpenSymbol" w:hAnsi="OpenSymbol" w:cs="OpenSymbol" w:hint="default"/>
      </w:rPr>
    </w:lvl>
    <w:lvl w:ilvl="2">
      <w:start w:val="1"/>
      <w:numFmt w:val="bullet"/>
      <w:lvlText w:val="▪"/>
      <w:lvlJc w:val="left"/>
      <w:pPr>
        <w:tabs>
          <w:tab w:val="num" w:pos="1510"/>
        </w:tabs>
        <w:ind w:left="1510" w:hanging="360"/>
      </w:pPr>
      <w:rPr>
        <w:rFonts w:ascii="OpenSymbol" w:hAnsi="OpenSymbol" w:cs="OpenSymbol" w:hint="default"/>
      </w:rPr>
    </w:lvl>
    <w:lvl w:ilvl="3">
      <w:start w:val="1"/>
      <w:numFmt w:val="bullet"/>
      <w:lvlText w:val=""/>
      <w:lvlJc w:val="left"/>
      <w:pPr>
        <w:tabs>
          <w:tab w:val="num" w:pos="1870"/>
        </w:tabs>
        <w:ind w:left="1870" w:hanging="360"/>
      </w:pPr>
      <w:rPr>
        <w:rFonts w:ascii="Symbol" w:hAnsi="Symbol" w:cs="OpenSymbol" w:hint="default"/>
      </w:rPr>
    </w:lvl>
    <w:lvl w:ilvl="4">
      <w:start w:val="1"/>
      <w:numFmt w:val="bullet"/>
      <w:lvlText w:val="◦"/>
      <w:lvlJc w:val="left"/>
      <w:pPr>
        <w:tabs>
          <w:tab w:val="num" w:pos="2230"/>
        </w:tabs>
        <w:ind w:left="2230" w:hanging="360"/>
      </w:pPr>
      <w:rPr>
        <w:rFonts w:ascii="OpenSymbol" w:hAnsi="OpenSymbol" w:cs="OpenSymbol" w:hint="default"/>
      </w:rPr>
    </w:lvl>
    <w:lvl w:ilvl="5">
      <w:start w:val="1"/>
      <w:numFmt w:val="bullet"/>
      <w:lvlText w:val="▪"/>
      <w:lvlJc w:val="left"/>
      <w:pPr>
        <w:tabs>
          <w:tab w:val="num" w:pos="2590"/>
        </w:tabs>
        <w:ind w:left="2590" w:hanging="360"/>
      </w:pPr>
      <w:rPr>
        <w:rFonts w:ascii="OpenSymbol" w:hAnsi="OpenSymbol" w:cs="OpenSymbol" w:hint="default"/>
      </w:rPr>
    </w:lvl>
    <w:lvl w:ilvl="6">
      <w:start w:val="1"/>
      <w:numFmt w:val="bullet"/>
      <w:lvlText w:val=""/>
      <w:lvlJc w:val="left"/>
      <w:pPr>
        <w:tabs>
          <w:tab w:val="num" w:pos="2950"/>
        </w:tabs>
        <w:ind w:left="2950" w:hanging="360"/>
      </w:pPr>
      <w:rPr>
        <w:rFonts w:ascii="Symbol" w:hAnsi="Symbol" w:cs="OpenSymbol" w:hint="default"/>
      </w:rPr>
    </w:lvl>
    <w:lvl w:ilvl="7">
      <w:start w:val="1"/>
      <w:numFmt w:val="bullet"/>
      <w:lvlText w:val="◦"/>
      <w:lvlJc w:val="left"/>
      <w:pPr>
        <w:tabs>
          <w:tab w:val="num" w:pos="3310"/>
        </w:tabs>
        <w:ind w:left="3310" w:hanging="360"/>
      </w:pPr>
      <w:rPr>
        <w:rFonts w:ascii="OpenSymbol" w:hAnsi="OpenSymbol" w:cs="OpenSymbol" w:hint="default"/>
      </w:rPr>
    </w:lvl>
    <w:lvl w:ilvl="8">
      <w:start w:val="1"/>
      <w:numFmt w:val="bullet"/>
      <w:lvlText w:val="▪"/>
      <w:lvlJc w:val="left"/>
      <w:pPr>
        <w:tabs>
          <w:tab w:val="num" w:pos="3670"/>
        </w:tabs>
        <w:ind w:left="3670" w:hanging="360"/>
      </w:pPr>
      <w:rPr>
        <w:rFonts w:ascii="OpenSymbol" w:hAnsi="OpenSymbol" w:cs="OpenSymbol" w:hint="default"/>
      </w:rPr>
    </w:lvl>
  </w:abstractNum>
  <w:abstractNum w:abstractNumId="14">
    <w:nsid w:val="6E4B7A84"/>
    <w:multiLevelType w:val="multilevel"/>
    <w:tmpl w:val="EAA0981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721B4D25"/>
    <w:multiLevelType w:val="multilevel"/>
    <w:tmpl w:val="AD46E0A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8"/>
  </w:num>
  <w:num w:numId="2">
    <w:abstractNumId w:val="2"/>
  </w:num>
  <w:num w:numId="3">
    <w:abstractNumId w:val="14"/>
  </w:num>
  <w:num w:numId="4">
    <w:abstractNumId w:val="3"/>
  </w:num>
  <w:num w:numId="5">
    <w:abstractNumId w:val="9"/>
  </w:num>
  <w:num w:numId="6">
    <w:abstractNumId w:val="0"/>
  </w:num>
  <w:num w:numId="7">
    <w:abstractNumId w:val="13"/>
  </w:num>
  <w:num w:numId="8">
    <w:abstractNumId w:val="1"/>
  </w:num>
  <w:num w:numId="9">
    <w:abstractNumId w:val="4"/>
  </w:num>
  <w:num w:numId="10">
    <w:abstractNumId w:val="7"/>
  </w:num>
  <w:num w:numId="11">
    <w:abstractNumId w:val="15"/>
  </w:num>
  <w:num w:numId="12">
    <w:abstractNumId w:val="6"/>
  </w:num>
  <w:num w:numId="13">
    <w:abstractNumId w:val="12"/>
  </w:num>
  <w:num w:numId="14">
    <w:abstractNumId w:val="10"/>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trackRevisions/>
  <w:defaultTabStop w:val="857"/>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AA0"/>
    <w:rsid w:val="0009784E"/>
    <w:rsid w:val="004F0A1B"/>
    <w:rsid w:val="005F33DD"/>
    <w:rsid w:val="00627725"/>
    <w:rsid w:val="00683F02"/>
    <w:rsid w:val="00C96C91"/>
    <w:rsid w:val="00D12E25"/>
    <w:rsid w:val="00D75DA7"/>
    <w:rsid w:val="00DB3AA0"/>
    <w:rsid w:val="00F763A2"/>
    <w:rsid w:val="00F9152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Verdana" w:eastAsia="Cambria" w:hAnsi="Verdana"/>
      <w:color w:val="000000"/>
      <w:lang w:eastAsia="zh-TW"/>
    </w:rPr>
  </w:style>
  <w:style w:type="paragraph" w:styleId="Heading1">
    <w:name w:val="heading 1"/>
    <w:basedOn w:val="Titre"/>
    <w:qFormat/>
    <w:pPr>
      <w:outlineLvl w:val="0"/>
    </w:pPr>
    <w:rPr>
      <w:rFonts w:ascii="Liberation Serif" w:eastAsia="Segoe UI" w:hAnsi="Liberation Serif" w:cs="Tahoma"/>
      <w:b/>
      <w:bCs/>
      <w:sz w:val="48"/>
      <w:szCs w:val="48"/>
    </w:rPr>
  </w:style>
  <w:style w:type="paragraph" w:styleId="Heading3">
    <w:name w:val="heading 3"/>
    <w:basedOn w:val="Titre"/>
    <w:qFormat/>
    <w:pPr>
      <w:numPr>
        <w:ilvl w:val="2"/>
        <w:numId w:val="1"/>
      </w:num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qFormat/>
    <w:rPr>
      <w:rFonts w:ascii="Arial" w:hAnsi="Arial"/>
      <w:sz w:val="22"/>
      <w:szCs w:val="22"/>
      <w:lang w:eastAsia="zh-CN"/>
    </w:rPr>
  </w:style>
  <w:style w:type="character" w:customStyle="1" w:styleId="tablerownobreak">
    <w:name w:val="table row no break"/>
    <w:qFormat/>
    <w:rPr>
      <w:color w:val="FF33CC"/>
      <w:bdr w:val="single" w:sz="8" w:space="0" w:color="FF33CC"/>
    </w:rPr>
  </w:style>
  <w:style w:type="character" w:customStyle="1" w:styleId="BalloonTextChar">
    <w:name w:val="Balloon Text Char"/>
    <w:basedOn w:val="DefaultParagraphFont"/>
    <w:qFormat/>
    <w:rPr>
      <w:rFonts w:ascii="Tahoma" w:hAnsi="Tahoma" w:cs="Tahoma"/>
      <w:sz w:val="16"/>
      <w:szCs w:val="16"/>
      <w:lang w:eastAsia="zh-CN"/>
    </w:rPr>
  </w:style>
  <w:style w:type="character" w:customStyle="1" w:styleId="Bold">
    <w:name w:val="Bold"/>
    <w:qFormat/>
    <w:rPr>
      <w:b/>
    </w:rPr>
  </w:style>
  <w:style w:type="character" w:customStyle="1" w:styleId="Bolditalic">
    <w:name w:val="Bold italic"/>
    <w:qFormat/>
    <w:rPr>
      <w:b/>
      <w:i/>
    </w:rPr>
  </w:style>
  <w:style w:type="character" w:styleId="FootnoteReference">
    <w:name w:val="footnote reference"/>
    <w:basedOn w:val="DefaultParagraphFont"/>
    <w:uiPriority w:val="99"/>
    <w:qFormat/>
    <w:rPr>
      <w:vertAlign w:val="superscript"/>
    </w:rPr>
  </w:style>
  <w:style w:type="character" w:customStyle="1" w:styleId="FootnoteTextChar">
    <w:name w:val="Footnote Text Char"/>
    <w:basedOn w:val="DefaultParagraphFont"/>
    <w:uiPriority w:val="99"/>
    <w:qFormat/>
    <w:rPr>
      <w:rFonts w:ascii="Verdana" w:eastAsia="Cambria" w:hAnsi="Verdana" w:cs="Times New Roman"/>
      <w:color w:val="000000"/>
      <w:sz w:val="16"/>
      <w:lang w:eastAsia="zh-TW"/>
    </w:rPr>
  </w:style>
  <w:style w:type="character" w:customStyle="1" w:styleId="LienInternet">
    <w:name w:val="Lien Internet"/>
    <w:basedOn w:val="DefaultParagraphFont"/>
    <w:rPr>
      <w:color w:val="0000FF"/>
      <w:u w:val="none"/>
    </w:rPr>
  </w:style>
  <w:style w:type="character" w:customStyle="1" w:styleId="Italic">
    <w:name w:val="Italic"/>
    <w:basedOn w:val="DefaultParagraphFont"/>
    <w:qFormat/>
    <w:rPr>
      <w:i/>
    </w:rPr>
  </w:style>
  <w:style w:type="character" w:customStyle="1" w:styleId="Medium">
    <w:name w:val="Medium"/>
    <w:qFormat/>
    <w:rPr>
      <w:b w:val="0"/>
    </w:rPr>
  </w:style>
  <w:style w:type="character" w:customStyle="1" w:styleId="Runningheads">
    <w:name w:val="Running_heads"/>
    <w:qFormat/>
  </w:style>
  <w:style w:type="character" w:customStyle="1" w:styleId="Semibold">
    <w:name w:val="Semi bold"/>
    <w:basedOn w:val="DefaultParagraphFont"/>
    <w:qFormat/>
    <w:rPr>
      <w:b/>
      <w:color w:val="7F7F7F"/>
    </w:rPr>
  </w:style>
  <w:style w:type="character" w:customStyle="1" w:styleId="Semibolditalic">
    <w:name w:val="Semi bold italic"/>
    <w:qFormat/>
    <w:rPr>
      <w:b/>
      <w:i/>
      <w:color w:val="7F7F7F"/>
    </w:rPr>
  </w:style>
  <w:style w:type="character" w:customStyle="1" w:styleId="Serif">
    <w:name w:val="Serif"/>
    <w:basedOn w:val="Medium"/>
    <w:qFormat/>
    <w:rPr>
      <w:rFonts w:ascii="Times New Roman" w:hAnsi="Times New Roman"/>
      <w:b w:val="0"/>
    </w:rPr>
  </w:style>
  <w:style w:type="character" w:customStyle="1" w:styleId="Serifitalic">
    <w:name w:val="Serif italic"/>
    <w:qFormat/>
    <w:rPr>
      <w:rFonts w:ascii="Times New Roman" w:hAnsi="Times New Roman"/>
      <w:i/>
    </w:rPr>
  </w:style>
  <w:style w:type="character" w:customStyle="1" w:styleId="Serifitalicsubscript">
    <w:name w:val="Serif italic subscript"/>
    <w:qFormat/>
    <w:rPr>
      <w:rFonts w:ascii="Times New Roman" w:hAnsi="Times New Roman"/>
      <w:i/>
      <w:vertAlign w:val="subscript"/>
    </w:rPr>
  </w:style>
  <w:style w:type="character" w:customStyle="1" w:styleId="Serifitalicsuperscript">
    <w:name w:val="Serif italic superscript"/>
    <w:qFormat/>
    <w:rPr>
      <w:rFonts w:ascii="Times New Roman" w:hAnsi="Times New Roman"/>
      <w:i/>
      <w:vertAlign w:val="superscript"/>
    </w:rPr>
  </w:style>
  <w:style w:type="character" w:customStyle="1" w:styleId="Subscript">
    <w:name w:val="Subscript"/>
    <w:qFormat/>
    <w:rPr>
      <w:vertAlign w:val="subscript"/>
    </w:rPr>
  </w:style>
  <w:style w:type="character" w:customStyle="1" w:styleId="Serifsubscript">
    <w:name w:val="Serif subscript"/>
    <w:basedOn w:val="Subscript"/>
    <w:qFormat/>
    <w:rPr>
      <w:rFonts w:ascii="Times New Roman" w:hAnsi="Times New Roman"/>
      <w:vertAlign w:val="subscript"/>
    </w:rPr>
  </w:style>
  <w:style w:type="character" w:customStyle="1" w:styleId="Serifsuperscript">
    <w:name w:val="Serif superscript"/>
    <w:basedOn w:val="Serifsubscript"/>
    <w:qFormat/>
    <w:rPr>
      <w:rFonts w:ascii="Times New Roman" w:hAnsi="Times New Roman"/>
      <w:b w:val="0"/>
      <w:i w:val="0"/>
      <w:vertAlign w:val="superscript"/>
    </w:rPr>
  </w:style>
  <w:style w:type="character" w:customStyle="1" w:styleId="SignatureChar">
    <w:name w:val="Signature Char"/>
    <w:basedOn w:val="DefaultParagraphFont"/>
    <w:qFormat/>
    <w:rPr>
      <w:rFonts w:ascii="Verdana" w:eastAsia="Cambria" w:hAnsi="Verdana" w:cs="Times New Roman"/>
      <w:color w:val="000000"/>
      <w:lang w:eastAsia="zh-TW"/>
    </w:rPr>
  </w:style>
  <w:style w:type="character" w:customStyle="1" w:styleId="Spacenon-breaking">
    <w:name w:val="Space non-breaking"/>
    <w:qFormat/>
    <w:rPr>
      <w:bdr w:val="dashed" w:sz="2" w:space="0" w:color="00000A"/>
    </w:rPr>
  </w:style>
  <w:style w:type="character" w:customStyle="1" w:styleId="Stix">
    <w:name w:val="Stix"/>
    <w:qFormat/>
    <w:rPr>
      <w:rFonts w:ascii="STIX" w:hAnsi="STIX"/>
    </w:rPr>
  </w:style>
  <w:style w:type="character" w:customStyle="1" w:styleId="Stixitalic">
    <w:name w:val="Stix italic"/>
    <w:qFormat/>
    <w:rPr>
      <w:rFonts w:ascii="STIX" w:hAnsi="STIX"/>
      <w:i/>
    </w:rPr>
  </w:style>
  <w:style w:type="character" w:customStyle="1" w:styleId="Subscriptitalic">
    <w:name w:val="Subscript italic"/>
    <w:qFormat/>
    <w:rPr>
      <w:i/>
      <w:vertAlign w:val="subscript"/>
    </w:rPr>
  </w:style>
  <w:style w:type="character" w:customStyle="1" w:styleId="Superscript">
    <w:name w:val="Superscript"/>
    <w:basedOn w:val="DefaultParagraphFont"/>
    <w:qFormat/>
    <w:rPr>
      <w:vertAlign w:val="superscript"/>
    </w:rPr>
  </w:style>
  <w:style w:type="character" w:customStyle="1" w:styleId="Superscriptitalic">
    <w:name w:val="Superscript italic"/>
    <w:qFormat/>
    <w:rPr>
      <w:i/>
      <w:vertAlign w:val="superscript"/>
    </w:rPr>
  </w:style>
  <w:style w:type="character" w:customStyle="1" w:styleId="Superscriptsemibold">
    <w:name w:val="Superscript semi bold"/>
    <w:qFormat/>
    <w:rPr>
      <w:b/>
      <w:color w:val="7F7F7F"/>
      <w:vertAlign w:val="superscript"/>
    </w:rPr>
  </w:style>
  <w:style w:type="character" w:customStyle="1" w:styleId="Subscriptsemibold">
    <w:name w:val="Subscript semi bold"/>
    <w:qFormat/>
    <w:rPr>
      <w:b/>
      <w:color w:val="808080"/>
      <w:vertAlign w:val="subscript"/>
    </w:rPr>
  </w:style>
  <w:style w:type="character" w:customStyle="1" w:styleId="HyperlinkItalic">
    <w:name w:val="Hyperlink Italic"/>
    <w:qFormat/>
  </w:style>
  <w:style w:type="character" w:customStyle="1" w:styleId="Tiny">
    <w:name w:val="Tiny"/>
    <w:qFormat/>
  </w:style>
  <w:style w:type="character" w:customStyle="1" w:styleId="Serifitalicsemibold">
    <w:name w:val="Serif italic semi bold"/>
    <w:qFormat/>
    <w:rPr>
      <w:rFonts w:ascii="Times New Roman" w:hAnsi="Times New Roman"/>
      <w:b/>
      <w:i/>
      <w:color w:val="7F7F7F"/>
      <w:sz w:val="20"/>
      <w:szCs w:val="20"/>
    </w:rPr>
  </w:style>
  <w:style w:type="character" w:customStyle="1" w:styleId="Serifitalicsubscriptsemibold">
    <w:name w:val="Serif italic subscript semi bold"/>
    <w:qFormat/>
    <w:rPr>
      <w:rFonts w:ascii="Times New Roman" w:hAnsi="Times New Roman"/>
      <w:b/>
      <w:i/>
      <w:color w:val="7F7F7F"/>
      <w:sz w:val="20"/>
      <w:szCs w:val="20"/>
      <w:vertAlign w:val="subscript"/>
    </w:rPr>
  </w:style>
  <w:style w:type="character" w:customStyle="1" w:styleId="Serifitalicsuperscriptsemibold">
    <w:name w:val="Serif italic superscript semi bold"/>
    <w:qFormat/>
    <w:rPr>
      <w:rFonts w:ascii="Times New Roman" w:hAnsi="Times New Roman"/>
      <w:b/>
      <w:i/>
      <w:color w:val="7F7F7F"/>
      <w:sz w:val="20"/>
      <w:szCs w:val="20"/>
      <w:vertAlign w:val="superscript"/>
    </w:rPr>
  </w:style>
  <w:style w:type="character" w:customStyle="1" w:styleId="TableheaderChar">
    <w:name w:val="Table header Char"/>
    <w:basedOn w:val="DefaultParagraphFont"/>
    <w:qFormat/>
    <w:rPr>
      <w:rFonts w:ascii="Verdana" w:eastAsia="Cambria" w:hAnsi="Verdana" w:cs="Times New Roman"/>
      <w:i/>
      <w:color w:val="000000"/>
      <w:sz w:val="18"/>
    </w:rPr>
  </w:style>
  <w:style w:type="character" w:customStyle="1" w:styleId="Stixsuperscript">
    <w:name w:val="Stix superscript"/>
    <w:qFormat/>
    <w:rPr>
      <w:rFonts w:ascii="STIX Math" w:hAnsi="STIX Math"/>
      <w:spacing w:val="0"/>
      <w:vertAlign w:val="superscript"/>
    </w:rPr>
  </w:style>
  <w:style w:type="character" w:customStyle="1" w:styleId="Stixsubscript">
    <w:name w:val="Stix subscript"/>
    <w:qFormat/>
    <w:rPr>
      <w:rFonts w:ascii="STIX Math" w:hAnsi="STIX Math"/>
      <w:spacing w:val="0"/>
      <w:vertAlign w:val="subscript"/>
    </w:rPr>
  </w:style>
  <w:style w:type="character" w:customStyle="1" w:styleId="Stixitalicsuperscript">
    <w:name w:val="Stix italic superscript"/>
    <w:qFormat/>
    <w:rPr>
      <w:rFonts w:ascii="STIX Math" w:hAnsi="STIX Math"/>
      <w:i/>
      <w:spacing w:val="0"/>
      <w:vertAlign w:val="superscript"/>
    </w:rPr>
  </w:style>
  <w:style w:type="character" w:customStyle="1" w:styleId="Stixitalicsubscript">
    <w:name w:val="Stix italic subscript"/>
    <w:qFormat/>
    <w:rPr>
      <w:rFonts w:ascii="STIX Math" w:hAnsi="STIX Math"/>
      <w:i/>
      <w:spacing w:val="0"/>
      <w:vertAlign w:val="subscript"/>
    </w:rPr>
  </w:style>
  <w:style w:type="character" w:customStyle="1" w:styleId="Hairspacenobreak">
    <w:name w:val="Hairspace_no_break"/>
    <w:qFormat/>
    <w:rPr>
      <w:spacing w:val="0"/>
      <w:bdr w:val="dotted" w:sz="2" w:space="0" w:color="00000A"/>
    </w:rPr>
  </w:style>
  <w:style w:type="character" w:customStyle="1" w:styleId="StixMath">
    <w:name w:val="Stix Math"/>
    <w:qFormat/>
  </w:style>
  <w:style w:type="character" w:customStyle="1" w:styleId="Hairspacebreak">
    <w:name w:val="Hairspace_break"/>
    <w:qFormat/>
    <w:rPr>
      <w:bdr w:val="single" w:sz="4" w:space="0" w:color="00B0F0"/>
    </w:rPr>
  </w:style>
  <w:style w:type="character" w:customStyle="1" w:styleId="Hyperlinkitalic0">
    <w:name w:val="Hyperlink italic"/>
    <w:basedOn w:val="LienInternet"/>
    <w:qFormat/>
    <w:rPr>
      <w:i/>
      <w:color w:val="0000FF"/>
      <w:u w:val="none"/>
    </w:rPr>
  </w:style>
  <w:style w:type="character" w:customStyle="1" w:styleId="Sericitalic">
    <w:name w:val="Seric italic"/>
    <w:basedOn w:val="Italic"/>
    <w:qFormat/>
    <w:rPr>
      <w:rFonts w:ascii="Times New Roman" w:hAnsi="Times New Roman"/>
      <w:i/>
    </w:rPr>
  </w:style>
  <w:style w:type="character" w:customStyle="1" w:styleId="Serifsubscriptitalic">
    <w:name w:val="Serif subscript italic"/>
    <w:basedOn w:val="Subscriptitalic"/>
    <w:qFormat/>
    <w:rPr>
      <w:rFonts w:ascii="Times New Roman" w:hAnsi="Times New Roman"/>
      <w:i/>
      <w:vertAlign w:val="subscript"/>
    </w:rPr>
  </w:style>
  <w:style w:type="character" w:customStyle="1" w:styleId="Serifsupersciptitalic">
    <w:name w:val="Serif superscipt italic"/>
    <w:basedOn w:val="Serifsuperscript"/>
    <w:qFormat/>
    <w:rPr>
      <w:rFonts w:ascii="Times New Roman" w:hAnsi="Times New Roman"/>
      <w:b w:val="0"/>
      <w:i/>
      <w:vertAlign w:val="superscript"/>
    </w:rPr>
  </w:style>
  <w:style w:type="character" w:customStyle="1" w:styleId="Serifmedium">
    <w:name w:val="Serif medium"/>
    <w:basedOn w:val="Sericitalic"/>
    <w:qFormat/>
    <w:rPr>
      <w:rFonts w:ascii="Times New Roman" w:hAnsi="Times New Roman"/>
      <w:i w:val="0"/>
    </w:rPr>
  </w:style>
  <w:style w:type="character" w:styleId="BookTitle">
    <w:name w:val="Book Title"/>
    <w:basedOn w:val="DefaultParagraphFont"/>
    <w:qFormat/>
    <w:rPr>
      <w:b/>
      <w:bCs/>
      <w:smallCaps/>
      <w:spacing w:val="5"/>
    </w:rPr>
  </w:style>
  <w:style w:type="character" w:customStyle="1" w:styleId="Enspace">
    <w:name w:val="En space"/>
    <w:qFormat/>
    <w:rPr>
      <w:bdr w:val="single" w:sz="4" w:space="0" w:color="00000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Puces">
    <w:name w:val="Puces"/>
    <w:qFormat/>
    <w:rPr>
      <w:rFonts w:ascii="OpenSymbol" w:eastAsia="OpenSymbol" w:hAnsi="OpenSymbol" w:cs="OpenSymbol"/>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styleId="CommentReference">
    <w:name w:val="annotation reference"/>
    <w:basedOn w:val="DefaultParagraphFont"/>
    <w:uiPriority w:val="99"/>
    <w:semiHidden/>
    <w:unhideWhenUsed/>
    <w:qFormat/>
    <w:rsid w:val="00382391"/>
    <w:rPr>
      <w:sz w:val="16"/>
      <w:szCs w:val="16"/>
    </w:rPr>
  </w:style>
  <w:style w:type="character" w:customStyle="1" w:styleId="CommentTextChar">
    <w:name w:val="Comment Text Char"/>
    <w:basedOn w:val="DefaultParagraphFont"/>
    <w:link w:val="CommentText"/>
    <w:uiPriority w:val="99"/>
    <w:semiHidden/>
    <w:qFormat/>
    <w:rsid w:val="00382391"/>
    <w:rPr>
      <w:rFonts w:ascii="Verdana" w:eastAsia="Cambria" w:hAnsi="Verdana"/>
      <w:color w:val="000000"/>
      <w:lang w:eastAsia="zh-TW"/>
    </w:rPr>
  </w:style>
  <w:style w:type="character" w:customStyle="1" w:styleId="CommentSubjectChar">
    <w:name w:val="Comment Subject Char"/>
    <w:basedOn w:val="CommentTextChar"/>
    <w:link w:val="CommentSubject"/>
    <w:uiPriority w:val="99"/>
    <w:semiHidden/>
    <w:qFormat/>
    <w:rsid w:val="00382391"/>
    <w:rPr>
      <w:rFonts w:ascii="Verdana" w:eastAsia="Cambria" w:hAnsi="Verdana"/>
      <w:b/>
      <w:bCs/>
      <w:color w:val="000000"/>
      <w:lang w:eastAsia="zh-TW"/>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paragraph" w:customStyle="1" w:styleId="Titre">
    <w:name w:val="Titre"/>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4680"/>
        <w:tab w:val="right" w:pos="9360"/>
      </w:tabs>
    </w:pPr>
  </w:style>
  <w:style w:type="paragraph" w:customStyle="1" w:styleId="Notespacebefore">
    <w:name w:val="Note space before"/>
    <w:qFormat/>
    <w:pPr>
      <w:spacing w:before="240" w:after="200"/>
    </w:pPr>
    <w:rPr>
      <w:rFonts w:ascii="Verdana" w:eastAsia="Arial" w:hAnsi="Verdana" w:cs="Arial"/>
      <w:color w:val="000000"/>
      <w:sz w:val="16"/>
      <w:szCs w:val="22"/>
    </w:rPr>
  </w:style>
  <w:style w:type="paragraph" w:customStyle="1" w:styleId="THEENDlandscape">
    <w:name w:val="THE END _____ landscape"/>
    <w:basedOn w:val="Normal"/>
    <w:qFormat/>
    <w:pPr>
      <w:pBdr>
        <w:top w:val="single" w:sz="2" w:space="1" w:color="00000A"/>
        <w:left w:val="single" w:sz="2" w:space="4" w:color="00000A"/>
        <w:bottom w:val="single" w:sz="2" w:space="1" w:color="00000A"/>
        <w:right w:val="single" w:sz="2" w:space="4" w:color="00000A"/>
      </w:pBdr>
      <w:shd w:val="clear" w:color="auto" w:fill="7F7F7F"/>
      <w:spacing w:before="480" w:after="120" w:line="14" w:lineRule="exact"/>
      <w:ind w:left="3997" w:right="3997"/>
      <w:jc w:val="center"/>
    </w:pPr>
  </w:style>
  <w:style w:type="paragraph" w:customStyle="1" w:styleId="THEENDNOspacebeforelandscape">
    <w:name w:val="THE END _____ NO space before landscape"/>
    <w:basedOn w:val="Normal"/>
    <w:qFormat/>
    <w:pPr>
      <w:pBdr>
        <w:top w:val="single" w:sz="2" w:space="1" w:color="00000A"/>
        <w:left w:val="single" w:sz="2" w:space="4" w:color="00000A"/>
        <w:bottom w:val="single" w:sz="2" w:space="1" w:color="00000A"/>
        <w:right w:val="single" w:sz="2" w:space="4" w:color="00000A"/>
      </w:pBdr>
      <w:shd w:val="clear" w:color="auto" w:fill="000000"/>
      <w:spacing w:before="240" w:after="120" w:line="14" w:lineRule="exact"/>
      <w:ind w:left="3997" w:right="3997"/>
      <w:jc w:val="center"/>
    </w:pPr>
  </w:style>
  <w:style w:type="paragraph" w:customStyle="1" w:styleId="Tablebracket">
    <w:name w:val="Table bracket"/>
    <w:basedOn w:val="Tablebody"/>
    <w:qFormat/>
  </w:style>
  <w:style w:type="paragraph" w:styleId="BalloonText">
    <w:name w:val="Balloon Text"/>
    <w:basedOn w:val="Normal"/>
    <w:qFormat/>
    <w:rPr>
      <w:rFonts w:ascii="Tahoma" w:hAnsi="Tahoma" w:cs="Tahoma"/>
      <w:sz w:val="16"/>
      <w:szCs w:val="16"/>
    </w:rPr>
  </w:style>
  <w:style w:type="paragraph" w:customStyle="1" w:styleId="Bodytextsemibold">
    <w:name w:val="Body text semibold"/>
    <w:basedOn w:val="Normal"/>
    <w:qFormat/>
    <w:pPr>
      <w:tabs>
        <w:tab w:val="left" w:pos="1120"/>
      </w:tabs>
      <w:spacing w:after="240"/>
    </w:pPr>
    <w:rPr>
      <w:b/>
      <w:color w:val="7F7F7F"/>
    </w:rPr>
  </w:style>
  <w:style w:type="paragraph" w:customStyle="1" w:styleId="Bodytext0">
    <w:name w:val="Body_text"/>
    <w:basedOn w:val="Normal"/>
    <w:qFormat/>
    <w:pPr>
      <w:tabs>
        <w:tab w:val="left" w:pos="1120"/>
      </w:tabs>
      <w:spacing w:after="240" w:line="240" w:lineRule="exact"/>
    </w:pPr>
    <w:rPr>
      <w:szCs w:val="22"/>
    </w:rPr>
  </w:style>
  <w:style w:type="paragraph" w:customStyle="1" w:styleId="Boxheading">
    <w:name w:val="Box heading"/>
    <w:basedOn w:val="Normal"/>
    <w:qFormat/>
    <w:pPr>
      <w:keepNext/>
      <w:spacing w:line="220" w:lineRule="exact"/>
      <w:jc w:val="center"/>
    </w:pPr>
    <w:rPr>
      <w:b/>
      <w:sz w:val="19"/>
    </w:rPr>
  </w:style>
  <w:style w:type="paragraph" w:customStyle="1" w:styleId="Boxtext">
    <w:name w:val="Box text"/>
    <w:basedOn w:val="Normal"/>
    <w:qFormat/>
    <w:pPr>
      <w:spacing w:before="110" w:line="220" w:lineRule="exact"/>
    </w:pPr>
    <w:rPr>
      <w:sz w:val="19"/>
    </w:rPr>
  </w:style>
  <w:style w:type="paragraph" w:customStyle="1" w:styleId="Boxtextindent">
    <w:name w:val="Box text indent"/>
    <w:basedOn w:val="Boxtext"/>
    <w:qFormat/>
    <w:pPr>
      <w:ind w:left="360" w:hanging="360"/>
    </w:pPr>
  </w:style>
  <w:style w:type="paragraph" w:customStyle="1" w:styleId="Chapterhead">
    <w:name w:val="Chapter head"/>
    <w:qFormat/>
    <w:pPr>
      <w:keepNext/>
      <w:spacing w:after="560" w:line="280" w:lineRule="exact"/>
      <w:outlineLvl w:val="2"/>
    </w:pPr>
    <w:rPr>
      <w:rFonts w:ascii="Verdana" w:eastAsia="Arial" w:hAnsi="Verdana" w:cs="Arial"/>
      <w:b/>
      <w:caps/>
      <w:color w:val="000000"/>
      <w:sz w:val="24"/>
      <w:szCs w:val="22"/>
    </w:rPr>
  </w:style>
  <w:style w:type="paragraph" w:customStyle="1" w:styleId="ChapterheadNOTrunninghead">
    <w:name w:val="Chapter head NOT running head"/>
    <w:qFormat/>
    <w:pPr>
      <w:keepNext/>
      <w:spacing w:after="560" w:line="280" w:lineRule="exact"/>
      <w:outlineLvl w:val="2"/>
    </w:pPr>
    <w:rPr>
      <w:rFonts w:ascii="Verdana" w:eastAsia="Cambria" w:hAnsi="Verdana"/>
      <w:b/>
      <w:caps/>
      <w:color w:val="000000"/>
      <w:sz w:val="24"/>
      <w:lang w:eastAsia="zh-TW"/>
    </w:rPr>
  </w:style>
  <w:style w:type="paragraph" w:customStyle="1" w:styleId="COVERTITLE">
    <w:name w:val="COVER TITLE"/>
    <w:qFormat/>
    <w:pPr>
      <w:spacing w:before="120" w:after="120"/>
      <w:outlineLvl w:val="0"/>
    </w:pPr>
    <w:rPr>
      <w:rFonts w:ascii="Verdana" w:eastAsia="Cambria" w:hAnsi="Verdana"/>
      <w:b/>
      <w:color w:val="000000"/>
      <w:sz w:val="36"/>
      <w:lang w:eastAsia="zh-TW"/>
    </w:rPr>
  </w:style>
  <w:style w:type="paragraph" w:customStyle="1" w:styleId="Definitionsandothers">
    <w:name w:val="Definitions and others"/>
    <w:basedOn w:val="Normal"/>
    <w:qFormat/>
    <w:pPr>
      <w:tabs>
        <w:tab w:val="left" w:pos="480"/>
      </w:tabs>
      <w:spacing w:after="240" w:line="240" w:lineRule="exact"/>
      <w:ind w:left="482" w:hanging="482"/>
    </w:pPr>
  </w:style>
  <w:style w:type="paragraph" w:customStyle="1" w:styleId="Equation">
    <w:name w:val="Equation"/>
    <w:basedOn w:val="Normal"/>
    <w:qFormat/>
    <w:pPr>
      <w:tabs>
        <w:tab w:val="left" w:pos="4360"/>
        <w:tab w:val="right" w:pos="8720"/>
      </w:tabs>
    </w:pPr>
  </w:style>
  <w:style w:type="paragraph" w:customStyle="1" w:styleId="Figurecaption">
    <w:name w:val="Figure caption"/>
    <w:basedOn w:val="Normal"/>
    <w:qFormat/>
    <w:pPr>
      <w:keepNext/>
      <w:spacing w:before="240" w:after="240" w:line="240" w:lineRule="exact"/>
      <w:jc w:val="center"/>
    </w:pPr>
    <w:rPr>
      <w:b/>
      <w:color w:val="7F7F7F"/>
    </w:rPr>
  </w:style>
  <w:style w:type="paragraph" w:customStyle="1" w:styleId="FigureNOTtaggedcentre">
    <w:name w:val="Figure NOT tagged centre"/>
    <w:basedOn w:val="Normal"/>
    <w:qFormat/>
    <w:pPr>
      <w:jc w:val="center"/>
    </w:pPr>
  </w:style>
  <w:style w:type="paragraph" w:customStyle="1" w:styleId="FigureNOTtaggedleft">
    <w:name w:val="Figure NOT tagged left"/>
    <w:basedOn w:val="Normal"/>
    <w:qFormat/>
  </w:style>
  <w:style w:type="paragraph" w:customStyle="1" w:styleId="FigureNOTtaggedright">
    <w:name w:val="Figure NOT tagged right"/>
    <w:basedOn w:val="Normal"/>
    <w:qFormat/>
    <w:pPr>
      <w:jc w:val="right"/>
    </w:pPr>
  </w:style>
  <w:style w:type="paragraph" w:styleId="FootnoteText">
    <w:name w:val="footnote text"/>
    <w:basedOn w:val="Normal"/>
    <w:uiPriority w:val="99"/>
  </w:style>
  <w:style w:type="paragraph" w:customStyle="1" w:styleId="Heading10">
    <w:name w:val="Heading_1"/>
    <w:qFormat/>
    <w:pPr>
      <w:keepNext/>
      <w:spacing w:before="480" w:after="200"/>
      <w:ind w:left="1123" w:hanging="1123"/>
      <w:outlineLvl w:val="3"/>
    </w:pPr>
    <w:rPr>
      <w:rFonts w:ascii="Verdana" w:eastAsia="Cambria" w:hAnsi="Verdana"/>
      <w:b/>
      <w:bCs/>
      <w:caps/>
      <w:color w:val="000000"/>
      <w:lang w:eastAsia="zh-TW"/>
    </w:rPr>
  </w:style>
  <w:style w:type="paragraph" w:customStyle="1" w:styleId="Heading1NOToC">
    <w:name w:val="Heading_1 NO ToC"/>
    <w:basedOn w:val="Normal"/>
    <w:qFormat/>
    <w:pPr>
      <w:keepNext/>
      <w:tabs>
        <w:tab w:val="left" w:pos="1120"/>
      </w:tabs>
      <w:spacing w:before="480" w:after="240" w:line="240" w:lineRule="exact"/>
      <w:ind w:left="1123" w:hanging="1123"/>
      <w:outlineLvl w:val="3"/>
    </w:pPr>
    <w:rPr>
      <w:b/>
      <w:caps/>
    </w:rPr>
  </w:style>
  <w:style w:type="paragraph" w:customStyle="1" w:styleId="Heading2">
    <w:name w:val="Heading_2"/>
    <w:qFormat/>
    <w:pPr>
      <w:keepNext/>
      <w:tabs>
        <w:tab w:val="left" w:pos="1120"/>
      </w:tabs>
      <w:spacing w:before="240" w:after="240" w:line="240" w:lineRule="exact"/>
      <w:ind w:left="1123" w:hanging="1123"/>
      <w:outlineLvl w:val="4"/>
    </w:pPr>
    <w:rPr>
      <w:rFonts w:ascii="Verdana" w:eastAsia="Arial" w:hAnsi="Verdana" w:cs="Arial"/>
      <w:b/>
      <w:bCs/>
      <w:color w:val="000000"/>
    </w:rPr>
  </w:style>
  <w:style w:type="paragraph" w:customStyle="1" w:styleId="Heading30">
    <w:name w:val="Heading_3"/>
    <w:basedOn w:val="Bodytext0"/>
    <w:qFormat/>
    <w:pPr>
      <w:keepNext/>
      <w:spacing w:before="240"/>
      <w:ind w:left="1123" w:hanging="1123"/>
      <w:outlineLvl w:val="5"/>
    </w:pPr>
    <w:rPr>
      <w:b/>
      <w:i/>
    </w:rPr>
  </w:style>
  <w:style w:type="paragraph" w:customStyle="1" w:styleId="Heading4">
    <w:name w:val="Heading_4"/>
    <w:basedOn w:val="Normal"/>
    <w:qFormat/>
    <w:pPr>
      <w:keepNext/>
      <w:tabs>
        <w:tab w:val="left" w:pos="1120"/>
      </w:tabs>
      <w:spacing w:before="240" w:after="240" w:line="240" w:lineRule="exact"/>
      <w:ind w:left="1123" w:hanging="1123"/>
      <w:outlineLvl w:val="6"/>
    </w:pPr>
    <w:rPr>
      <w:b/>
      <w:color w:val="7F7F7F"/>
    </w:rPr>
  </w:style>
  <w:style w:type="paragraph" w:customStyle="1" w:styleId="Heading5">
    <w:name w:val="Heading_5"/>
    <w:basedOn w:val="Normal"/>
    <w:qFormat/>
    <w:pPr>
      <w:keepNext/>
      <w:tabs>
        <w:tab w:val="left" w:pos="1120"/>
      </w:tabs>
      <w:spacing w:before="240" w:after="240" w:line="240" w:lineRule="exact"/>
      <w:ind w:left="1123" w:hanging="1123"/>
      <w:outlineLvl w:val="7"/>
    </w:pPr>
    <w:rPr>
      <w:b/>
      <w:i/>
      <w:color w:val="7F7F7F"/>
    </w:rPr>
  </w:style>
  <w:style w:type="paragraph" w:customStyle="1" w:styleId="Indent1">
    <w:name w:val="Indent 1"/>
    <w:qFormat/>
    <w:pPr>
      <w:tabs>
        <w:tab w:val="left" w:pos="480"/>
      </w:tabs>
      <w:spacing w:after="240" w:line="240" w:lineRule="exact"/>
      <w:ind w:left="480" w:hanging="480"/>
    </w:pPr>
    <w:rPr>
      <w:rFonts w:ascii="Verdana" w:eastAsia="Arial" w:hAnsi="Verdana" w:cs="Arial"/>
      <w:color w:val="000000"/>
      <w:szCs w:val="22"/>
    </w:rPr>
  </w:style>
  <w:style w:type="paragraph" w:customStyle="1" w:styleId="Indent1NOspaceafter">
    <w:name w:val="Indent 1 NO space after"/>
    <w:basedOn w:val="Indent1"/>
    <w:qFormat/>
    <w:pPr>
      <w:spacing w:after="0"/>
      <w:ind w:left="482" w:hanging="482"/>
    </w:pPr>
  </w:style>
  <w:style w:type="paragraph" w:customStyle="1" w:styleId="Indent1semibold">
    <w:name w:val="Indent 1 semi bold"/>
    <w:basedOn w:val="Indent1"/>
    <w:qFormat/>
    <w:rPr>
      <w:b/>
      <w:color w:val="7F7F7F"/>
    </w:rPr>
  </w:style>
  <w:style w:type="paragraph" w:customStyle="1" w:styleId="Indent1semiboldNOspaceafter">
    <w:name w:val="Indent 1 semi bold NO space after"/>
    <w:basedOn w:val="Normal"/>
    <w:qFormat/>
    <w:pPr>
      <w:ind w:left="480" w:hanging="480"/>
    </w:pPr>
    <w:rPr>
      <w:b/>
      <w:color w:val="7F7F7F"/>
    </w:rPr>
  </w:style>
  <w:style w:type="paragraph" w:customStyle="1" w:styleId="Indent2">
    <w:name w:val="Indent 2"/>
    <w:qFormat/>
    <w:pPr>
      <w:tabs>
        <w:tab w:val="left" w:pos="960"/>
      </w:tabs>
      <w:spacing w:after="240" w:line="240" w:lineRule="exact"/>
      <w:ind w:left="962" w:hanging="480"/>
    </w:pPr>
    <w:rPr>
      <w:rFonts w:ascii="Verdana" w:eastAsia="Arial" w:hAnsi="Verdana" w:cs="Arial"/>
      <w:color w:val="000000"/>
      <w:szCs w:val="22"/>
    </w:rPr>
  </w:style>
  <w:style w:type="paragraph" w:customStyle="1" w:styleId="Indent2NOspaceafter">
    <w:name w:val="Indent 2 NO space after"/>
    <w:basedOn w:val="Indent2"/>
    <w:qFormat/>
    <w:pPr>
      <w:spacing w:after="0"/>
      <w:ind w:left="964" w:hanging="482"/>
    </w:pPr>
  </w:style>
  <w:style w:type="paragraph" w:customStyle="1" w:styleId="Indent2semibold">
    <w:name w:val="Indent 2 semi bold"/>
    <w:basedOn w:val="Indent2"/>
    <w:qFormat/>
    <w:pPr>
      <w:ind w:left="1082" w:hanging="600"/>
    </w:pPr>
    <w:rPr>
      <w:b/>
      <w:color w:val="7F7F7F"/>
    </w:rPr>
  </w:style>
  <w:style w:type="paragraph" w:customStyle="1" w:styleId="Indent2semiboldNOspaceafter">
    <w:name w:val="Indent 2 semi bold NO space after"/>
    <w:basedOn w:val="Normal"/>
    <w:qFormat/>
    <w:pPr>
      <w:ind w:left="1080" w:hanging="600"/>
    </w:pPr>
    <w:rPr>
      <w:b/>
      <w:color w:val="7F7F7F"/>
    </w:rPr>
  </w:style>
  <w:style w:type="paragraph" w:customStyle="1" w:styleId="Indent3">
    <w:name w:val="Indent 3"/>
    <w:basedOn w:val="Normal"/>
    <w:qFormat/>
    <w:pPr>
      <w:tabs>
        <w:tab w:val="left" w:pos="1440"/>
      </w:tabs>
      <w:spacing w:after="240" w:line="240" w:lineRule="exact"/>
      <w:ind w:left="1440" w:hanging="482"/>
    </w:pPr>
  </w:style>
  <w:style w:type="paragraph" w:customStyle="1" w:styleId="Indent3NOspaceafter">
    <w:name w:val="Indent 3 NO space after"/>
    <w:basedOn w:val="Indent3"/>
    <w:qFormat/>
    <w:pPr>
      <w:spacing w:after="0"/>
    </w:pPr>
  </w:style>
  <w:style w:type="paragraph" w:customStyle="1" w:styleId="Indent3semibold">
    <w:name w:val="Indent 3 semi bold"/>
    <w:basedOn w:val="Indent3"/>
    <w:qFormat/>
    <w:rPr>
      <w:b/>
      <w:color w:val="7F7F7F"/>
    </w:rPr>
  </w:style>
  <w:style w:type="paragraph" w:customStyle="1" w:styleId="Indent3semiboldNOspaceafter">
    <w:name w:val="Indent 3 semi bold NO space after"/>
    <w:basedOn w:val="Normal"/>
    <w:qFormat/>
    <w:pPr>
      <w:ind w:left="1440" w:hanging="480"/>
    </w:pPr>
    <w:rPr>
      <w:b/>
      <w:color w:val="7F7F7F"/>
    </w:rPr>
  </w:style>
  <w:style w:type="paragraph" w:customStyle="1" w:styleId="Indent4">
    <w:name w:val="Indent 4"/>
    <w:basedOn w:val="Normal"/>
    <w:qFormat/>
    <w:pPr>
      <w:spacing w:after="240"/>
      <w:ind w:left="1920" w:hanging="480"/>
    </w:pPr>
  </w:style>
  <w:style w:type="paragraph" w:customStyle="1" w:styleId="Indent4NOspaceafter">
    <w:name w:val="Indent 4 NO space after"/>
    <w:basedOn w:val="Normal"/>
    <w:qFormat/>
    <w:pPr>
      <w:ind w:left="1920" w:hanging="480"/>
    </w:pPr>
  </w:style>
  <w:style w:type="paragraph" w:customStyle="1" w:styleId="Indent4semibold">
    <w:name w:val="Indent 4 semi bold"/>
    <w:basedOn w:val="Normal"/>
    <w:qFormat/>
    <w:pPr>
      <w:spacing w:after="240"/>
      <w:ind w:left="1920" w:hanging="480"/>
    </w:pPr>
    <w:rPr>
      <w:b/>
      <w:color w:val="7F7F7F"/>
    </w:rPr>
  </w:style>
  <w:style w:type="paragraph" w:customStyle="1" w:styleId="Indent4semiboldNOspaceafter">
    <w:name w:val="Indent 4 semi bold NO space after"/>
    <w:basedOn w:val="Normal"/>
    <w:qFormat/>
    <w:pPr>
      <w:ind w:left="1920" w:hanging="480"/>
    </w:pPr>
    <w:rPr>
      <w:b/>
      <w:color w:val="7F7F7F"/>
    </w:rPr>
  </w:style>
  <w:style w:type="paragraph" w:customStyle="1" w:styleId="Note">
    <w:name w:val="Note"/>
    <w:qFormat/>
    <w:pPr>
      <w:tabs>
        <w:tab w:val="left" w:pos="720"/>
      </w:tabs>
      <w:spacing w:after="240" w:line="200" w:lineRule="exact"/>
    </w:pPr>
    <w:rPr>
      <w:rFonts w:ascii="Verdana" w:eastAsia="Arial" w:hAnsi="Verdana" w:cs="Arial"/>
      <w:color w:val="000000"/>
      <w:sz w:val="16"/>
      <w:szCs w:val="22"/>
    </w:rPr>
  </w:style>
  <w:style w:type="paragraph" w:customStyle="1" w:styleId="Notes1">
    <w:name w:val="Notes 1"/>
    <w:qFormat/>
    <w:pPr>
      <w:spacing w:after="240" w:line="200" w:lineRule="exact"/>
      <w:ind w:left="360" w:hanging="360"/>
    </w:pPr>
    <w:rPr>
      <w:rFonts w:ascii="Verdana" w:eastAsia="Arial" w:hAnsi="Verdana" w:cs="Arial"/>
      <w:color w:val="000000"/>
      <w:sz w:val="16"/>
      <w:szCs w:val="22"/>
    </w:rPr>
  </w:style>
  <w:style w:type="paragraph" w:customStyle="1" w:styleId="Notes2">
    <w:name w:val="Notes 2"/>
    <w:qFormat/>
    <w:pPr>
      <w:spacing w:after="240" w:line="200" w:lineRule="exact"/>
      <w:ind w:left="720" w:hanging="360"/>
    </w:pPr>
    <w:rPr>
      <w:rFonts w:ascii="Verdana" w:eastAsia="Arial" w:hAnsi="Verdana" w:cs="Arial"/>
      <w:color w:val="000000"/>
      <w:sz w:val="16"/>
      <w:szCs w:val="22"/>
    </w:rPr>
  </w:style>
  <w:style w:type="paragraph" w:customStyle="1" w:styleId="Notes3">
    <w:name w:val="Notes 3"/>
    <w:basedOn w:val="Normal"/>
    <w:qFormat/>
    <w:pPr>
      <w:spacing w:after="240"/>
      <w:ind w:left="1080" w:hanging="360"/>
    </w:pPr>
    <w:rPr>
      <w:sz w:val="16"/>
    </w:rPr>
  </w:style>
  <w:style w:type="paragraph" w:customStyle="1" w:styleId="Parttitle">
    <w:name w:val="Part title"/>
    <w:qFormat/>
    <w:pPr>
      <w:keepNext/>
      <w:spacing w:after="560" w:line="300" w:lineRule="exact"/>
      <w:outlineLvl w:val="1"/>
    </w:pPr>
    <w:rPr>
      <w:rFonts w:ascii="Verdana" w:eastAsia="Cambria" w:hAnsi="Verdana"/>
      <w:b/>
      <w:caps/>
      <w:color w:val="000000"/>
      <w:sz w:val="26"/>
      <w:lang w:eastAsia="zh-TW"/>
    </w:rPr>
  </w:style>
  <w:style w:type="paragraph" w:customStyle="1" w:styleId="Quotes">
    <w:name w:val="Quotes"/>
    <w:basedOn w:val="Normal"/>
    <w:qFormat/>
    <w:pPr>
      <w:tabs>
        <w:tab w:val="left" w:pos="1740"/>
      </w:tabs>
      <w:spacing w:after="240" w:line="240" w:lineRule="exact"/>
      <w:ind w:left="1123" w:right="1123"/>
    </w:pPr>
    <w:rPr>
      <w:sz w:val="18"/>
    </w:rPr>
  </w:style>
  <w:style w:type="paragraph" w:customStyle="1" w:styleId="Quotestab">
    <w:name w:val="Quotes tab"/>
    <w:basedOn w:val="Quotes"/>
    <w:qFormat/>
    <w:pPr>
      <w:tabs>
        <w:tab w:val="left" w:pos="1500"/>
      </w:tabs>
      <w:spacing w:after="120"/>
      <w:ind w:left="1503" w:hanging="380"/>
    </w:pPr>
    <w:rPr>
      <w:rFonts w:eastAsia="Arial" w:cs="Arial"/>
      <w:szCs w:val="22"/>
      <w:lang w:eastAsia="en-US"/>
    </w:rPr>
  </w:style>
  <w:style w:type="paragraph" w:customStyle="1" w:styleId="Quotestabspaceafter">
    <w:name w:val="Quotes tab space after"/>
    <w:basedOn w:val="Quotestab"/>
    <w:qFormat/>
    <w:pPr>
      <w:spacing w:after="240"/>
    </w:pPr>
  </w:style>
  <w:style w:type="paragraph" w:customStyle="1" w:styleId="References">
    <w:name w:val="References"/>
    <w:basedOn w:val="Normal"/>
    <w:qFormat/>
    <w:pPr>
      <w:spacing w:line="200" w:lineRule="exact"/>
      <w:ind w:left="960" w:hanging="960"/>
    </w:pPr>
    <w:rPr>
      <w:sz w:val="18"/>
    </w:rPr>
  </w:style>
  <w:style w:type="paragraph" w:styleId="Signature">
    <w:name w:val="Signature"/>
    <w:basedOn w:val="Normal"/>
    <w:pPr>
      <w:spacing w:line="240" w:lineRule="exact"/>
      <w:jc w:val="right"/>
    </w:pPr>
  </w:style>
  <w:style w:type="paragraph" w:customStyle="1" w:styleId="Source">
    <w:name w:val="Source"/>
    <w:basedOn w:val="Normal"/>
    <w:qFormat/>
    <w:pPr>
      <w:spacing w:after="240" w:line="200" w:lineRule="exact"/>
      <w:ind w:left="357"/>
    </w:pPr>
    <w:rPr>
      <w:sz w:val="16"/>
    </w:rPr>
  </w:style>
  <w:style w:type="paragraph" w:customStyle="1" w:styleId="Subheading1">
    <w:name w:val="Subheading_1"/>
    <w:qFormat/>
    <w:pPr>
      <w:keepNext/>
      <w:tabs>
        <w:tab w:val="left" w:pos="1120"/>
      </w:tabs>
      <w:spacing w:before="240" w:after="240" w:line="240" w:lineRule="exact"/>
      <w:outlineLvl w:val="8"/>
    </w:pPr>
    <w:rPr>
      <w:rFonts w:ascii="Verdana" w:eastAsia="Arial" w:hAnsi="Verdana" w:cs="Arial"/>
      <w:b/>
      <w:color w:val="7F7F7F"/>
      <w:szCs w:val="22"/>
    </w:rPr>
  </w:style>
  <w:style w:type="paragraph" w:customStyle="1" w:styleId="Subheading2">
    <w:name w:val="Subheading_2"/>
    <w:qFormat/>
    <w:pPr>
      <w:keepNext/>
      <w:tabs>
        <w:tab w:val="left" w:pos="1120"/>
      </w:tabs>
      <w:spacing w:before="240" w:after="240" w:line="240" w:lineRule="exact"/>
      <w:outlineLvl w:val="8"/>
    </w:pPr>
    <w:rPr>
      <w:rFonts w:ascii="Verdana" w:eastAsia="Arial" w:hAnsi="Verdana" w:cs="Arial"/>
      <w:b/>
      <w:i/>
      <w:color w:val="7F7F7F"/>
      <w:szCs w:val="22"/>
    </w:rPr>
  </w:style>
  <w:style w:type="paragraph" w:customStyle="1" w:styleId="Tableastext">
    <w:name w:val="Table as text"/>
    <w:qFormat/>
    <w:pPr>
      <w:spacing w:after="120"/>
    </w:pPr>
    <w:rPr>
      <w:rFonts w:ascii="Verdana" w:eastAsia="Cambria" w:hAnsi="Verdana"/>
      <w:color w:val="000000"/>
      <w:szCs w:val="22"/>
      <w:lang w:eastAsia="zh-TW"/>
    </w:rPr>
  </w:style>
  <w:style w:type="paragraph" w:customStyle="1" w:styleId="Tablebody">
    <w:name w:val="Table body"/>
    <w:basedOn w:val="Normal"/>
    <w:qFormat/>
    <w:pPr>
      <w:spacing w:line="220" w:lineRule="exact"/>
    </w:pPr>
    <w:rPr>
      <w:spacing w:val="-4"/>
      <w:sz w:val="18"/>
    </w:rPr>
  </w:style>
  <w:style w:type="paragraph" w:customStyle="1" w:styleId="Tablebodycentered">
    <w:name w:val="Table body centered"/>
    <w:basedOn w:val="Normal"/>
    <w:qFormat/>
    <w:pPr>
      <w:spacing w:line="220" w:lineRule="exact"/>
      <w:jc w:val="center"/>
    </w:pPr>
    <w:rPr>
      <w:sz w:val="18"/>
    </w:rPr>
  </w:style>
  <w:style w:type="paragraph" w:customStyle="1" w:styleId="Tablebodyindent1">
    <w:name w:val="Table body indent 1"/>
    <w:basedOn w:val="Normal"/>
    <w:qFormat/>
    <w:pPr>
      <w:tabs>
        <w:tab w:val="left" w:pos="360"/>
      </w:tabs>
      <w:spacing w:line="220" w:lineRule="exact"/>
      <w:ind w:left="357" w:hanging="357"/>
    </w:pPr>
    <w:rPr>
      <w:sz w:val="18"/>
    </w:rPr>
  </w:style>
  <w:style w:type="paragraph" w:customStyle="1" w:styleId="Tablebodyindent2">
    <w:name w:val="Table body indent 2"/>
    <w:basedOn w:val="Normal"/>
    <w:qFormat/>
    <w:pPr>
      <w:tabs>
        <w:tab w:val="left" w:pos="720"/>
      </w:tabs>
      <w:spacing w:line="220" w:lineRule="exact"/>
      <w:ind w:left="714" w:hanging="357"/>
    </w:pPr>
    <w:rPr>
      <w:sz w:val="18"/>
    </w:rPr>
  </w:style>
  <w:style w:type="paragraph" w:customStyle="1" w:styleId="Tablecaption">
    <w:name w:val="Table caption"/>
    <w:basedOn w:val="Normal"/>
    <w:qFormat/>
    <w:pPr>
      <w:keepNext/>
      <w:spacing w:before="240" w:after="240" w:line="240" w:lineRule="exact"/>
      <w:jc w:val="center"/>
    </w:pPr>
    <w:rPr>
      <w:b/>
      <w:color w:val="7F7F7F"/>
    </w:rPr>
  </w:style>
  <w:style w:type="paragraph" w:customStyle="1" w:styleId="Tableheader">
    <w:name w:val="Table header"/>
    <w:basedOn w:val="Normal"/>
    <w:qFormat/>
    <w:pPr>
      <w:spacing w:before="125" w:after="125" w:line="220" w:lineRule="exact"/>
      <w:jc w:val="center"/>
    </w:pPr>
    <w:rPr>
      <w:i/>
      <w:sz w:val="18"/>
      <w:lang w:eastAsia="en-US"/>
    </w:rPr>
  </w:style>
  <w:style w:type="paragraph" w:customStyle="1" w:styleId="Tablenote">
    <w:name w:val="Table note"/>
    <w:basedOn w:val="Normal"/>
    <w:qFormat/>
    <w:pPr>
      <w:spacing w:line="200" w:lineRule="exact"/>
      <w:ind w:left="480" w:hanging="480"/>
    </w:pPr>
    <w:rPr>
      <w:sz w:val="16"/>
    </w:rPr>
  </w:style>
  <w:style w:type="paragraph" w:customStyle="1" w:styleId="Tablenotes">
    <w:name w:val="Table notes"/>
    <w:basedOn w:val="Normal"/>
    <w:qFormat/>
    <w:pPr>
      <w:spacing w:line="200" w:lineRule="exact"/>
      <w:ind w:left="240" w:hanging="240"/>
    </w:pPr>
    <w:rPr>
      <w:sz w:val="16"/>
    </w:rPr>
  </w:style>
  <w:style w:type="paragraph" w:customStyle="1" w:styleId="THEEND">
    <w:name w:val="THE END _____"/>
    <w:qFormat/>
    <w:pPr>
      <w:pBdr>
        <w:top w:val="single" w:sz="2" w:space="1" w:color="00000A"/>
        <w:left w:val="single" w:sz="2" w:space="4" w:color="00000A"/>
        <w:bottom w:val="single" w:sz="2" w:space="1" w:color="00000A"/>
        <w:right w:val="single" w:sz="2" w:space="4" w:color="00000A"/>
      </w:pBdr>
      <w:shd w:val="clear" w:color="auto" w:fill="7F7F7F"/>
      <w:spacing w:before="480" w:after="120" w:line="14" w:lineRule="exact"/>
      <w:ind w:left="3997" w:right="3997"/>
      <w:jc w:val="center"/>
    </w:pPr>
    <w:rPr>
      <w:rFonts w:ascii="Verdana" w:eastAsia="Times New Roman" w:hAnsi="Verdana"/>
      <w:color w:val="000000"/>
      <w:szCs w:val="24"/>
      <w:lang w:eastAsia="fr-CH"/>
    </w:rPr>
  </w:style>
  <w:style w:type="paragraph" w:customStyle="1" w:styleId="THEENDNOspacebefore">
    <w:name w:val="THE END _____ NO space before"/>
    <w:qFormat/>
    <w:pPr>
      <w:pBdr>
        <w:top w:val="single" w:sz="2" w:space="1" w:color="00000A"/>
        <w:left w:val="single" w:sz="2" w:space="4" w:color="00000A"/>
        <w:bottom w:val="single" w:sz="2" w:space="1" w:color="00000A"/>
        <w:right w:val="single" w:sz="2" w:space="4" w:color="00000A"/>
      </w:pBdr>
      <w:shd w:val="clear" w:color="auto" w:fill="000000"/>
      <w:spacing w:before="240" w:after="200" w:line="14" w:lineRule="exact"/>
      <w:ind w:left="3997" w:right="3997"/>
      <w:contextualSpacing/>
      <w:jc w:val="center"/>
    </w:pPr>
    <w:rPr>
      <w:rFonts w:ascii="Verdana" w:eastAsia="Cambria" w:hAnsi="Verdana"/>
      <w:color w:val="000000"/>
      <w:szCs w:val="24"/>
    </w:rPr>
  </w:style>
  <w:style w:type="paragraph" w:customStyle="1" w:styleId="TITLEPAGE">
    <w:name w:val="TITLE PAGE"/>
    <w:basedOn w:val="Normal"/>
    <w:qFormat/>
    <w:pPr>
      <w:spacing w:before="120" w:after="120"/>
    </w:pPr>
    <w:rPr>
      <w:b/>
      <w:sz w:val="32"/>
    </w:rPr>
  </w:style>
  <w:style w:type="paragraph" w:customStyle="1" w:styleId="TOC0digit">
    <w:name w:val="TOC 0 digit"/>
    <w:basedOn w:val="Normal"/>
    <w:qFormat/>
  </w:style>
  <w:style w:type="paragraph" w:customStyle="1" w:styleId="TOC1digit">
    <w:name w:val="TOC 1 digit"/>
    <w:basedOn w:val="Normal"/>
    <w:qFormat/>
  </w:style>
  <w:style w:type="paragraph" w:customStyle="1" w:styleId="TOC2digit">
    <w:name w:val="TOC 2 digit"/>
    <w:basedOn w:val="Normal"/>
    <w:qFormat/>
  </w:style>
  <w:style w:type="paragraph" w:customStyle="1" w:styleId="TOC3digits">
    <w:name w:val="TOC 3 digits"/>
    <w:basedOn w:val="Normal"/>
    <w:qFormat/>
  </w:style>
  <w:style w:type="paragraph" w:customStyle="1" w:styleId="ZZZZZZZZZZZZZZZZZZZZZZZZZZ">
    <w:name w:val="ZZZZZZZZZZZZZZZZZZZZZZZZZZ"/>
    <w:basedOn w:val="Normal"/>
    <w:qFormat/>
  </w:style>
  <w:style w:type="paragraph" w:customStyle="1" w:styleId="ChapterheadNOToC">
    <w:name w:val="Chapter head NO ToC"/>
    <w:basedOn w:val="Normal"/>
    <w:qFormat/>
    <w:pPr>
      <w:spacing w:after="560"/>
    </w:pPr>
    <w:rPr>
      <w:b/>
      <w:sz w:val="24"/>
    </w:rPr>
  </w:style>
  <w:style w:type="paragraph" w:customStyle="1" w:styleId="COVERsubtitle">
    <w:name w:val="COVER subtitle"/>
    <w:basedOn w:val="Normal"/>
    <w:qFormat/>
    <w:pPr>
      <w:spacing w:before="120" w:after="120"/>
    </w:pPr>
    <w:rPr>
      <w:b/>
      <w:sz w:val="32"/>
    </w:rPr>
  </w:style>
  <w:style w:type="paragraph" w:customStyle="1" w:styleId="TITLEPAGEsubtitle">
    <w:name w:val="TITLE PAGE subtitle"/>
    <w:basedOn w:val="Normal"/>
    <w:qFormat/>
    <w:pPr>
      <w:spacing w:before="120" w:after="120"/>
    </w:pPr>
    <w:rPr>
      <w:b/>
      <w:sz w:val="28"/>
    </w:rPr>
  </w:style>
  <w:style w:type="paragraph" w:customStyle="1" w:styleId="TITLEPAGEsub-subtitle">
    <w:name w:val="TITLE PAGE sub-subtitle"/>
    <w:basedOn w:val="Normal"/>
    <w:qFormat/>
    <w:pPr>
      <w:spacing w:before="120" w:after="120"/>
    </w:pPr>
    <w:rPr>
      <w:b/>
      <w:sz w:val="24"/>
    </w:rPr>
  </w:style>
  <w:style w:type="paragraph" w:customStyle="1" w:styleId="COVERsub-subtitle">
    <w:name w:val="COVER sub-subtitle"/>
    <w:basedOn w:val="Normal"/>
    <w:qFormat/>
    <w:pPr>
      <w:spacing w:before="120" w:after="120"/>
    </w:pPr>
    <w:rPr>
      <w:b/>
      <w:sz w:val="28"/>
    </w:rPr>
  </w:style>
  <w:style w:type="paragraph" w:customStyle="1" w:styleId="Notesheading">
    <w:name w:val="Notes heading"/>
    <w:qFormat/>
    <w:pPr>
      <w:keepNext/>
      <w:spacing w:after="200"/>
    </w:pPr>
    <w:rPr>
      <w:rFonts w:ascii="Verdana" w:eastAsia="Cambria" w:hAnsi="Verdana"/>
      <w:color w:val="000000"/>
      <w:sz w:val="16"/>
      <w:lang w:eastAsia="zh-TW"/>
    </w:rPr>
  </w:style>
  <w:style w:type="paragraph" w:customStyle="1" w:styleId="HeadingCodesFM">
    <w:name w:val="Heading_Codes_FM"/>
    <w:qFormat/>
    <w:pPr>
      <w:tabs>
        <w:tab w:val="left" w:pos="2040"/>
      </w:tabs>
      <w:spacing w:after="200"/>
      <w:ind w:left="3840" w:hanging="3840"/>
    </w:pPr>
    <w:rPr>
      <w:rFonts w:ascii="Verdana" w:eastAsia="Cambria" w:hAnsi="Verdana"/>
      <w:b/>
      <w:caps/>
      <w:color w:val="000000"/>
      <w:szCs w:val="28"/>
      <w:lang w:eastAsia="zh-TW"/>
    </w:rPr>
  </w:style>
  <w:style w:type="paragraph" w:customStyle="1" w:styleId="Footnote">
    <w:name w:val="Footnote"/>
    <w:basedOn w:val="Normal"/>
    <w:qFormat/>
    <w:rPr>
      <w:sz w:val="16"/>
    </w:rPr>
  </w:style>
  <w:style w:type="paragraph" w:customStyle="1" w:styleId="Heading2NOToC">
    <w:name w:val="Heading_2_NO_ToC"/>
    <w:basedOn w:val="Normal"/>
    <w:qFormat/>
    <w:pPr>
      <w:keepNext/>
      <w:spacing w:before="240" w:after="240" w:line="240" w:lineRule="exact"/>
      <w:ind w:left="1124" w:hanging="1124"/>
    </w:pPr>
    <w:rPr>
      <w:b/>
    </w:rPr>
  </w:style>
  <w:style w:type="paragraph" w:customStyle="1" w:styleId="Heading3NOToC">
    <w:name w:val="Heading_3_NO_ToC"/>
    <w:basedOn w:val="Heading30"/>
    <w:qFormat/>
  </w:style>
  <w:style w:type="paragraph" w:customStyle="1" w:styleId="Chaptersubhead">
    <w:name w:val="Chapter_subhead"/>
    <w:basedOn w:val="Normal"/>
    <w:qFormat/>
    <w:pPr>
      <w:spacing w:after="240"/>
    </w:pPr>
    <w:rPr>
      <w:i/>
      <w:sz w:val="22"/>
    </w:rPr>
  </w:style>
  <w:style w:type="paragraph" w:customStyle="1" w:styleId="Indent1note">
    <w:name w:val="Indent 1_note"/>
    <w:basedOn w:val="Normal"/>
    <w:qFormat/>
    <w:pPr>
      <w:tabs>
        <w:tab w:val="left" w:pos="1200"/>
      </w:tabs>
      <w:spacing w:after="240"/>
      <w:ind w:left="480"/>
    </w:pPr>
    <w:rPr>
      <w:sz w:val="16"/>
    </w:rPr>
  </w:style>
  <w:style w:type="paragraph" w:customStyle="1" w:styleId="Headingcentred">
    <w:name w:val="Heading_centred"/>
    <w:basedOn w:val="Normal"/>
    <w:qFormat/>
  </w:style>
  <w:style w:type="paragraph" w:customStyle="1" w:styleId="Tablebodyshaded">
    <w:name w:val="Table body shaded"/>
    <w:basedOn w:val="Normal"/>
    <w:qFormat/>
    <w:rPr>
      <w:sz w:val="18"/>
    </w:rPr>
  </w:style>
  <w:style w:type="paragraph" w:customStyle="1" w:styleId="Covertitle0">
    <w:name w:val="Cover title"/>
    <w:basedOn w:val="Normal"/>
    <w:qFormat/>
  </w:style>
  <w:style w:type="paragraph" w:customStyle="1" w:styleId="Tablebodytrackingminus10">
    <w:name w:val="Table body tracking minus 10"/>
    <w:basedOn w:val="Normal"/>
    <w:qFormat/>
    <w:rPr>
      <w:rFonts w:cs="Arial"/>
      <w:color w:val="1A1A1A"/>
      <w:spacing w:val="-6"/>
      <w:w w:val="99"/>
      <w:sz w:val="18"/>
      <w:szCs w:val="25"/>
    </w:rPr>
  </w:style>
  <w:style w:type="paragraph" w:customStyle="1" w:styleId="TableastextNOspace">
    <w:name w:val="Table as text NO space"/>
    <w:basedOn w:val="Normal"/>
    <w:qFormat/>
    <w:pPr>
      <w:spacing w:line="240" w:lineRule="exact"/>
    </w:pPr>
  </w:style>
  <w:style w:type="paragraph" w:customStyle="1" w:styleId="ToCCODES1">
    <w:name w:val="ToC CODES 1"/>
    <w:basedOn w:val="Normal"/>
    <w:qFormat/>
  </w:style>
  <w:style w:type="paragraph" w:customStyle="1" w:styleId="ToCCODES2">
    <w:name w:val="ToC CODES 2"/>
    <w:basedOn w:val="Normal"/>
    <w:qFormat/>
  </w:style>
  <w:style w:type="paragraph" w:customStyle="1" w:styleId="ToCCODES3">
    <w:name w:val="ToC CODES 3"/>
    <w:basedOn w:val="Normal"/>
    <w:qFormat/>
  </w:style>
  <w:style w:type="paragraph" w:customStyle="1" w:styleId="TPSSection">
    <w:name w:val="TPS Section"/>
    <w:basedOn w:val="TPSMarkupBase"/>
    <w:next w:val="Normal"/>
    <w:qFormat/>
    <w:pPr>
      <w:pBdr>
        <w:top w:val="single" w:sz="4" w:space="3" w:color="00000A"/>
      </w:pBdr>
      <w:shd w:val="clear" w:color="auto" w:fill="87A982"/>
    </w:pPr>
    <w:rPr>
      <w:b/>
    </w:rPr>
  </w:style>
  <w:style w:type="paragraph" w:customStyle="1" w:styleId="TPSMarkupBase">
    <w:name w:val="TPS Markup Base"/>
    <w:qFormat/>
    <w:pPr>
      <w:spacing w:after="200" w:line="300" w:lineRule="auto"/>
    </w:pPr>
    <w:rPr>
      <w:rFonts w:ascii="Arial" w:eastAsia="Times New Roman" w:hAnsi="Arial"/>
      <w:color w:val="2F275B"/>
      <w:sz w:val="18"/>
      <w:szCs w:val="24"/>
    </w:rPr>
  </w:style>
  <w:style w:type="paragraph" w:customStyle="1" w:styleId="TPSSectionData">
    <w:name w:val="TPS Section Data"/>
    <w:basedOn w:val="TPSMarkupBase"/>
    <w:next w:val="Normal"/>
    <w:qFormat/>
    <w:pPr>
      <w:shd w:val="clear" w:color="auto" w:fill="87A982"/>
    </w:pPr>
  </w:style>
  <w:style w:type="paragraph" w:customStyle="1" w:styleId="Heading1NOindent">
    <w:name w:val="Heading_1 NO indent"/>
    <w:basedOn w:val="Heading1NOToC"/>
    <w:qFormat/>
    <w:pPr>
      <w:ind w:left="0" w:firstLine="0"/>
    </w:pPr>
  </w:style>
  <w:style w:type="paragraph" w:customStyle="1" w:styleId="Heading1NOTocNOindent">
    <w:name w:val="Heading_1 NO Toc NO indent"/>
    <w:basedOn w:val="COVERTITLE"/>
    <w:qFormat/>
  </w:style>
  <w:style w:type="paragraph" w:customStyle="1" w:styleId="Figurecaptionspaceafter">
    <w:name w:val="Figure caption space after"/>
    <w:basedOn w:val="Figurecaption"/>
    <w:qFormat/>
  </w:style>
  <w:style w:type="paragraph" w:customStyle="1" w:styleId="OversetWarningHead">
    <w:name w:val="Overset Warning Head"/>
    <w:basedOn w:val="Normal"/>
    <w:qFormat/>
  </w:style>
  <w:style w:type="paragraph" w:customStyle="1" w:styleId="OversetWarningDetails">
    <w:name w:val="Overset Warning Details"/>
    <w:basedOn w:val="Normal"/>
    <w:qFormat/>
  </w:style>
  <w:style w:type="paragraph" w:customStyle="1" w:styleId="TOC2digits">
    <w:name w:val="TOC 2 digits"/>
    <w:basedOn w:val="Normal"/>
    <w:qFormat/>
  </w:style>
  <w:style w:type="paragraph" w:customStyle="1" w:styleId="Noteindent2Spaceafter">
    <w:name w:val="Note indent 2 Space after"/>
    <w:basedOn w:val="Normal"/>
    <w:qFormat/>
  </w:style>
  <w:style w:type="paragraph" w:customStyle="1" w:styleId="Bodytextsemibold0">
    <w:name w:val="Body_text_semibold"/>
    <w:qFormat/>
    <w:pPr>
      <w:tabs>
        <w:tab w:val="left" w:pos="1120"/>
      </w:tabs>
      <w:spacing w:after="240" w:line="240" w:lineRule="exact"/>
    </w:pPr>
    <w:rPr>
      <w:rFonts w:ascii="Verdana" w:eastAsia="Cambria" w:hAnsi="Verdana"/>
      <w:b/>
      <w:color w:val="7F7F7F"/>
      <w:szCs w:val="22"/>
      <w:lang w:eastAsia="zh-TW"/>
    </w:rPr>
  </w:style>
  <w:style w:type="paragraph" w:customStyle="1" w:styleId="COVERSUBTITLE0">
    <w:name w:val="COVER SUBTITLE"/>
    <w:basedOn w:val="Normal"/>
    <w:qFormat/>
    <w:pPr>
      <w:spacing w:after="240"/>
    </w:pPr>
    <w:rPr>
      <w:b/>
      <w:sz w:val="24"/>
    </w:rPr>
  </w:style>
  <w:style w:type="paragraph" w:customStyle="1" w:styleId="bracket">
    <w:name w:val="bracket"/>
    <w:basedOn w:val="Tablebody"/>
    <w:qFormat/>
  </w:style>
  <w:style w:type="paragraph" w:customStyle="1" w:styleId="Tablebodycentredtrackingminus10">
    <w:name w:val="Table body centred tracking minus 10"/>
    <w:qFormat/>
    <w:pPr>
      <w:spacing w:after="200" w:line="220" w:lineRule="exact"/>
      <w:jc w:val="center"/>
    </w:pPr>
    <w:rPr>
      <w:rFonts w:ascii="Verdana" w:eastAsia="Cambria" w:hAnsi="Verdana"/>
      <w:color w:val="000000"/>
      <w:spacing w:val="-6"/>
      <w:w w:val="99"/>
      <w:sz w:val="18"/>
      <w:lang w:eastAsia="zh-TW"/>
    </w:rPr>
  </w:style>
  <w:style w:type="paragraph" w:customStyle="1" w:styleId="Titledividerpage">
    <w:name w:val="Title divider page"/>
    <w:qFormat/>
    <w:pPr>
      <w:spacing w:after="200"/>
    </w:pPr>
    <w:rPr>
      <w:rFonts w:ascii="Verdana" w:eastAsia="Cambria" w:hAnsi="Verdana"/>
      <w:b/>
      <w:color w:val="000000"/>
      <w:sz w:val="34"/>
      <w:lang w:eastAsia="zh-TW"/>
    </w:rPr>
  </w:style>
  <w:style w:type="paragraph" w:customStyle="1" w:styleId="TOCBook1">
    <w:name w:val="TOC Book 1"/>
    <w:basedOn w:val="Normal"/>
    <w:qFormat/>
  </w:style>
  <w:style w:type="paragraph" w:styleId="Header">
    <w:name w:val="header"/>
    <w:basedOn w:val="Normal"/>
  </w:style>
  <w:style w:type="paragraph" w:customStyle="1" w:styleId="Contenudecadre">
    <w:name w:val="Contenu de cadre"/>
    <w:basedOn w:val="Normal"/>
    <w:qFormat/>
  </w:style>
  <w:style w:type="paragraph" w:customStyle="1" w:styleId="Standard">
    <w:name w:val="Standard"/>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12"/>
    </w:pPr>
    <w:rPr>
      <w:rFonts w:ascii="MS PGothic" w:eastAsia="Tahoma" w:hAnsi="MS PGothic" w:cs="Liberation Sans"/>
      <w:b/>
      <w:color w:val="FFFFFF"/>
      <w:sz w:val="18"/>
      <w:szCs w:val="24"/>
    </w:rPr>
  </w:style>
  <w:style w:type="paragraph" w:customStyle="1" w:styleId="Objetavecflche">
    <w:name w:val="Objet avec flèche"/>
    <w:basedOn w:val="Standard"/>
    <w:qFormat/>
  </w:style>
  <w:style w:type="paragraph" w:customStyle="1" w:styleId="Objetavecombre">
    <w:name w:val="Objet avec ombre"/>
    <w:basedOn w:val="Standard"/>
    <w:qFormat/>
  </w:style>
  <w:style w:type="paragraph" w:customStyle="1" w:styleId="Objetsansremplissage">
    <w:name w:val="Objet sans remplissage"/>
    <w:basedOn w:val="Standard"/>
    <w:qFormat/>
  </w:style>
  <w:style w:type="paragraph" w:customStyle="1" w:styleId="Objetsansremplissageetsansligne">
    <w:name w:val="Objet sans remplissage et sans ligne"/>
    <w:basedOn w:val="Standard"/>
    <w:qFormat/>
  </w:style>
  <w:style w:type="paragraph" w:customStyle="1" w:styleId="Corpsdetextejustifi">
    <w:name w:val="Corps de texte justifié"/>
    <w:basedOn w:val="Standard"/>
    <w:qFormat/>
  </w:style>
  <w:style w:type="paragraph" w:customStyle="1" w:styleId="Titreprincipal1">
    <w:name w:val="Titre principal1"/>
    <w:basedOn w:val="Standard"/>
    <w:qFormat/>
    <w:pPr>
      <w:jc w:val="center"/>
    </w:pPr>
  </w:style>
  <w:style w:type="paragraph" w:customStyle="1" w:styleId="Titreprincipal2">
    <w:name w:val="Titre principal2"/>
    <w:basedOn w:val="Standard"/>
    <w:qFormat/>
    <w:pPr>
      <w:spacing w:before="57" w:after="57"/>
      <w:ind w:right="113"/>
      <w:jc w:val="center"/>
    </w:pPr>
  </w:style>
  <w:style w:type="paragraph" w:customStyle="1" w:styleId="Titre1">
    <w:name w:val="Titre1"/>
    <w:basedOn w:val="Standard"/>
    <w:qFormat/>
    <w:pPr>
      <w:spacing w:before="238" w:after="119"/>
    </w:pPr>
  </w:style>
  <w:style w:type="paragraph" w:customStyle="1" w:styleId="Titre2">
    <w:name w:val="Titre2"/>
    <w:basedOn w:val="Standard"/>
    <w:qFormat/>
    <w:pPr>
      <w:spacing w:before="238" w:after="119"/>
    </w:pPr>
  </w:style>
  <w:style w:type="paragraph" w:customStyle="1" w:styleId="Lignedecote">
    <w:name w:val="Ligne de cote"/>
    <w:basedOn w:val="Standard"/>
    <w:qFormat/>
  </w:style>
  <w:style w:type="paragraph" w:customStyle="1" w:styleId="StandardLTGliederung1">
    <w:name w:val="Standard~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StandardLTGliederung2">
    <w:name w:val="Standard~LT~Gliederung 2"/>
    <w:basedOn w:val="Standard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StandardLTGliederung3">
    <w:name w:val="Standard~LT~Gliederung 3"/>
    <w:basedOn w:val="Standard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StandardLTGliederung4">
    <w:name w:val="Standard~LT~Gliederung 4"/>
    <w:basedOn w:val="Standard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StandardLTGliederung5">
    <w:name w:val="Standard~LT~Gliederung 5"/>
    <w:basedOn w:val="StandardLTGliederung4"/>
    <w:qFormat/>
    <w:pPr>
      <w:ind w:left="3240"/>
    </w:pPr>
  </w:style>
  <w:style w:type="paragraph" w:customStyle="1" w:styleId="StandardLTGliederung6">
    <w:name w:val="Standard~LT~Gliederung 6"/>
    <w:basedOn w:val="StandardLTGliederung5"/>
    <w:qFormat/>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StandardLTUntertitel">
    <w:name w:val="Standard~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StandardLTNotizen">
    <w:name w:val="Standard~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StandardLTHintergrundobjekte">
    <w:name w:val="Standard~LT~Hintergrundobjekte"/>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12"/>
    </w:pPr>
    <w:rPr>
      <w:rFonts w:ascii="MS PGothic" w:eastAsia="Tahoma" w:hAnsi="MS PGothic" w:cs="Liberation Sans"/>
      <w:b/>
      <w:color w:val="000000"/>
      <w:sz w:val="18"/>
      <w:szCs w:val="24"/>
    </w:rPr>
  </w:style>
  <w:style w:type="paragraph" w:customStyle="1" w:styleId="StandardLTHintergrund">
    <w:name w:val="Standard~LT~Hintergrund"/>
    <w:qFormat/>
    <w:pPr>
      <w:spacing w:after="200"/>
      <w:jc w:val="center"/>
    </w:pPr>
    <w:rPr>
      <w:rFonts w:ascii="Liberation Serif" w:eastAsia="Tahoma" w:hAnsi="Liberation Serif" w:cs="Liberation Sans"/>
      <w:color w:val="00000A"/>
      <w:sz w:val="24"/>
      <w:szCs w:val="24"/>
    </w:rPr>
  </w:style>
  <w:style w:type="paragraph" w:customStyle="1" w:styleId="default">
    <w:name w:val="default"/>
    <w:qFormat/>
    <w:pPr>
      <w:spacing w:line="200" w:lineRule="atLeast"/>
    </w:pPr>
    <w:rPr>
      <w:rFonts w:ascii="Arial" w:eastAsia="Tahoma" w:hAnsi="Arial" w:cs="Liberation Sans"/>
      <w:color w:val="000000"/>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pPr>
      <w:spacing w:after="200"/>
    </w:pPr>
    <w:rPr>
      <w:rFonts w:ascii="Liberation Serif" w:eastAsia="Tahoma" w:hAnsi="Liberation Serif" w:cs="Liberation Sans"/>
      <w:color w:val="00000A"/>
      <w:sz w:val="24"/>
      <w:szCs w:val="24"/>
    </w:rPr>
  </w:style>
  <w:style w:type="paragraph" w:customStyle="1" w:styleId="Arrire-plan">
    <w:name w:val="Arrière-plan"/>
    <w:qFormat/>
    <w:pPr>
      <w:spacing w:after="200"/>
      <w:jc w:val="center"/>
    </w:pPr>
    <w:rPr>
      <w:rFonts w:ascii="Liberation Serif" w:eastAsia="Tahoma" w:hAnsi="Liberation Serif" w:cs="Liberation Sans"/>
      <w:color w:val="00000A"/>
      <w:sz w:val="24"/>
      <w:szCs w:val="24"/>
    </w:rPr>
  </w:style>
  <w:style w:type="paragraph" w:customStyle="1" w:styleId="Notes">
    <w:name w:val="Notes"/>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Plan1">
    <w:name w:val="Plan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Plan2">
    <w:name w:val="Plan 2"/>
    <w:basedOn w:val="Plan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Plan3">
    <w:name w:val="Plan 3"/>
    <w:basedOn w:val="Plan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Plan4">
    <w:name w:val="Plan 4"/>
    <w:basedOn w:val="Plan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Plan5">
    <w:name w:val="Plan 5"/>
    <w:basedOn w:val="Plan4"/>
    <w:qFormat/>
    <w:pPr>
      <w:ind w:left="3240"/>
    </w:p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customStyle="1" w:styleId="Titre1LTGliederung1">
    <w:name w:val="Titre1~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LTGliederung2">
    <w:name w:val="Titre1~LT~Gliederung 2"/>
    <w:basedOn w:val="Titre1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LTGliederung3">
    <w:name w:val="Titre1~LT~Gliederung 3"/>
    <w:basedOn w:val="Titre1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LTGliederung4">
    <w:name w:val="Titre1~LT~Gliederung 4"/>
    <w:basedOn w:val="Titre1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LTGliederung5">
    <w:name w:val="Titre1~LT~Gliederung 5"/>
    <w:basedOn w:val="Titre1LTGliederung4"/>
    <w:qFormat/>
    <w:pPr>
      <w:ind w:left="3240"/>
    </w:pPr>
  </w:style>
  <w:style w:type="paragraph" w:customStyle="1" w:styleId="Titre1LTGliederung6">
    <w:name w:val="Titre1~LT~Gliederung 6"/>
    <w:basedOn w:val="Titre1LTGliederung5"/>
    <w:qFormat/>
  </w:style>
  <w:style w:type="paragraph" w:customStyle="1" w:styleId="Titre1LTGliederung7">
    <w:name w:val="Titre1~LT~Gliederung 7"/>
    <w:basedOn w:val="Titre1LTGliederung6"/>
    <w:qFormat/>
  </w:style>
  <w:style w:type="paragraph" w:customStyle="1" w:styleId="Titre1LTGliederung8">
    <w:name w:val="Titre1~LT~Gliederung 8"/>
    <w:basedOn w:val="Titre1LTGliederung7"/>
    <w:qFormat/>
  </w:style>
  <w:style w:type="paragraph" w:customStyle="1" w:styleId="Titre1LTGliederung9">
    <w:name w:val="Titre1~LT~Gliederung 9"/>
    <w:basedOn w:val="Titre1LTGliederung8"/>
    <w:qFormat/>
  </w:style>
  <w:style w:type="paragraph" w:customStyle="1" w:styleId="Titre1LTTitel">
    <w:name w:val="Titre1~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LTUntertitel">
    <w:name w:val="Titre1~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LTNotizen">
    <w:name w:val="Titre1~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LTHintergrundobjekte">
    <w:name w:val="Titre1~LT~Hintergrundobjekte"/>
    <w:qFormat/>
    <w:pPr>
      <w:spacing w:after="200"/>
    </w:pPr>
    <w:rPr>
      <w:rFonts w:ascii="Liberation Serif" w:eastAsia="Tahoma" w:hAnsi="Liberation Serif" w:cs="Liberation Sans"/>
      <w:color w:val="00000A"/>
      <w:sz w:val="24"/>
      <w:szCs w:val="24"/>
    </w:rPr>
  </w:style>
  <w:style w:type="paragraph" w:customStyle="1" w:styleId="Titre1LTHintergrund">
    <w:name w:val="Titre1~LT~Hintergrund"/>
    <w:qFormat/>
    <w:pPr>
      <w:spacing w:after="200"/>
      <w:jc w:val="center"/>
    </w:pPr>
    <w:rPr>
      <w:rFonts w:ascii="Liberation Serif" w:eastAsia="Tahoma" w:hAnsi="Liberation Serif" w:cs="Liberation Sans"/>
      <w:color w:val="00000A"/>
      <w:sz w:val="24"/>
      <w:szCs w:val="24"/>
    </w:rPr>
  </w:style>
  <w:style w:type="paragraph" w:customStyle="1" w:styleId="Titre2LTGliederung1">
    <w:name w:val="Titre2~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2LTGliederung2">
    <w:name w:val="Titre2~LT~Gliederung 2"/>
    <w:basedOn w:val="Titre2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2LTGliederung3">
    <w:name w:val="Titre2~LT~Gliederung 3"/>
    <w:basedOn w:val="Titre2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2LTGliederung4">
    <w:name w:val="Titre2~LT~Gliederung 4"/>
    <w:basedOn w:val="Titre2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2LTGliederung5">
    <w:name w:val="Titre2~LT~Gliederung 5"/>
    <w:basedOn w:val="Titre2LTGliederung4"/>
    <w:qFormat/>
    <w:pPr>
      <w:ind w:left="3240"/>
    </w:pPr>
  </w:style>
  <w:style w:type="paragraph" w:customStyle="1" w:styleId="Titre2LTGliederung6">
    <w:name w:val="Titre2~LT~Gliederung 6"/>
    <w:basedOn w:val="Titre2LTGliederung5"/>
    <w:qFormat/>
  </w:style>
  <w:style w:type="paragraph" w:customStyle="1" w:styleId="Titre2LTGliederung7">
    <w:name w:val="Titre2~LT~Gliederung 7"/>
    <w:basedOn w:val="Titre2LTGliederung6"/>
    <w:qFormat/>
  </w:style>
  <w:style w:type="paragraph" w:customStyle="1" w:styleId="Titre2LTGliederung8">
    <w:name w:val="Titre2~LT~Gliederung 8"/>
    <w:basedOn w:val="Titre2LTGliederung7"/>
    <w:qFormat/>
  </w:style>
  <w:style w:type="paragraph" w:customStyle="1" w:styleId="Titre2LTGliederung9">
    <w:name w:val="Titre2~LT~Gliederung 9"/>
    <w:basedOn w:val="Titre2LTGliederung8"/>
    <w:qFormat/>
  </w:style>
  <w:style w:type="paragraph" w:customStyle="1" w:styleId="Titre2LTTitel">
    <w:name w:val="Titre2~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2LTUntertitel">
    <w:name w:val="Titre2~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2LTNotizen">
    <w:name w:val="Titre2~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2LTHintergrundobjekte">
    <w:name w:val="Titre2~LT~Hintergrundobjekte"/>
    <w:qFormat/>
    <w:pPr>
      <w:spacing w:after="200"/>
    </w:pPr>
    <w:rPr>
      <w:rFonts w:ascii="Liberation Serif" w:eastAsia="Tahoma" w:hAnsi="Liberation Serif" w:cs="Liberation Sans"/>
      <w:color w:val="00000A"/>
      <w:sz w:val="24"/>
      <w:szCs w:val="24"/>
    </w:rPr>
  </w:style>
  <w:style w:type="paragraph" w:customStyle="1" w:styleId="Titre2LTHintergrund">
    <w:name w:val="Titre2~LT~Hintergrund"/>
    <w:qFormat/>
    <w:pPr>
      <w:spacing w:after="200"/>
      <w:jc w:val="center"/>
    </w:pPr>
    <w:rPr>
      <w:rFonts w:ascii="Liberation Serif" w:eastAsia="Tahoma" w:hAnsi="Liberation Serif" w:cs="Liberation Sans"/>
      <w:color w:val="00000A"/>
      <w:sz w:val="24"/>
      <w:szCs w:val="24"/>
    </w:rPr>
  </w:style>
  <w:style w:type="paragraph" w:customStyle="1" w:styleId="Titre3LTGliederung1">
    <w:name w:val="Titre3~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3LTGliederung2">
    <w:name w:val="Titre3~LT~Gliederung 2"/>
    <w:basedOn w:val="Titre3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3LTGliederung3">
    <w:name w:val="Titre3~LT~Gliederung 3"/>
    <w:basedOn w:val="Titre3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3LTGliederung4">
    <w:name w:val="Titre3~LT~Gliederung 4"/>
    <w:basedOn w:val="Titre3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3LTGliederung5">
    <w:name w:val="Titre3~LT~Gliederung 5"/>
    <w:basedOn w:val="Titre3LTGliederung4"/>
    <w:qFormat/>
    <w:pPr>
      <w:ind w:left="3240"/>
    </w:pPr>
  </w:style>
  <w:style w:type="paragraph" w:customStyle="1" w:styleId="Titre3LTGliederung6">
    <w:name w:val="Titre3~LT~Gliederung 6"/>
    <w:basedOn w:val="Titre3LTGliederung5"/>
    <w:qFormat/>
  </w:style>
  <w:style w:type="paragraph" w:customStyle="1" w:styleId="Titre3LTGliederung7">
    <w:name w:val="Titre3~LT~Gliederung 7"/>
    <w:basedOn w:val="Titre3LTGliederung6"/>
    <w:qFormat/>
  </w:style>
  <w:style w:type="paragraph" w:customStyle="1" w:styleId="Titre3LTGliederung8">
    <w:name w:val="Titre3~LT~Gliederung 8"/>
    <w:basedOn w:val="Titre3LTGliederung7"/>
    <w:qFormat/>
  </w:style>
  <w:style w:type="paragraph" w:customStyle="1" w:styleId="Titre3LTGliederung9">
    <w:name w:val="Titre3~LT~Gliederung 9"/>
    <w:basedOn w:val="Titre3LTGliederung8"/>
    <w:qFormat/>
  </w:style>
  <w:style w:type="paragraph" w:customStyle="1" w:styleId="Titre3LTTitel">
    <w:name w:val="Titre3~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3LTUntertitel">
    <w:name w:val="Titre3~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3LTNotizen">
    <w:name w:val="Titre3~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3LTHintergrundobjekte">
    <w:name w:val="Titre3~LT~Hintergrundobjekte"/>
    <w:qFormat/>
    <w:pPr>
      <w:spacing w:after="200"/>
    </w:pPr>
    <w:rPr>
      <w:rFonts w:ascii="Liberation Serif" w:eastAsia="Tahoma" w:hAnsi="Liberation Serif" w:cs="Liberation Sans"/>
      <w:color w:val="00000A"/>
      <w:sz w:val="24"/>
      <w:szCs w:val="24"/>
    </w:rPr>
  </w:style>
  <w:style w:type="paragraph" w:customStyle="1" w:styleId="Titre3LTHintergrund">
    <w:name w:val="Titre3~LT~Hintergrund"/>
    <w:qFormat/>
    <w:pPr>
      <w:spacing w:after="200"/>
      <w:jc w:val="center"/>
    </w:pPr>
    <w:rPr>
      <w:rFonts w:ascii="Liberation Serif" w:eastAsia="Tahoma" w:hAnsi="Liberation Serif" w:cs="Liberation Sans"/>
      <w:color w:val="00000A"/>
      <w:sz w:val="24"/>
      <w:szCs w:val="24"/>
    </w:rPr>
  </w:style>
  <w:style w:type="paragraph" w:customStyle="1" w:styleId="Titre4LTGliederung1">
    <w:name w:val="Titre4~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4LTGliederung2">
    <w:name w:val="Titre4~LT~Gliederung 2"/>
    <w:basedOn w:val="Titre4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4LTGliederung3">
    <w:name w:val="Titre4~LT~Gliederung 3"/>
    <w:basedOn w:val="Titre4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4LTGliederung4">
    <w:name w:val="Titre4~LT~Gliederung 4"/>
    <w:basedOn w:val="Titre4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4LTGliederung5">
    <w:name w:val="Titre4~LT~Gliederung 5"/>
    <w:basedOn w:val="Titre4LTGliederung4"/>
    <w:qFormat/>
    <w:pPr>
      <w:ind w:left="3240"/>
    </w:pPr>
  </w:style>
  <w:style w:type="paragraph" w:customStyle="1" w:styleId="Titre4LTGliederung6">
    <w:name w:val="Titre4~LT~Gliederung 6"/>
    <w:basedOn w:val="Titre4LTGliederung5"/>
    <w:qFormat/>
  </w:style>
  <w:style w:type="paragraph" w:customStyle="1" w:styleId="Titre4LTGliederung7">
    <w:name w:val="Titre4~LT~Gliederung 7"/>
    <w:basedOn w:val="Titre4LTGliederung6"/>
    <w:qFormat/>
  </w:style>
  <w:style w:type="paragraph" w:customStyle="1" w:styleId="Titre4LTGliederung8">
    <w:name w:val="Titre4~LT~Gliederung 8"/>
    <w:basedOn w:val="Titre4LTGliederung7"/>
    <w:qFormat/>
  </w:style>
  <w:style w:type="paragraph" w:customStyle="1" w:styleId="Titre4LTGliederung9">
    <w:name w:val="Titre4~LT~Gliederung 9"/>
    <w:basedOn w:val="Titre4LTGliederung8"/>
    <w:qFormat/>
  </w:style>
  <w:style w:type="paragraph" w:customStyle="1" w:styleId="Titre4LTTitel">
    <w:name w:val="Titre4~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4LTUntertitel">
    <w:name w:val="Titre4~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4LTNotizen">
    <w:name w:val="Titre4~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4LTHintergrundobjekte">
    <w:name w:val="Titre4~LT~Hintergrundobjekte"/>
    <w:qFormat/>
    <w:pPr>
      <w:spacing w:after="200"/>
    </w:pPr>
    <w:rPr>
      <w:rFonts w:ascii="Liberation Serif" w:eastAsia="Tahoma" w:hAnsi="Liberation Serif" w:cs="Liberation Sans"/>
      <w:color w:val="00000A"/>
      <w:sz w:val="24"/>
      <w:szCs w:val="24"/>
    </w:rPr>
  </w:style>
  <w:style w:type="paragraph" w:customStyle="1" w:styleId="Titre4LTHintergrund">
    <w:name w:val="Titre4~LT~Hintergrund"/>
    <w:qFormat/>
    <w:pPr>
      <w:spacing w:after="200"/>
      <w:jc w:val="center"/>
    </w:pPr>
    <w:rPr>
      <w:rFonts w:ascii="Liberation Serif" w:eastAsia="Tahoma" w:hAnsi="Liberation Serif" w:cs="Liberation Sans"/>
      <w:color w:val="00000A"/>
      <w:sz w:val="24"/>
      <w:szCs w:val="24"/>
    </w:rPr>
  </w:style>
  <w:style w:type="paragraph" w:customStyle="1" w:styleId="Titre5LTGliederung1">
    <w:name w:val="Titre5~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5LTGliederung2">
    <w:name w:val="Titre5~LT~Gliederung 2"/>
    <w:basedOn w:val="Titre5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5LTGliederung3">
    <w:name w:val="Titre5~LT~Gliederung 3"/>
    <w:basedOn w:val="Titre5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5LTGliederung4">
    <w:name w:val="Titre5~LT~Gliederung 4"/>
    <w:basedOn w:val="Titre5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5LTGliederung5">
    <w:name w:val="Titre5~LT~Gliederung 5"/>
    <w:basedOn w:val="Titre5LTGliederung4"/>
    <w:qFormat/>
    <w:pPr>
      <w:ind w:left="3240"/>
    </w:pPr>
  </w:style>
  <w:style w:type="paragraph" w:customStyle="1" w:styleId="Titre5LTGliederung6">
    <w:name w:val="Titre5~LT~Gliederung 6"/>
    <w:basedOn w:val="Titre5LTGliederung5"/>
    <w:qFormat/>
  </w:style>
  <w:style w:type="paragraph" w:customStyle="1" w:styleId="Titre5LTGliederung7">
    <w:name w:val="Titre5~LT~Gliederung 7"/>
    <w:basedOn w:val="Titre5LTGliederung6"/>
    <w:qFormat/>
  </w:style>
  <w:style w:type="paragraph" w:customStyle="1" w:styleId="Titre5LTGliederung8">
    <w:name w:val="Titre5~LT~Gliederung 8"/>
    <w:basedOn w:val="Titre5LTGliederung7"/>
    <w:qFormat/>
  </w:style>
  <w:style w:type="paragraph" w:customStyle="1" w:styleId="Titre5LTGliederung9">
    <w:name w:val="Titre5~LT~Gliederung 9"/>
    <w:basedOn w:val="Titre5LTGliederung8"/>
    <w:qFormat/>
  </w:style>
  <w:style w:type="paragraph" w:customStyle="1" w:styleId="Titre5LTTitel">
    <w:name w:val="Titre5~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5LTUntertitel">
    <w:name w:val="Titre5~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5LTNotizen">
    <w:name w:val="Titre5~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5LTHintergrundobjekte">
    <w:name w:val="Titre5~LT~Hintergrundobjekte"/>
    <w:qFormat/>
    <w:pPr>
      <w:spacing w:after="200"/>
    </w:pPr>
    <w:rPr>
      <w:rFonts w:ascii="Liberation Serif" w:eastAsia="Tahoma" w:hAnsi="Liberation Serif" w:cs="Liberation Sans"/>
      <w:color w:val="00000A"/>
      <w:sz w:val="24"/>
      <w:szCs w:val="24"/>
    </w:rPr>
  </w:style>
  <w:style w:type="paragraph" w:customStyle="1" w:styleId="Titre5LTHintergrund">
    <w:name w:val="Titre5~LT~Hintergrund"/>
    <w:qFormat/>
    <w:pPr>
      <w:spacing w:after="200"/>
      <w:jc w:val="center"/>
    </w:pPr>
    <w:rPr>
      <w:rFonts w:ascii="Liberation Serif" w:eastAsia="Tahoma" w:hAnsi="Liberation Serif" w:cs="Liberation Sans"/>
      <w:color w:val="00000A"/>
      <w:sz w:val="24"/>
      <w:szCs w:val="24"/>
    </w:rPr>
  </w:style>
  <w:style w:type="paragraph" w:customStyle="1" w:styleId="Titre6LTGliederung1">
    <w:name w:val="Titre6~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6LTGliederung2">
    <w:name w:val="Titre6~LT~Gliederung 2"/>
    <w:basedOn w:val="Titre6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6LTGliederung3">
    <w:name w:val="Titre6~LT~Gliederung 3"/>
    <w:basedOn w:val="Titre6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6LTGliederung4">
    <w:name w:val="Titre6~LT~Gliederung 4"/>
    <w:basedOn w:val="Titre6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6LTGliederung5">
    <w:name w:val="Titre6~LT~Gliederung 5"/>
    <w:basedOn w:val="Titre6LTGliederung4"/>
    <w:qFormat/>
    <w:pPr>
      <w:ind w:left="3240"/>
    </w:pPr>
  </w:style>
  <w:style w:type="paragraph" w:customStyle="1" w:styleId="Titre6LTGliederung6">
    <w:name w:val="Titre6~LT~Gliederung 6"/>
    <w:basedOn w:val="Titre6LTGliederung5"/>
    <w:qFormat/>
  </w:style>
  <w:style w:type="paragraph" w:customStyle="1" w:styleId="Titre6LTGliederung7">
    <w:name w:val="Titre6~LT~Gliederung 7"/>
    <w:basedOn w:val="Titre6LTGliederung6"/>
    <w:qFormat/>
  </w:style>
  <w:style w:type="paragraph" w:customStyle="1" w:styleId="Titre6LTGliederung8">
    <w:name w:val="Titre6~LT~Gliederung 8"/>
    <w:basedOn w:val="Titre6LTGliederung7"/>
    <w:qFormat/>
  </w:style>
  <w:style w:type="paragraph" w:customStyle="1" w:styleId="Titre6LTGliederung9">
    <w:name w:val="Titre6~LT~Gliederung 9"/>
    <w:basedOn w:val="Titre6LTGliederung8"/>
    <w:qFormat/>
  </w:style>
  <w:style w:type="paragraph" w:customStyle="1" w:styleId="Titre6LTTitel">
    <w:name w:val="Titre6~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6LTUntertitel">
    <w:name w:val="Titre6~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6LTNotizen">
    <w:name w:val="Titre6~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6LTHintergrundobjekte">
    <w:name w:val="Titre6~LT~Hintergrundobjekte"/>
    <w:qFormat/>
    <w:pPr>
      <w:spacing w:after="200"/>
    </w:pPr>
    <w:rPr>
      <w:rFonts w:ascii="Liberation Serif" w:eastAsia="Tahoma" w:hAnsi="Liberation Serif" w:cs="Liberation Sans"/>
      <w:color w:val="00000A"/>
      <w:sz w:val="24"/>
      <w:szCs w:val="24"/>
    </w:rPr>
  </w:style>
  <w:style w:type="paragraph" w:customStyle="1" w:styleId="Titre6LTHintergrund">
    <w:name w:val="Titre6~LT~Hintergrund"/>
    <w:qFormat/>
    <w:pPr>
      <w:spacing w:after="200"/>
      <w:jc w:val="center"/>
    </w:pPr>
    <w:rPr>
      <w:rFonts w:ascii="Liberation Serif" w:eastAsia="Tahoma" w:hAnsi="Liberation Serif" w:cs="Liberation Sans"/>
      <w:color w:val="00000A"/>
      <w:sz w:val="24"/>
      <w:szCs w:val="24"/>
    </w:rPr>
  </w:style>
  <w:style w:type="paragraph" w:customStyle="1" w:styleId="Titre7LTGliederung1">
    <w:name w:val="Titre7~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7LTGliederung2">
    <w:name w:val="Titre7~LT~Gliederung 2"/>
    <w:basedOn w:val="Titre7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7LTGliederung3">
    <w:name w:val="Titre7~LT~Gliederung 3"/>
    <w:basedOn w:val="Titre7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7LTGliederung4">
    <w:name w:val="Titre7~LT~Gliederung 4"/>
    <w:basedOn w:val="Titre7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7LTGliederung5">
    <w:name w:val="Titre7~LT~Gliederung 5"/>
    <w:basedOn w:val="Titre7LTGliederung4"/>
    <w:qFormat/>
    <w:pPr>
      <w:ind w:left="3240"/>
    </w:pPr>
  </w:style>
  <w:style w:type="paragraph" w:customStyle="1" w:styleId="Titre7LTGliederung6">
    <w:name w:val="Titre7~LT~Gliederung 6"/>
    <w:basedOn w:val="Titre7LTGliederung5"/>
    <w:qFormat/>
  </w:style>
  <w:style w:type="paragraph" w:customStyle="1" w:styleId="Titre7LTGliederung7">
    <w:name w:val="Titre7~LT~Gliederung 7"/>
    <w:basedOn w:val="Titre7LTGliederung6"/>
    <w:qFormat/>
  </w:style>
  <w:style w:type="paragraph" w:customStyle="1" w:styleId="Titre7LTGliederung8">
    <w:name w:val="Titre7~LT~Gliederung 8"/>
    <w:basedOn w:val="Titre7LTGliederung7"/>
    <w:qFormat/>
  </w:style>
  <w:style w:type="paragraph" w:customStyle="1" w:styleId="Titre7LTGliederung9">
    <w:name w:val="Titre7~LT~Gliederung 9"/>
    <w:basedOn w:val="Titre7LTGliederung8"/>
    <w:qFormat/>
  </w:style>
  <w:style w:type="paragraph" w:customStyle="1" w:styleId="Titre7LTTitel">
    <w:name w:val="Titre7~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7LTUntertitel">
    <w:name w:val="Titre7~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7LTNotizen">
    <w:name w:val="Titre7~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7LTHintergrundobjekte">
    <w:name w:val="Titre7~LT~Hintergrundobjekte"/>
    <w:qFormat/>
    <w:pPr>
      <w:spacing w:after="200"/>
    </w:pPr>
    <w:rPr>
      <w:rFonts w:ascii="Liberation Serif" w:eastAsia="Tahoma" w:hAnsi="Liberation Serif" w:cs="Liberation Sans"/>
      <w:color w:val="00000A"/>
      <w:sz w:val="24"/>
      <w:szCs w:val="24"/>
    </w:rPr>
  </w:style>
  <w:style w:type="paragraph" w:customStyle="1" w:styleId="Titre7LTHintergrund">
    <w:name w:val="Titre7~LT~Hintergrund"/>
    <w:qFormat/>
    <w:pPr>
      <w:spacing w:after="200"/>
      <w:jc w:val="center"/>
    </w:pPr>
    <w:rPr>
      <w:rFonts w:ascii="Liberation Serif" w:eastAsia="Tahoma" w:hAnsi="Liberation Serif" w:cs="Liberation Sans"/>
      <w:color w:val="00000A"/>
      <w:sz w:val="24"/>
      <w:szCs w:val="24"/>
    </w:rPr>
  </w:style>
  <w:style w:type="paragraph" w:customStyle="1" w:styleId="Titre8LTGliederung1">
    <w:name w:val="Titre8~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8LTGliederung2">
    <w:name w:val="Titre8~LT~Gliederung 2"/>
    <w:basedOn w:val="Titre8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8LTGliederung3">
    <w:name w:val="Titre8~LT~Gliederung 3"/>
    <w:basedOn w:val="Titre8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8LTGliederung4">
    <w:name w:val="Titre8~LT~Gliederung 4"/>
    <w:basedOn w:val="Titre8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8LTGliederung5">
    <w:name w:val="Titre8~LT~Gliederung 5"/>
    <w:basedOn w:val="Titre8LTGliederung4"/>
    <w:qFormat/>
    <w:pPr>
      <w:ind w:left="3240"/>
    </w:pPr>
  </w:style>
  <w:style w:type="paragraph" w:customStyle="1" w:styleId="Titre8LTGliederung6">
    <w:name w:val="Titre8~LT~Gliederung 6"/>
    <w:basedOn w:val="Titre8LTGliederung5"/>
    <w:qFormat/>
  </w:style>
  <w:style w:type="paragraph" w:customStyle="1" w:styleId="Titre8LTGliederung7">
    <w:name w:val="Titre8~LT~Gliederung 7"/>
    <w:basedOn w:val="Titre8LTGliederung6"/>
    <w:qFormat/>
  </w:style>
  <w:style w:type="paragraph" w:customStyle="1" w:styleId="Titre8LTGliederung8">
    <w:name w:val="Titre8~LT~Gliederung 8"/>
    <w:basedOn w:val="Titre8LTGliederung7"/>
    <w:qFormat/>
  </w:style>
  <w:style w:type="paragraph" w:customStyle="1" w:styleId="Titre8LTGliederung9">
    <w:name w:val="Titre8~LT~Gliederung 9"/>
    <w:basedOn w:val="Titre8LTGliederung8"/>
    <w:qFormat/>
  </w:style>
  <w:style w:type="paragraph" w:customStyle="1" w:styleId="Titre8LTTitel">
    <w:name w:val="Titre8~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8LTUntertitel">
    <w:name w:val="Titre8~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8LTNotizen">
    <w:name w:val="Titre8~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8LTHintergrundobjekte">
    <w:name w:val="Titre8~LT~Hintergrundobjekte"/>
    <w:qFormat/>
    <w:pPr>
      <w:spacing w:after="200"/>
    </w:pPr>
    <w:rPr>
      <w:rFonts w:ascii="Liberation Serif" w:eastAsia="Tahoma" w:hAnsi="Liberation Serif" w:cs="Liberation Sans"/>
      <w:color w:val="00000A"/>
      <w:sz w:val="24"/>
      <w:szCs w:val="24"/>
    </w:rPr>
  </w:style>
  <w:style w:type="paragraph" w:customStyle="1" w:styleId="Titre8LTHintergrund">
    <w:name w:val="Titre8~LT~Hintergrund"/>
    <w:qFormat/>
    <w:pPr>
      <w:spacing w:after="200"/>
      <w:jc w:val="center"/>
    </w:pPr>
    <w:rPr>
      <w:rFonts w:ascii="Liberation Serif" w:eastAsia="Tahoma" w:hAnsi="Liberation Serif" w:cs="Liberation Sans"/>
      <w:color w:val="00000A"/>
      <w:sz w:val="24"/>
      <w:szCs w:val="24"/>
    </w:rPr>
  </w:style>
  <w:style w:type="paragraph" w:customStyle="1" w:styleId="Titre9LTGliederung1">
    <w:name w:val="Titre9~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9LTGliederung2">
    <w:name w:val="Titre9~LT~Gliederung 2"/>
    <w:basedOn w:val="Titre9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9LTGliederung3">
    <w:name w:val="Titre9~LT~Gliederung 3"/>
    <w:basedOn w:val="Titre9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9LTGliederung4">
    <w:name w:val="Titre9~LT~Gliederung 4"/>
    <w:basedOn w:val="Titre9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9LTGliederung5">
    <w:name w:val="Titre9~LT~Gliederung 5"/>
    <w:basedOn w:val="Titre9LTGliederung4"/>
    <w:qFormat/>
    <w:pPr>
      <w:ind w:left="3240"/>
    </w:pPr>
  </w:style>
  <w:style w:type="paragraph" w:customStyle="1" w:styleId="Titre9LTGliederung6">
    <w:name w:val="Titre9~LT~Gliederung 6"/>
    <w:basedOn w:val="Titre9LTGliederung5"/>
    <w:qFormat/>
  </w:style>
  <w:style w:type="paragraph" w:customStyle="1" w:styleId="Titre9LTGliederung7">
    <w:name w:val="Titre9~LT~Gliederung 7"/>
    <w:basedOn w:val="Titre9LTGliederung6"/>
    <w:qFormat/>
  </w:style>
  <w:style w:type="paragraph" w:customStyle="1" w:styleId="Titre9LTGliederung8">
    <w:name w:val="Titre9~LT~Gliederung 8"/>
    <w:basedOn w:val="Titre9LTGliederung7"/>
    <w:qFormat/>
  </w:style>
  <w:style w:type="paragraph" w:customStyle="1" w:styleId="Titre9LTGliederung9">
    <w:name w:val="Titre9~LT~Gliederung 9"/>
    <w:basedOn w:val="Titre9LTGliederung8"/>
    <w:qFormat/>
  </w:style>
  <w:style w:type="paragraph" w:customStyle="1" w:styleId="Titre9LTTitel">
    <w:name w:val="Titre9~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9LTUntertitel">
    <w:name w:val="Titre9~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9LTNotizen">
    <w:name w:val="Titre9~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9LTHintergrundobjekte">
    <w:name w:val="Titre9~LT~Hintergrundobjekte"/>
    <w:qFormat/>
    <w:pPr>
      <w:spacing w:after="200"/>
    </w:pPr>
    <w:rPr>
      <w:rFonts w:ascii="Liberation Serif" w:eastAsia="Tahoma" w:hAnsi="Liberation Serif" w:cs="Liberation Sans"/>
      <w:color w:val="00000A"/>
      <w:sz w:val="24"/>
      <w:szCs w:val="24"/>
    </w:rPr>
  </w:style>
  <w:style w:type="paragraph" w:customStyle="1" w:styleId="Titre9LTHintergrund">
    <w:name w:val="Titre9~LT~Hintergrund"/>
    <w:qFormat/>
    <w:pPr>
      <w:spacing w:after="200"/>
      <w:jc w:val="center"/>
    </w:pPr>
    <w:rPr>
      <w:rFonts w:ascii="Liberation Serif" w:eastAsia="Tahoma" w:hAnsi="Liberation Serif" w:cs="Liberation Sans"/>
      <w:color w:val="00000A"/>
      <w:sz w:val="24"/>
      <w:szCs w:val="24"/>
    </w:rPr>
  </w:style>
  <w:style w:type="paragraph" w:customStyle="1" w:styleId="Titre10LTGliederung1">
    <w:name w:val="Titre10~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0LTGliederung2">
    <w:name w:val="Titre10~LT~Gliederung 2"/>
    <w:basedOn w:val="Titre10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0LTGliederung3">
    <w:name w:val="Titre10~LT~Gliederung 3"/>
    <w:basedOn w:val="Titre10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0LTGliederung4">
    <w:name w:val="Titre10~LT~Gliederung 4"/>
    <w:basedOn w:val="Titre10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0LTGliederung5">
    <w:name w:val="Titre10~LT~Gliederung 5"/>
    <w:basedOn w:val="Titre10LTGliederung4"/>
    <w:qFormat/>
    <w:pPr>
      <w:ind w:left="3240"/>
    </w:pPr>
  </w:style>
  <w:style w:type="paragraph" w:customStyle="1" w:styleId="Titre10LTGliederung6">
    <w:name w:val="Titre10~LT~Gliederung 6"/>
    <w:basedOn w:val="Titre10LTGliederung5"/>
    <w:qFormat/>
  </w:style>
  <w:style w:type="paragraph" w:customStyle="1" w:styleId="Titre10LTGliederung7">
    <w:name w:val="Titre10~LT~Gliederung 7"/>
    <w:basedOn w:val="Titre10LTGliederung6"/>
    <w:qFormat/>
  </w:style>
  <w:style w:type="paragraph" w:customStyle="1" w:styleId="Titre10LTGliederung8">
    <w:name w:val="Titre10~LT~Gliederung 8"/>
    <w:basedOn w:val="Titre10LTGliederung7"/>
    <w:qFormat/>
  </w:style>
  <w:style w:type="paragraph" w:customStyle="1" w:styleId="Titre10LTGliederung9">
    <w:name w:val="Titre10~LT~Gliederung 9"/>
    <w:basedOn w:val="Titre10LTGliederung8"/>
    <w:qFormat/>
  </w:style>
  <w:style w:type="paragraph" w:customStyle="1" w:styleId="Titre10LTTitel">
    <w:name w:val="Titre10~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0LTUntertitel">
    <w:name w:val="Titre10~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0LTNotizen">
    <w:name w:val="Titre10~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0LTHintergrundobjekte">
    <w:name w:val="Titre10~LT~Hintergrundobjekte"/>
    <w:qFormat/>
    <w:pPr>
      <w:spacing w:after="200"/>
    </w:pPr>
    <w:rPr>
      <w:rFonts w:ascii="Liberation Serif" w:eastAsia="Tahoma" w:hAnsi="Liberation Serif" w:cs="Liberation Sans"/>
      <w:color w:val="00000A"/>
      <w:sz w:val="24"/>
      <w:szCs w:val="24"/>
    </w:rPr>
  </w:style>
  <w:style w:type="paragraph" w:customStyle="1" w:styleId="Titre10LTHintergrund">
    <w:name w:val="Titre10~LT~Hintergrund"/>
    <w:qFormat/>
    <w:pPr>
      <w:spacing w:after="200"/>
      <w:jc w:val="center"/>
    </w:pPr>
    <w:rPr>
      <w:rFonts w:ascii="Liberation Serif" w:eastAsia="Tahoma" w:hAnsi="Liberation Serif" w:cs="Liberation Sans"/>
      <w:color w:val="00000A"/>
      <w:sz w:val="24"/>
      <w:szCs w:val="24"/>
    </w:rPr>
  </w:style>
  <w:style w:type="paragraph" w:customStyle="1" w:styleId="Titre11LTGliederung1">
    <w:name w:val="Titre11~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1LTGliederung2">
    <w:name w:val="Titre11~LT~Gliederung 2"/>
    <w:basedOn w:val="Titre11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1LTGliederung3">
    <w:name w:val="Titre11~LT~Gliederung 3"/>
    <w:basedOn w:val="Titre11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1LTGliederung4">
    <w:name w:val="Titre11~LT~Gliederung 4"/>
    <w:basedOn w:val="Titre11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1LTGliederung5">
    <w:name w:val="Titre11~LT~Gliederung 5"/>
    <w:basedOn w:val="Titre11LTGliederung4"/>
    <w:qFormat/>
    <w:pPr>
      <w:ind w:left="3240"/>
    </w:pPr>
  </w:style>
  <w:style w:type="paragraph" w:customStyle="1" w:styleId="Titre11LTGliederung6">
    <w:name w:val="Titre11~LT~Gliederung 6"/>
    <w:basedOn w:val="Titre11LTGliederung5"/>
    <w:qFormat/>
  </w:style>
  <w:style w:type="paragraph" w:customStyle="1" w:styleId="Titre11LTGliederung7">
    <w:name w:val="Titre11~LT~Gliederung 7"/>
    <w:basedOn w:val="Titre11LTGliederung6"/>
    <w:qFormat/>
  </w:style>
  <w:style w:type="paragraph" w:customStyle="1" w:styleId="Titre11LTGliederung8">
    <w:name w:val="Titre11~LT~Gliederung 8"/>
    <w:basedOn w:val="Titre11LTGliederung7"/>
    <w:qFormat/>
  </w:style>
  <w:style w:type="paragraph" w:customStyle="1" w:styleId="Titre11LTGliederung9">
    <w:name w:val="Titre11~LT~Gliederung 9"/>
    <w:basedOn w:val="Titre11LTGliederung8"/>
    <w:qFormat/>
  </w:style>
  <w:style w:type="paragraph" w:customStyle="1" w:styleId="Titre11LTTitel">
    <w:name w:val="Titre11~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1LTUntertitel">
    <w:name w:val="Titre11~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1LTNotizen">
    <w:name w:val="Titre11~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1LTHintergrundobjekte">
    <w:name w:val="Titre11~LT~Hintergrundobjekte"/>
    <w:qFormat/>
    <w:pPr>
      <w:spacing w:after="200"/>
    </w:pPr>
    <w:rPr>
      <w:rFonts w:ascii="Liberation Serif" w:eastAsia="Tahoma" w:hAnsi="Liberation Serif" w:cs="Liberation Sans"/>
      <w:color w:val="00000A"/>
      <w:sz w:val="24"/>
      <w:szCs w:val="24"/>
    </w:rPr>
  </w:style>
  <w:style w:type="paragraph" w:customStyle="1" w:styleId="Titre11LTHintergrund">
    <w:name w:val="Titre11~LT~Hintergrund"/>
    <w:qFormat/>
    <w:pPr>
      <w:spacing w:after="200"/>
      <w:jc w:val="center"/>
    </w:pPr>
    <w:rPr>
      <w:rFonts w:ascii="Liberation Serif" w:eastAsia="Tahoma" w:hAnsi="Liberation Serif" w:cs="Liberation Sans"/>
      <w:color w:val="00000A"/>
      <w:sz w:val="24"/>
      <w:szCs w:val="24"/>
    </w:rPr>
  </w:style>
  <w:style w:type="paragraph" w:customStyle="1" w:styleId="Titre12LTGliederung1">
    <w:name w:val="Titre12~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2LTGliederung2">
    <w:name w:val="Titre12~LT~Gliederung 2"/>
    <w:basedOn w:val="Titre12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2LTGliederung3">
    <w:name w:val="Titre12~LT~Gliederung 3"/>
    <w:basedOn w:val="Titre12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2LTGliederung4">
    <w:name w:val="Titre12~LT~Gliederung 4"/>
    <w:basedOn w:val="Titre12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2LTGliederung5">
    <w:name w:val="Titre12~LT~Gliederung 5"/>
    <w:basedOn w:val="Titre12LTGliederung4"/>
    <w:qFormat/>
    <w:pPr>
      <w:ind w:left="3240"/>
    </w:pPr>
  </w:style>
  <w:style w:type="paragraph" w:customStyle="1" w:styleId="Titre12LTGliederung6">
    <w:name w:val="Titre12~LT~Gliederung 6"/>
    <w:basedOn w:val="Titre12LTGliederung5"/>
    <w:qFormat/>
  </w:style>
  <w:style w:type="paragraph" w:customStyle="1" w:styleId="Titre12LTGliederung7">
    <w:name w:val="Titre12~LT~Gliederung 7"/>
    <w:basedOn w:val="Titre12LTGliederung6"/>
    <w:qFormat/>
  </w:style>
  <w:style w:type="paragraph" w:customStyle="1" w:styleId="Titre12LTGliederung8">
    <w:name w:val="Titre12~LT~Gliederung 8"/>
    <w:basedOn w:val="Titre12LTGliederung7"/>
    <w:qFormat/>
  </w:style>
  <w:style w:type="paragraph" w:customStyle="1" w:styleId="Titre12LTGliederung9">
    <w:name w:val="Titre12~LT~Gliederung 9"/>
    <w:basedOn w:val="Titre12LTGliederung8"/>
    <w:qFormat/>
  </w:style>
  <w:style w:type="paragraph" w:customStyle="1" w:styleId="Titre12LTTitel">
    <w:name w:val="Titre12~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2LTUntertitel">
    <w:name w:val="Titre12~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2LTNotizen">
    <w:name w:val="Titre12~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2LTHintergrundobjekte">
    <w:name w:val="Titre12~LT~Hintergrundobjekte"/>
    <w:qFormat/>
    <w:pPr>
      <w:spacing w:after="200"/>
    </w:pPr>
    <w:rPr>
      <w:rFonts w:ascii="Liberation Serif" w:eastAsia="Tahoma" w:hAnsi="Liberation Serif" w:cs="Liberation Sans"/>
      <w:color w:val="00000A"/>
      <w:sz w:val="24"/>
      <w:szCs w:val="24"/>
    </w:rPr>
  </w:style>
  <w:style w:type="paragraph" w:customStyle="1" w:styleId="Titre12LTHintergrund">
    <w:name w:val="Titre12~LT~Hintergrund"/>
    <w:qFormat/>
    <w:pPr>
      <w:spacing w:after="200"/>
      <w:jc w:val="center"/>
    </w:pPr>
    <w:rPr>
      <w:rFonts w:ascii="Liberation Serif" w:eastAsia="Tahoma" w:hAnsi="Liberation Serif" w:cs="Liberation Sans"/>
      <w:color w:val="00000A"/>
      <w:sz w:val="24"/>
      <w:szCs w:val="24"/>
    </w:rPr>
  </w:style>
  <w:style w:type="paragraph" w:styleId="CommentText">
    <w:name w:val="annotation text"/>
    <w:basedOn w:val="Normal"/>
    <w:link w:val="CommentTextChar"/>
    <w:uiPriority w:val="99"/>
    <w:semiHidden/>
    <w:unhideWhenUsed/>
    <w:qFormat/>
    <w:rsid w:val="00382391"/>
    <w:pPr>
      <w:spacing w:line="240" w:lineRule="auto"/>
    </w:pPr>
  </w:style>
  <w:style w:type="paragraph" w:styleId="CommentSubject">
    <w:name w:val="annotation subject"/>
    <w:basedOn w:val="CommentText"/>
    <w:link w:val="CommentSubjectChar"/>
    <w:uiPriority w:val="99"/>
    <w:semiHidden/>
    <w:unhideWhenUsed/>
    <w:qFormat/>
    <w:rsid w:val="00382391"/>
    <w:rPr>
      <w:b/>
      <w:bCs/>
    </w:rPr>
  </w:style>
  <w:style w:type="paragraph" w:customStyle="1" w:styleId="Pa740">
    <w:name w:val="Pa7+40"/>
    <w:basedOn w:val="Normal"/>
    <w:next w:val="Normal"/>
    <w:uiPriority w:val="99"/>
    <w:rsid w:val="0009784E"/>
    <w:pPr>
      <w:autoSpaceDE w:val="0"/>
      <w:autoSpaceDN w:val="0"/>
      <w:adjustRightInd w:val="0"/>
      <w:spacing w:after="0" w:line="241" w:lineRule="atLeast"/>
    </w:pPr>
    <w:rPr>
      <w:rFonts w:ascii="Stone Sans ITC" w:eastAsiaTheme="minorHAnsi" w:hAnsi="Stone Sans ITC" w:cstheme="minorBidi"/>
      <w:color w:val="auto"/>
      <w:kern w:val="0"/>
      <w:sz w:val="24"/>
      <w:szCs w:val="24"/>
      <w:lang w:val="en-AU" w:eastAsia="en-US"/>
    </w:rPr>
  </w:style>
  <w:style w:type="paragraph" w:styleId="ListParagraph">
    <w:name w:val="List Paragraph"/>
    <w:basedOn w:val="Normal"/>
    <w:uiPriority w:val="34"/>
    <w:qFormat/>
    <w:rsid w:val="0009784E"/>
    <w:pPr>
      <w:ind w:left="720"/>
      <w:contextualSpacing/>
    </w:pPr>
    <w:rPr>
      <w:rFonts w:asciiTheme="minorHAnsi" w:eastAsiaTheme="minorHAnsi" w:hAnsiTheme="minorHAnsi" w:cstheme="minorBidi"/>
      <w:color w:val="auto"/>
      <w:kern w:val="0"/>
      <w:sz w:val="22"/>
      <w:szCs w:val="22"/>
      <w:lang w:val="en-AU" w:eastAsia="en-US"/>
    </w:rPr>
  </w:style>
  <w:style w:type="paragraph" w:styleId="Subtitle">
    <w:name w:val="Subtitle"/>
    <w:basedOn w:val="Normal"/>
    <w:next w:val="Normal"/>
    <w:link w:val="SubtitleChar"/>
    <w:uiPriority w:val="11"/>
    <w:qFormat/>
    <w:rsid w:val="0009784E"/>
    <w:pPr>
      <w:numPr>
        <w:ilvl w:val="1"/>
      </w:numPr>
      <w:spacing w:after="160"/>
    </w:pPr>
    <w:rPr>
      <w:rFonts w:asciiTheme="minorHAnsi" w:eastAsiaTheme="minorEastAsia" w:hAnsiTheme="minorHAnsi" w:cstheme="minorBidi"/>
      <w:color w:val="5A5A5A" w:themeColor="text1" w:themeTint="A5"/>
      <w:spacing w:val="15"/>
      <w:kern w:val="0"/>
      <w:sz w:val="22"/>
      <w:szCs w:val="22"/>
      <w:lang w:val="en-AU" w:eastAsia="en-US"/>
    </w:rPr>
  </w:style>
  <w:style w:type="character" w:customStyle="1" w:styleId="SubtitleChar">
    <w:name w:val="Subtitle Char"/>
    <w:basedOn w:val="DefaultParagraphFont"/>
    <w:link w:val="Subtitle"/>
    <w:uiPriority w:val="11"/>
    <w:rsid w:val="0009784E"/>
    <w:rPr>
      <w:rFonts w:asciiTheme="minorHAnsi" w:eastAsiaTheme="minorEastAsia" w:hAnsiTheme="minorHAnsi" w:cstheme="minorBidi"/>
      <w:color w:val="5A5A5A" w:themeColor="text1" w:themeTint="A5"/>
      <w:spacing w:val="15"/>
      <w:kern w:val="0"/>
      <w:sz w:val="22"/>
      <w:szCs w:val="22"/>
      <w:lang w:val="en-AU"/>
    </w:rPr>
  </w:style>
  <w:style w:type="table" w:customStyle="1" w:styleId="GridTable5DarkAccent5">
    <w:name w:val="Grid Table 5 Dark Accent 5"/>
    <w:basedOn w:val="TableNormal"/>
    <w:uiPriority w:val="50"/>
    <w:rsid w:val="0009784E"/>
    <w:rPr>
      <w:rFonts w:asciiTheme="minorHAnsi" w:eastAsiaTheme="minorHAnsi" w:hAnsiTheme="minorHAnsi" w:cstheme="minorBidi"/>
      <w:kern w:val="0"/>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Verdana" w:eastAsia="Cambria" w:hAnsi="Verdana"/>
      <w:color w:val="000000"/>
      <w:lang w:eastAsia="zh-TW"/>
    </w:rPr>
  </w:style>
  <w:style w:type="paragraph" w:styleId="Heading1">
    <w:name w:val="heading 1"/>
    <w:basedOn w:val="Titre"/>
    <w:qFormat/>
    <w:pPr>
      <w:outlineLvl w:val="0"/>
    </w:pPr>
    <w:rPr>
      <w:rFonts w:ascii="Liberation Serif" w:eastAsia="Segoe UI" w:hAnsi="Liberation Serif" w:cs="Tahoma"/>
      <w:b/>
      <w:bCs/>
      <w:sz w:val="48"/>
      <w:szCs w:val="48"/>
    </w:rPr>
  </w:style>
  <w:style w:type="paragraph" w:styleId="Heading3">
    <w:name w:val="heading 3"/>
    <w:basedOn w:val="Titre"/>
    <w:qFormat/>
    <w:pPr>
      <w:numPr>
        <w:ilvl w:val="2"/>
        <w:numId w:val="1"/>
      </w:num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qFormat/>
    <w:rPr>
      <w:rFonts w:ascii="Arial" w:hAnsi="Arial"/>
      <w:sz w:val="22"/>
      <w:szCs w:val="22"/>
      <w:lang w:eastAsia="zh-CN"/>
    </w:rPr>
  </w:style>
  <w:style w:type="character" w:customStyle="1" w:styleId="tablerownobreak">
    <w:name w:val="table row no break"/>
    <w:qFormat/>
    <w:rPr>
      <w:color w:val="FF33CC"/>
      <w:bdr w:val="single" w:sz="8" w:space="0" w:color="FF33CC"/>
    </w:rPr>
  </w:style>
  <w:style w:type="character" w:customStyle="1" w:styleId="BalloonTextChar">
    <w:name w:val="Balloon Text Char"/>
    <w:basedOn w:val="DefaultParagraphFont"/>
    <w:qFormat/>
    <w:rPr>
      <w:rFonts w:ascii="Tahoma" w:hAnsi="Tahoma" w:cs="Tahoma"/>
      <w:sz w:val="16"/>
      <w:szCs w:val="16"/>
      <w:lang w:eastAsia="zh-CN"/>
    </w:rPr>
  </w:style>
  <w:style w:type="character" w:customStyle="1" w:styleId="Bold">
    <w:name w:val="Bold"/>
    <w:qFormat/>
    <w:rPr>
      <w:b/>
    </w:rPr>
  </w:style>
  <w:style w:type="character" w:customStyle="1" w:styleId="Bolditalic">
    <w:name w:val="Bold italic"/>
    <w:qFormat/>
    <w:rPr>
      <w:b/>
      <w:i/>
    </w:rPr>
  </w:style>
  <w:style w:type="character" w:styleId="FootnoteReference">
    <w:name w:val="footnote reference"/>
    <w:basedOn w:val="DefaultParagraphFont"/>
    <w:uiPriority w:val="99"/>
    <w:qFormat/>
    <w:rPr>
      <w:vertAlign w:val="superscript"/>
    </w:rPr>
  </w:style>
  <w:style w:type="character" w:customStyle="1" w:styleId="FootnoteTextChar">
    <w:name w:val="Footnote Text Char"/>
    <w:basedOn w:val="DefaultParagraphFont"/>
    <w:uiPriority w:val="99"/>
    <w:qFormat/>
    <w:rPr>
      <w:rFonts w:ascii="Verdana" w:eastAsia="Cambria" w:hAnsi="Verdana" w:cs="Times New Roman"/>
      <w:color w:val="000000"/>
      <w:sz w:val="16"/>
      <w:lang w:eastAsia="zh-TW"/>
    </w:rPr>
  </w:style>
  <w:style w:type="character" w:customStyle="1" w:styleId="LienInternet">
    <w:name w:val="Lien Internet"/>
    <w:basedOn w:val="DefaultParagraphFont"/>
    <w:rPr>
      <w:color w:val="0000FF"/>
      <w:u w:val="none"/>
    </w:rPr>
  </w:style>
  <w:style w:type="character" w:customStyle="1" w:styleId="Italic">
    <w:name w:val="Italic"/>
    <w:basedOn w:val="DefaultParagraphFont"/>
    <w:qFormat/>
    <w:rPr>
      <w:i/>
    </w:rPr>
  </w:style>
  <w:style w:type="character" w:customStyle="1" w:styleId="Medium">
    <w:name w:val="Medium"/>
    <w:qFormat/>
    <w:rPr>
      <w:b w:val="0"/>
    </w:rPr>
  </w:style>
  <w:style w:type="character" w:customStyle="1" w:styleId="Runningheads">
    <w:name w:val="Running_heads"/>
    <w:qFormat/>
  </w:style>
  <w:style w:type="character" w:customStyle="1" w:styleId="Semibold">
    <w:name w:val="Semi bold"/>
    <w:basedOn w:val="DefaultParagraphFont"/>
    <w:qFormat/>
    <w:rPr>
      <w:b/>
      <w:color w:val="7F7F7F"/>
    </w:rPr>
  </w:style>
  <w:style w:type="character" w:customStyle="1" w:styleId="Semibolditalic">
    <w:name w:val="Semi bold italic"/>
    <w:qFormat/>
    <w:rPr>
      <w:b/>
      <w:i/>
      <w:color w:val="7F7F7F"/>
    </w:rPr>
  </w:style>
  <w:style w:type="character" w:customStyle="1" w:styleId="Serif">
    <w:name w:val="Serif"/>
    <w:basedOn w:val="Medium"/>
    <w:qFormat/>
    <w:rPr>
      <w:rFonts w:ascii="Times New Roman" w:hAnsi="Times New Roman"/>
      <w:b w:val="0"/>
    </w:rPr>
  </w:style>
  <w:style w:type="character" w:customStyle="1" w:styleId="Serifitalic">
    <w:name w:val="Serif italic"/>
    <w:qFormat/>
    <w:rPr>
      <w:rFonts w:ascii="Times New Roman" w:hAnsi="Times New Roman"/>
      <w:i/>
    </w:rPr>
  </w:style>
  <w:style w:type="character" w:customStyle="1" w:styleId="Serifitalicsubscript">
    <w:name w:val="Serif italic subscript"/>
    <w:qFormat/>
    <w:rPr>
      <w:rFonts w:ascii="Times New Roman" w:hAnsi="Times New Roman"/>
      <w:i/>
      <w:vertAlign w:val="subscript"/>
    </w:rPr>
  </w:style>
  <w:style w:type="character" w:customStyle="1" w:styleId="Serifitalicsuperscript">
    <w:name w:val="Serif italic superscript"/>
    <w:qFormat/>
    <w:rPr>
      <w:rFonts w:ascii="Times New Roman" w:hAnsi="Times New Roman"/>
      <w:i/>
      <w:vertAlign w:val="superscript"/>
    </w:rPr>
  </w:style>
  <w:style w:type="character" w:customStyle="1" w:styleId="Subscript">
    <w:name w:val="Subscript"/>
    <w:qFormat/>
    <w:rPr>
      <w:vertAlign w:val="subscript"/>
    </w:rPr>
  </w:style>
  <w:style w:type="character" w:customStyle="1" w:styleId="Serifsubscript">
    <w:name w:val="Serif subscript"/>
    <w:basedOn w:val="Subscript"/>
    <w:qFormat/>
    <w:rPr>
      <w:rFonts w:ascii="Times New Roman" w:hAnsi="Times New Roman"/>
      <w:vertAlign w:val="subscript"/>
    </w:rPr>
  </w:style>
  <w:style w:type="character" w:customStyle="1" w:styleId="Serifsuperscript">
    <w:name w:val="Serif superscript"/>
    <w:basedOn w:val="Serifsubscript"/>
    <w:qFormat/>
    <w:rPr>
      <w:rFonts w:ascii="Times New Roman" w:hAnsi="Times New Roman"/>
      <w:b w:val="0"/>
      <w:i w:val="0"/>
      <w:vertAlign w:val="superscript"/>
    </w:rPr>
  </w:style>
  <w:style w:type="character" w:customStyle="1" w:styleId="SignatureChar">
    <w:name w:val="Signature Char"/>
    <w:basedOn w:val="DefaultParagraphFont"/>
    <w:qFormat/>
    <w:rPr>
      <w:rFonts w:ascii="Verdana" w:eastAsia="Cambria" w:hAnsi="Verdana" w:cs="Times New Roman"/>
      <w:color w:val="000000"/>
      <w:lang w:eastAsia="zh-TW"/>
    </w:rPr>
  </w:style>
  <w:style w:type="character" w:customStyle="1" w:styleId="Spacenon-breaking">
    <w:name w:val="Space non-breaking"/>
    <w:qFormat/>
    <w:rPr>
      <w:bdr w:val="dashed" w:sz="2" w:space="0" w:color="00000A"/>
    </w:rPr>
  </w:style>
  <w:style w:type="character" w:customStyle="1" w:styleId="Stix">
    <w:name w:val="Stix"/>
    <w:qFormat/>
    <w:rPr>
      <w:rFonts w:ascii="STIX" w:hAnsi="STIX"/>
    </w:rPr>
  </w:style>
  <w:style w:type="character" w:customStyle="1" w:styleId="Stixitalic">
    <w:name w:val="Stix italic"/>
    <w:qFormat/>
    <w:rPr>
      <w:rFonts w:ascii="STIX" w:hAnsi="STIX"/>
      <w:i/>
    </w:rPr>
  </w:style>
  <w:style w:type="character" w:customStyle="1" w:styleId="Subscriptitalic">
    <w:name w:val="Subscript italic"/>
    <w:qFormat/>
    <w:rPr>
      <w:i/>
      <w:vertAlign w:val="subscript"/>
    </w:rPr>
  </w:style>
  <w:style w:type="character" w:customStyle="1" w:styleId="Superscript">
    <w:name w:val="Superscript"/>
    <w:basedOn w:val="DefaultParagraphFont"/>
    <w:qFormat/>
    <w:rPr>
      <w:vertAlign w:val="superscript"/>
    </w:rPr>
  </w:style>
  <w:style w:type="character" w:customStyle="1" w:styleId="Superscriptitalic">
    <w:name w:val="Superscript italic"/>
    <w:qFormat/>
    <w:rPr>
      <w:i/>
      <w:vertAlign w:val="superscript"/>
    </w:rPr>
  </w:style>
  <w:style w:type="character" w:customStyle="1" w:styleId="Superscriptsemibold">
    <w:name w:val="Superscript semi bold"/>
    <w:qFormat/>
    <w:rPr>
      <w:b/>
      <w:color w:val="7F7F7F"/>
      <w:vertAlign w:val="superscript"/>
    </w:rPr>
  </w:style>
  <w:style w:type="character" w:customStyle="1" w:styleId="Subscriptsemibold">
    <w:name w:val="Subscript semi bold"/>
    <w:qFormat/>
    <w:rPr>
      <w:b/>
      <w:color w:val="808080"/>
      <w:vertAlign w:val="subscript"/>
    </w:rPr>
  </w:style>
  <w:style w:type="character" w:customStyle="1" w:styleId="HyperlinkItalic">
    <w:name w:val="Hyperlink Italic"/>
    <w:qFormat/>
  </w:style>
  <w:style w:type="character" w:customStyle="1" w:styleId="Tiny">
    <w:name w:val="Tiny"/>
    <w:qFormat/>
  </w:style>
  <w:style w:type="character" w:customStyle="1" w:styleId="Serifitalicsemibold">
    <w:name w:val="Serif italic semi bold"/>
    <w:qFormat/>
    <w:rPr>
      <w:rFonts w:ascii="Times New Roman" w:hAnsi="Times New Roman"/>
      <w:b/>
      <w:i/>
      <w:color w:val="7F7F7F"/>
      <w:sz w:val="20"/>
      <w:szCs w:val="20"/>
    </w:rPr>
  </w:style>
  <w:style w:type="character" w:customStyle="1" w:styleId="Serifitalicsubscriptsemibold">
    <w:name w:val="Serif italic subscript semi bold"/>
    <w:qFormat/>
    <w:rPr>
      <w:rFonts w:ascii="Times New Roman" w:hAnsi="Times New Roman"/>
      <w:b/>
      <w:i/>
      <w:color w:val="7F7F7F"/>
      <w:sz w:val="20"/>
      <w:szCs w:val="20"/>
      <w:vertAlign w:val="subscript"/>
    </w:rPr>
  </w:style>
  <w:style w:type="character" w:customStyle="1" w:styleId="Serifitalicsuperscriptsemibold">
    <w:name w:val="Serif italic superscript semi bold"/>
    <w:qFormat/>
    <w:rPr>
      <w:rFonts w:ascii="Times New Roman" w:hAnsi="Times New Roman"/>
      <w:b/>
      <w:i/>
      <w:color w:val="7F7F7F"/>
      <w:sz w:val="20"/>
      <w:szCs w:val="20"/>
      <w:vertAlign w:val="superscript"/>
    </w:rPr>
  </w:style>
  <w:style w:type="character" w:customStyle="1" w:styleId="TableheaderChar">
    <w:name w:val="Table header Char"/>
    <w:basedOn w:val="DefaultParagraphFont"/>
    <w:qFormat/>
    <w:rPr>
      <w:rFonts w:ascii="Verdana" w:eastAsia="Cambria" w:hAnsi="Verdana" w:cs="Times New Roman"/>
      <w:i/>
      <w:color w:val="000000"/>
      <w:sz w:val="18"/>
    </w:rPr>
  </w:style>
  <w:style w:type="character" w:customStyle="1" w:styleId="Stixsuperscript">
    <w:name w:val="Stix superscript"/>
    <w:qFormat/>
    <w:rPr>
      <w:rFonts w:ascii="STIX Math" w:hAnsi="STIX Math"/>
      <w:spacing w:val="0"/>
      <w:vertAlign w:val="superscript"/>
    </w:rPr>
  </w:style>
  <w:style w:type="character" w:customStyle="1" w:styleId="Stixsubscript">
    <w:name w:val="Stix subscript"/>
    <w:qFormat/>
    <w:rPr>
      <w:rFonts w:ascii="STIX Math" w:hAnsi="STIX Math"/>
      <w:spacing w:val="0"/>
      <w:vertAlign w:val="subscript"/>
    </w:rPr>
  </w:style>
  <w:style w:type="character" w:customStyle="1" w:styleId="Stixitalicsuperscript">
    <w:name w:val="Stix italic superscript"/>
    <w:qFormat/>
    <w:rPr>
      <w:rFonts w:ascii="STIX Math" w:hAnsi="STIX Math"/>
      <w:i/>
      <w:spacing w:val="0"/>
      <w:vertAlign w:val="superscript"/>
    </w:rPr>
  </w:style>
  <w:style w:type="character" w:customStyle="1" w:styleId="Stixitalicsubscript">
    <w:name w:val="Stix italic subscript"/>
    <w:qFormat/>
    <w:rPr>
      <w:rFonts w:ascii="STIX Math" w:hAnsi="STIX Math"/>
      <w:i/>
      <w:spacing w:val="0"/>
      <w:vertAlign w:val="subscript"/>
    </w:rPr>
  </w:style>
  <w:style w:type="character" w:customStyle="1" w:styleId="Hairspacenobreak">
    <w:name w:val="Hairspace_no_break"/>
    <w:qFormat/>
    <w:rPr>
      <w:spacing w:val="0"/>
      <w:bdr w:val="dotted" w:sz="2" w:space="0" w:color="00000A"/>
    </w:rPr>
  </w:style>
  <w:style w:type="character" w:customStyle="1" w:styleId="StixMath">
    <w:name w:val="Stix Math"/>
    <w:qFormat/>
  </w:style>
  <w:style w:type="character" w:customStyle="1" w:styleId="Hairspacebreak">
    <w:name w:val="Hairspace_break"/>
    <w:qFormat/>
    <w:rPr>
      <w:bdr w:val="single" w:sz="4" w:space="0" w:color="00B0F0"/>
    </w:rPr>
  </w:style>
  <w:style w:type="character" w:customStyle="1" w:styleId="Hyperlinkitalic0">
    <w:name w:val="Hyperlink italic"/>
    <w:basedOn w:val="LienInternet"/>
    <w:qFormat/>
    <w:rPr>
      <w:i/>
      <w:color w:val="0000FF"/>
      <w:u w:val="none"/>
    </w:rPr>
  </w:style>
  <w:style w:type="character" w:customStyle="1" w:styleId="Sericitalic">
    <w:name w:val="Seric italic"/>
    <w:basedOn w:val="Italic"/>
    <w:qFormat/>
    <w:rPr>
      <w:rFonts w:ascii="Times New Roman" w:hAnsi="Times New Roman"/>
      <w:i/>
    </w:rPr>
  </w:style>
  <w:style w:type="character" w:customStyle="1" w:styleId="Serifsubscriptitalic">
    <w:name w:val="Serif subscript italic"/>
    <w:basedOn w:val="Subscriptitalic"/>
    <w:qFormat/>
    <w:rPr>
      <w:rFonts w:ascii="Times New Roman" w:hAnsi="Times New Roman"/>
      <w:i/>
      <w:vertAlign w:val="subscript"/>
    </w:rPr>
  </w:style>
  <w:style w:type="character" w:customStyle="1" w:styleId="Serifsupersciptitalic">
    <w:name w:val="Serif superscipt italic"/>
    <w:basedOn w:val="Serifsuperscript"/>
    <w:qFormat/>
    <w:rPr>
      <w:rFonts w:ascii="Times New Roman" w:hAnsi="Times New Roman"/>
      <w:b w:val="0"/>
      <w:i/>
      <w:vertAlign w:val="superscript"/>
    </w:rPr>
  </w:style>
  <w:style w:type="character" w:customStyle="1" w:styleId="Serifmedium">
    <w:name w:val="Serif medium"/>
    <w:basedOn w:val="Sericitalic"/>
    <w:qFormat/>
    <w:rPr>
      <w:rFonts w:ascii="Times New Roman" w:hAnsi="Times New Roman"/>
      <w:i w:val="0"/>
    </w:rPr>
  </w:style>
  <w:style w:type="character" w:styleId="BookTitle">
    <w:name w:val="Book Title"/>
    <w:basedOn w:val="DefaultParagraphFont"/>
    <w:qFormat/>
    <w:rPr>
      <w:b/>
      <w:bCs/>
      <w:smallCaps/>
      <w:spacing w:val="5"/>
    </w:rPr>
  </w:style>
  <w:style w:type="character" w:customStyle="1" w:styleId="Enspace">
    <w:name w:val="En space"/>
    <w:qFormat/>
    <w:rPr>
      <w:bdr w:val="single" w:sz="4" w:space="0" w:color="00000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Puces">
    <w:name w:val="Puces"/>
    <w:qFormat/>
    <w:rPr>
      <w:rFonts w:ascii="OpenSymbol" w:eastAsia="OpenSymbol" w:hAnsi="OpenSymbol" w:cs="OpenSymbol"/>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styleId="CommentReference">
    <w:name w:val="annotation reference"/>
    <w:basedOn w:val="DefaultParagraphFont"/>
    <w:uiPriority w:val="99"/>
    <w:semiHidden/>
    <w:unhideWhenUsed/>
    <w:qFormat/>
    <w:rsid w:val="00382391"/>
    <w:rPr>
      <w:sz w:val="16"/>
      <w:szCs w:val="16"/>
    </w:rPr>
  </w:style>
  <w:style w:type="character" w:customStyle="1" w:styleId="CommentTextChar">
    <w:name w:val="Comment Text Char"/>
    <w:basedOn w:val="DefaultParagraphFont"/>
    <w:link w:val="CommentText"/>
    <w:uiPriority w:val="99"/>
    <w:semiHidden/>
    <w:qFormat/>
    <w:rsid w:val="00382391"/>
    <w:rPr>
      <w:rFonts w:ascii="Verdana" w:eastAsia="Cambria" w:hAnsi="Verdana"/>
      <w:color w:val="000000"/>
      <w:lang w:eastAsia="zh-TW"/>
    </w:rPr>
  </w:style>
  <w:style w:type="character" w:customStyle="1" w:styleId="CommentSubjectChar">
    <w:name w:val="Comment Subject Char"/>
    <w:basedOn w:val="CommentTextChar"/>
    <w:link w:val="CommentSubject"/>
    <w:uiPriority w:val="99"/>
    <w:semiHidden/>
    <w:qFormat/>
    <w:rsid w:val="00382391"/>
    <w:rPr>
      <w:rFonts w:ascii="Verdana" w:eastAsia="Cambria" w:hAnsi="Verdana"/>
      <w:b/>
      <w:bCs/>
      <w:color w:val="000000"/>
      <w:lang w:eastAsia="zh-TW"/>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paragraph" w:customStyle="1" w:styleId="Titre">
    <w:name w:val="Titre"/>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4680"/>
        <w:tab w:val="right" w:pos="9360"/>
      </w:tabs>
    </w:pPr>
  </w:style>
  <w:style w:type="paragraph" w:customStyle="1" w:styleId="Notespacebefore">
    <w:name w:val="Note space before"/>
    <w:qFormat/>
    <w:pPr>
      <w:spacing w:before="240" w:after="200"/>
    </w:pPr>
    <w:rPr>
      <w:rFonts w:ascii="Verdana" w:eastAsia="Arial" w:hAnsi="Verdana" w:cs="Arial"/>
      <w:color w:val="000000"/>
      <w:sz w:val="16"/>
      <w:szCs w:val="22"/>
    </w:rPr>
  </w:style>
  <w:style w:type="paragraph" w:customStyle="1" w:styleId="THEENDlandscape">
    <w:name w:val="THE END _____ landscape"/>
    <w:basedOn w:val="Normal"/>
    <w:qFormat/>
    <w:pPr>
      <w:pBdr>
        <w:top w:val="single" w:sz="2" w:space="1" w:color="00000A"/>
        <w:left w:val="single" w:sz="2" w:space="4" w:color="00000A"/>
        <w:bottom w:val="single" w:sz="2" w:space="1" w:color="00000A"/>
        <w:right w:val="single" w:sz="2" w:space="4" w:color="00000A"/>
      </w:pBdr>
      <w:shd w:val="clear" w:color="auto" w:fill="7F7F7F"/>
      <w:spacing w:before="480" w:after="120" w:line="14" w:lineRule="exact"/>
      <w:ind w:left="3997" w:right="3997"/>
      <w:jc w:val="center"/>
    </w:pPr>
  </w:style>
  <w:style w:type="paragraph" w:customStyle="1" w:styleId="THEENDNOspacebeforelandscape">
    <w:name w:val="THE END _____ NO space before landscape"/>
    <w:basedOn w:val="Normal"/>
    <w:qFormat/>
    <w:pPr>
      <w:pBdr>
        <w:top w:val="single" w:sz="2" w:space="1" w:color="00000A"/>
        <w:left w:val="single" w:sz="2" w:space="4" w:color="00000A"/>
        <w:bottom w:val="single" w:sz="2" w:space="1" w:color="00000A"/>
        <w:right w:val="single" w:sz="2" w:space="4" w:color="00000A"/>
      </w:pBdr>
      <w:shd w:val="clear" w:color="auto" w:fill="000000"/>
      <w:spacing w:before="240" w:after="120" w:line="14" w:lineRule="exact"/>
      <w:ind w:left="3997" w:right="3997"/>
      <w:jc w:val="center"/>
    </w:pPr>
  </w:style>
  <w:style w:type="paragraph" w:customStyle="1" w:styleId="Tablebracket">
    <w:name w:val="Table bracket"/>
    <w:basedOn w:val="Tablebody"/>
    <w:qFormat/>
  </w:style>
  <w:style w:type="paragraph" w:styleId="BalloonText">
    <w:name w:val="Balloon Text"/>
    <w:basedOn w:val="Normal"/>
    <w:qFormat/>
    <w:rPr>
      <w:rFonts w:ascii="Tahoma" w:hAnsi="Tahoma" w:cs="Tahoma"/>
      <w:sz w:val="16"/>
      <w:szCs w:val="16"/>
    </w:rPr>
  </w:style>
  <w:style w:type="paragraph" w:customStyle="1" w:styleId="Bodytextsemibold">
    <w:name w:val="Body text semibold"/>
    <w:basedOn w:val="Normal"/>
    <w:qFormat/>
    <w:pPr>
      <w:tabs>
        <w:tab w:val="left" w:pos="1120"/>
      </w:tabs>
      <w:spacing w:after="240"/>
    </w:pPr>
    <w:rPr>
      <w:b/>
      <w:color w:val="7F7F7F"/>
    </w:rPr>
  </w:style>
  <w:style w:type="paragraph" w:customStyle="1" w:styleId="Bodytext0">
    <w:name w:val="Body_text"/>
    <w:basedOn w:val="Normal"/>
    <w:qFormat/>
    <w:pPr>
      <w:tabs>
        <w:tab w:val="left" w:pos="1120"/>
      </w:tabs>
      <w:spacing w:after="240" w:line="240" w:lineRule="exact"/>
    </w:pPr>
    <w:rPr>
      <w:szCs w:val="22"/>
    </w:rPr>
  </w:style>
  <w:style w:type="paragraph" w:customStyle="1" w:styleId="Boxheading">
    <w:name w:val="Box heading"/>
    <w:basedOn w:val="Normal"/>
    <w:qFormat/>
    <w:pPr>
      <w:keepNext/>
      <w:spacing w:line="220" w:lineRule="exact"/>
      <w:jc w:val="center"/>
    </w:pPr>
    <w:rPr>
      <w:b/>
      <w:sz w:val="19"/>
    </w:rPr>
  </w:style>
  <w:style w:type="paragraph" w:customStyle="1" w:styleId="Boxtext">
    <w:name w:val="Box text"/>
    <w:basedOn w:val="Normal"/>
    <w:qFormat/>
    <w:pPr>
      <w:spacing w:before="110" w:line="220" w:lineRule="exact"/>
    </w:pPr>
    <w:rPr>
      <w:sz w:val="19"/>
    </w:rPr>
  </w:style>
  <w:style w:type="paragraph" w:customStyle="1" w:styleId="Boxtextindent">
    <w:name w:val="Box text indent"/>
    <w:basedOn w:val="Boxtext"/>
    <w:qFormat/>
    <w:pPr>
      <w:ind w:left="360" w:hanging="360"/>
    </w:pPr>
  </w:style>
  <w:style w:type="paragraph" w:customStyle="1" w:styleId="Chapterhead">
    <w:name w:val="Chapter head"/>
    <w:qFormat/>
    <w:pPr>
      <w:keepNext/>
      <w:spacing w:after="560" w:line="280" w:lineRule="exact"/>
      <w:outlineLvl w:val="2"/>
    </w:pPr>
    <w:rPr>
      <w:rFonts w:ascii="Verdana" w:eastAsia="Arial" w:hAnsi="Verdana" w:cs="Arial"/>
      <w:b/>
      <w:caps/>
      <w:color w:val="000000"/>
      <w:sz w:val="24"/>
      <w:szCs w:val="22"/>
    </w:rPr>
  </w:style>
  <w:style w:type="paragraph" w:customStyle="1" w:styleId="ChapterheadNOTrunninghead">
    <w:name w:val="Chapter head NOT running head"/>
    <w:qFormat/>
    <w:pPr>
      <w:keepNext/>
      <w:spacing w:after="560" w:line="280" w:lineRule="exact"/>
      <w:outlineLvl w:val="2"/>
    </w:pPr>
    <w:rPr>
      <w:rFonts w:ascii="Verdana" w:eastAsia="Cambria" w:hAnsi="Verdana"/>
      <w:b/>
      <w:caps/>
      <w:color w:val="000000"/>
      <w:sz w:val="24"/>
      <w:lang w:eastAsia="zh-TW"/>
    </w:rPr>
  </w:style>
  <w:style w:type="paragraph" w:customStyle="1" w:styleId="COVERTITLE">
    <w:name w:val="COVER TITLE"/>
    <w:qFormat/>
    <w:pPr>
      <w:spacing w:before="120" w:after="120"/>
      <w:outlineLvl w:val="0"/>
    </w:pPr>
    <w:rPr>
      <w:rFonts w:ascii="Verdana" w:eastAsia="Cambria" w:hAnsi="Verdana"/>
      <w:b/>
      <w:color w:val="000000"/>
      <w:sz w:val="36"/>
      <w:lang w:eastAsia="zh-TW"/>
    </w:rPr>
  </w:style>
  <w:style w:type="paragraph" w:customStyle="1" w:styleId="Definitionsandothers">
    <w:name w:val="Definitions and others"/>
    <w:basedOn w:val="Normal"/>
    <w:qFormat/>
    <w:pPr>
      <w:tabs>
        <w:tab w:val="left" w:pos="480"/>
      </w:tabs>
      <w:spacing w:after="240" w:line="240" w:lineRule="exact"/>
      <w:ind w:left="482" w:hanging="482"/>
    </w:pPr>
  </w:style>
  <w:style w:type="paragraph" w:customStyle="1" w:styleId="Equation">
    <w:name w:val="Equation"/>
    <w:basedOn w:val="Normal"/>
    <w:qFormat/>
    <w:pPr>
      <w:tabs>
        <w:tab w:val="left" w:pos="4360"/>
        <w:tab w:val="right" w:pos="8720"/>
      </w:tabs>
    </w:pPr>
  </w:style>
  <w:style w:type="paragraph" w:customStyle="1" w:styleId="Figurecaption">
    <w:name w:val="Figure caption"/>
    <w:basedOn w:val="Normal"/>
    <w:qFormat/>
    <w:pPr>
      <w:keepNext/>
      <w:spacing w:before="240" w:after="240" w:line="240" w:lineRule="exact"/>
      <w:jc w:val="center"/>
    </w:pPr>
    <w:rPr>
      <w:b/>
      <w:color w:val="7F7F7F"/>
    </w:rPr>
  </w:style>
  <w:style w:type="paragraph" w:customStyle="1" w:styleId="FigureNOTtaggedcentre">
    <w:name w:val="Figure NOT tagged centre"/>
    <w:basedOn w:val="Normal"/>
    <w:qFormat/>
    <w:pPr>
      <w:jc w:val="center"/>
    </w:pPr>
  </w:style>
  <w:style w:type="paragraph" w:customStyle="1" w:styleId="FigureNOTtaggedleft">
    <w:name w:val="Figure NOT tagged left"/>
    <w:basedOn w:val="Normal"/>
    <w:qFormat/>
  </w:style>
  <w:style w:type="paragraph" w:customStyle="1" w:styleId="FigureNOTtaggedright">
    <w:name w:val="Figure NOT tagged right"/>
    <w:basedOn w:val="Normal"/>
    <w:qFormat/>
    <w:pPr>
      <w:jc w:val="right"/>
    </w:pPr>
  </w:style>
  <w:style w:type="paragraph" w:styleId="FootnoteText">
    <w:name w:val="footnote text"/>
    <w:basedOn w:val="Normal"/>
    <w:uiPriority w:val="99"/>
  </w:style>
  <w:style w:type="paragraph" w:customStyle="1" w:styleId="Heading10">
    <w:name w:val="Heading_1"/>
    <w:qFormat/>
    <w:pPr>
      <w:keepNext/>
      <w:spacing w:before="480" w:after="200"/>
      <w:ind w:left="1123" w:hanging="1123"/>
      <w:outlineLvl w:val="3"/>
    </w:pPr>
    <w:rPr>
      <w:rFonts w:ascii="Verdana" w:eastAsia="Cambria" w:hAnsi="Verdana"/>
      <w:b/>
      <w:bCs/>
      <w:caps/>
      <w:color w:val="000000"/>
      <w:lang w:eastAsia="zh-TW"/>
    </w:rPr>
  </w:style>
  <w:style w:type="paragraph" w:customStyle="1" w:styleId="Heading1NOToC">
    <w:name w:val="Heading_1 NO ToC"/>
    <w:basedOn w:val="Normal"/>
    <w:qFormat/>
    <w:pPr>
      <w:keepNext/>
      <w:tabs>
        <w:tab w:val="left" w:pos="1120"/>
      </w:tabs>
      <w:spacing w:before="480" w:after="240" w:line="240" w:lineRule="exact"/>
      <w:ind w:left="1123" w:hanging="1123"/>
      <w:outlineLvl w:val="3"/>
    </w:pPr>
    <w:rPr>
      <w:b/>
      <w:caps/>
    </w:rPr>
  </w:style>
  <w:style w:type="paragraph" w:customStyle="1" w:styleId="Heading2">
    <w:name w:val="Heading_2"/>
    <w:qFormat/>
    <w:pPr>
      <w:keepNext/>
      <w:tabs>
        <w:tab w:val="left" w:pos="1120"/>
      </w:tabs>
      <w:spacing w:before="240" w:after="240" w:line="240" w:lineRule="exact"/>
      <w:ind w:left="1123" w:hanging="1123"/>
      <w:outlineLvl w:val="4"/>
    </w:pPr>
    <w:rPr>
      <w:rFonts w:ascii="Verdana" w:eastAsia="Arial" w:hAnsi="Verdana" w:cs="Arial"/>
      <w:b/>
      <w:bCs/>
      <w:color w:val="000000"/>
    </w:rPr>
  </w:style>
  <w:style w:type="paragraph" w:customStyle="1" w:styleId="Heading30">
    <w:name w:val="Heading_3"/>
    <w:basedOn w:val="Bodytext0"/>
    <w:qFormat/>
    <w:pPr>
      <w:keepNext/>
      <w:spacing w:before="240"/>
      <w:ind w:left="1123" w:hanging="1123"/>
      <w:outlineLvl w:val="5"/>
    </w:pPr>
    <w:rPr>
      <w:b/>
      <w:i/>
    </w:rPr>
  </w:style>
  <w:style w:type="paragraph" w:customStyle="1" w:styleId="Heading4">
    <w:name w:val="Heading_4"/>
    <w:basedOn w:val="Normal"/>
    <w:qFormat/>
    <w:pPr>
      <w:keepNext/>
      <w:tabs>
        <w:tab w:val="left" w:pos="1120"/>
      </w:tabs>
      <w:spacing w:before="240" w:after="240" w:line="240" w:lineRule="exact"/>
      <w:ind w:left="1123" w:hanging="1123"/>
      <w:outlineLvl w:val="6"/>
    </w:pPr>
    <w:rPr>
      <w:b/>
      <w:color w:val="7F7F7F"/>
    </w:rPr>
  </w:style>
  <w:style w:type="paragraph" w:customStyle="1" w:styleId="Heading5">
    <w:name w:val="Heading_5"/>
    <w:basedOn w:val="Normal"/>
    <w:qFormat/>
    <w:pPr>
      <w:keepNext/>
      <w:tabs>
        <w:tab w:val="left" w:pos="1120"/>
      </w:tabs>
      <w:spacing w:before="240" w:after="240" w:line="240" w:lineRule="exact"/>
      <w:ind w:left="1123" w:hanging="1123"/>
      <w:outlineLvl w:val="7"/>
    </w:pPr>
    <w:rPr>
      <w:b/>
      <w:i/>
      <w:color w:val="7F7F7F"/>
    </w:rPr>
  </w:style>
  <w:style w:type="paragraph" w:customStyle="1" w:styleId="Indent1">
    <w:name w:val="Indent 1"/>
    <w:qFormat/>
    <w:pPr>
      <w:tabs>
        <w:tab w:val="left" w:pos="480"/>
      </w:tabs>
      <w:spacing w:after="240" w:line="240" w:lineRule="exact"/>
      <w:ind w:left="480" w:hanging="480"/>
    </w:pPr>
    <w:rPr>
      <w:rFonts w:ascii="Verdana" w:eastAsia="Arial" w:hAnsi="Verdana" w:cs="Arial"/>
      <w:color w:val="000000"/>
      <w:szCs w:val="22"/>
    </w:rPr>
  </w:style>
  <w:style w:type="paragraph" w:customStyle="1" w:styleId="Indent1NOspaceafter">
    <w:name w:val="Indent 1 NO space after"/>
    <w:basedOn w:val="Indent1"/>
    <w:qFormat/>
    <w:pPr>
      <w:spacing w:after="0"/>
      <w:ind w:left="482" w:hanging="482"/>
    </w:pPr>
  </w:style>
  <w:style w:type="paragraph" w:customStyle="1" w:styleId="Indent1semibold">
    <w:name w:val="Indent 1 semi bold"/>
    <w:basedOn w:val="Indent1"/>
    <w:qFormat/>
    <w:rPr>
      <w:b/>
      <w:color w:val="7F7F7F"/>
    </w:rPr>
  </w:style>
  <w:style w:type="paragraph" w:customStyle="1" w:styleId="Indent1semiboldNOspaceafter">
    <w:name w:val="Indent 1 semi bold NO space after"/>
    <w:basedOn w:val="Normal"/>
    <w:qFormat/>
    <w:pPr>
      <w:ind w:left="480" w:hanging="480"/>
    </w:pPr>
    <w:rPr>
      <w:b/>
      <w:color w:val="7F7F7F"/>
    </w:rPr>
  </w:style>
  <w:style w:type="paragraph" w:customStyle="1" w:styleId="Indent2">
    <w:name w:val="Indent 2"/>
    <w:qFormat/>
    <w:pPr>
      <w:tabs>
        <w:tab w:val="left" w:pos="960"/>
      </w:tabs>
      <w:spacing w:after="240" w:line="240" w:lineRule="exact"/>
      <w:ind w:left="962" w:hanging="480"/>
    </w:pPr>
    <w:rPr>
      <w:rFonts w:ascii="Verdana" w:eastAsia="Arial" w:hAnsi="Verdana" w:cs="Arial"/>
      <w:color w:val="000000"/>
      <w:szCs w:val="22"/>
    </w:rPr>
  </w:style>
  <w:style w:type="paragraph" w:customStyle="1" w:styleId="Indent2NOspaceafter">
    <w:name w:val="Indent 2 NO space after"/>
    <w:basedOn w:val="Indent2"/>
    <w:qFormat/>
    <w:pPr>
      <w:spacing w:after="0"/>
      <w:ind w:left="964" w:hanging="482"/>
    </w:pPr>
  </w:style>
  <w:style w:type="paragraph" w:customStyle="1" w:styleId="Indent2semibold">
    <w:name w:val="Indent 2 semi bold"/>
    <w:basedOn w:val="Indent2"/>
    <w:qFormat/>
    <w:pPr>
      <w:ind w:left="1082" w:hanging="600"/>
    </w:pPr>
    <w:rPr>
      <w:b/>
      <w:color w:val="7F7F7F"/>
    </w:rPr>
  </w:style>
  <w:style w:type="paragraph" w:customStyle="1" w:styleId="Indent2semiboldNOspaceafter">
    <w:name w:val="Indent 2 semi bold NO space after"/>
    <w:basedOn w:val="Normal"/>
    <w:qFormat/>
    <w:pPr>
      <w:ind w:left="1080" w:hanging="600"/>
    </w:pPr>
    <w:rPr>
      <w:b/>
      <w:color w:val="7F7F7F"/>
    </w:rPr>
  </w:style>
  <w:style w:type="paragraph" w:customStyle="1" w:styleId="Indent3">
    <w:name w:val="Indent 3"/>
    <w:basedOn w:val="Normal"/>
    <w:qFormat/>
    <w:pPr>
      <w:tabs>
        <w:tab w:val="left" w:pos="1440"/>
      </w:tabs>
      <w:spacing w:after="240" w:line="240" w:lineRule="exact"/>
      <w:ind w:left="1440" w:hanging="482"/>
    </w:pPr>
  </w:style>
  <w:style w:type="paragraph" w:customStyle="1" w:styleId="Indent3NOspaceafter">
    <w:name w:val="Indent 3 NO space after"/>
    <w:basedOn w:val="Indent3"/>
    <w:qFormat/>
    <w:pPr>
      <w:spacing w:after="0"/>
    </w:pPr>
  </w:style>
  <w:style w:type="paragraph" w:customStyle="1" w:styleId="Indent3semibold">
    <w:name w:val="Indent 3 semi bold"/>
    <w:basedOn w:val="Indent3"/>
    <w:qFormat/>
    <w:rPr>
      <w:b/>
      <w:color w:val="7F7F7F"/>
    </w:rPr>
  </w:style>
  <w:style w:type="paragraph" w:customStyle="1" w:styleId="Indent3semiboldNOspaceafter">
    <w:name w:val="Indent 3 semi bold NO space after"/>
    <w:basedOn w:val="Normal"/>
    <w:qFormat/>
    <w:pPr>
      <w:ind w:left="1440" w:hanging="480"/>
    </w:pPr>
    <w:rPr>
      <w:b/>
      <w:color w:val="7F7F7F"/>
    </w:rPr>
  </w:style>
  <w:style w:type="paragraph" w:customStyle="1" w:styleId="Indent4">
    <w:name w:val="Indent 4"/>
    <w:basedOn w:val="Normal"/>
    <w:qFormat/>
    <w:pPr>
      <w:spacing w:after="240"/>
      <w:ind w:left="1920" w:hanging="480"/>
    </w:pPr>
  </w:style>
  <w:style w:type="paragraph" w:customStyle="1" w:styleId="Indent4NOspaceafter">
    <w:name w:val="Indent 4 NO space after"/>
    <w:basedOn w:val="Normal"/>
    <w:qFormat/>
    <w:pPr>
      <w:ind w:left="1920" w:hanging="480"/>
    </w:pPr>
  </w:style>
  <w:style w:type="paragraph" w:customStyle="1" w:styleId="Indent4semibold">
    <w:name w:val="Indent 4 semi bold"/>
    <w:basedOn w:val="Normal"/>
    <w:qFormat/>
    <w:pPr>
      <w:spacing w:after="240"/>
      <w:ind w:left="1920" w:hanging="480"/>
    </w:pPr>
    <w:rPr>
      <w:b/>
      <w:color w:val="7F7F7F"/>
    </w:rPr>
  </w:style>
  <w:style w:type="paragraph" w:customStyle="1" w:styleId="Indent4semiboldNOspaceafter">
    <w:name w:val="Indent 4 semi bold NO space after"/>
    <w:basedOn w:val="Normal"/>
    <w:qFormat/>
    <w:pPr>
      <w:ind w:left="1920" w:hanging="480"/>
    </w:pPr>
    <w:rPr>
      <w:b/>
      <w:color w:val="7F7F7F"/>
    </w:rPr>
  </w:style>
  <w:style w:type="paragraph" w:customStyle="1" w:styleId="Note">
    <w:name w:val="Note"/>
    <w:qFormat/>
    <w:pPr>
      <w:tabs>
        <w:tab w:val="left" w:pos="720"/>
      </w:tabs>
      <w:spacing w:after="240" w:line="200" w:lineRule="exact"/>
    </w:pPr>
    <w:rPr>
      <w:rFonts w:ascii="Verdana" w:eastAsia="Arial" w:hAnsi="Verdana" w:cs="Arial"/>
      <w:color w:val="000000"/>
      <w:sz w:val="16"/>
      <w:szCs w:val="22"/>
    </w:rPr>
  </w:style>
  <w:style w:type="paragraph" w:customStyle="1" w:styleId="Notes1">
    <w:name w:val="Notes 1"/>
    <w:qFormat/>
    <w:pPr>
      <w:spacing w:after="240" w:line="200" w:lineRule="exact"/>
      <w:ind w:left="360" w:hanging="360"/>
    </w:pPr>
    <w:rPr>
      <w:rFonts w:ascii="Verdana" w:eastAsia="Arial" w:hAnsi="Verdana" w:cs="Arial"/>
      <w:color w:val="000000"/>
      <w:sz w:val="16"/>
      <w:szCs w:val="22"/>
    </w:rPr>
  </w:style>
  <w:style w:type="paragraph" w:customStyle="1" w:styleId="Notes2">
    <w:name w:val="Notes 2"/>
    <w:qFormat/>
    <w:pPr>
      <w:spacing w:after="240" w:line="200" w:lineRule="exact"/>
      <w:ind w:left="720" w:hanging="360"/>
    </w:pPr>
    <w:rPr>
      <w:rFonts w:ascii="Verdana" w:eastAsia="Arial" w:hAnsi="Verdana" w:cs="Arial"/>
      <w:color w:val="000000"/>
      <w:sz w:val="16"/>
      <w:szCs w:val="22"/>
    </w:rPr>
  </w:style>
  <w:style w:type="paragraph" w:customStyle="1" w:styleId="Notes3">
    <w:name w:val="Notes 3"/>
    <w:basedOn w:val="Normal"/>
    <w:qFormat/>
    <w:pPr>
      <w:spacing w:after="240"/>
      <w:ind w:left="1080" w:hanging="360"/>
    </w:pPr>
    <w:rPr>
      <w:sz w:val="16"/>
    </w:rPr>
  </w:style>
  <w:style w:type="paragraph" w:customStyle="1" w:styleId="Parttitle">
    <w:name w:val="Part title"/>
    <w:qFormat/>
    <w:pPr>
      <w:keepNext/>
      <w:spacing w:after="560" w:line="300" w:lineRule="exact"/>
      <w:outlineLvl w:val="1"/>
    </w:pPr>
    <w:rPr>
      <w:rFonts w:ascii="Verdana" w:eastAsia="Cambria" w:hAnsi="Verdana"/>
      <w:b/>
      <w:caps/>
      <w:color w:val="000000"/>
      <w:sz w:val="26"/>
      <w:lang w:eastAsia="zh-TW"/>
    </w:rPr>
  </w:style>
  <w:style w:type="paragraph" w:customStyle="1" w:styleId="Quotes">
    <w:name w:val="Quotes"/>
    <w:basedOn w:val="Normal"/>
    <w:qFormat/>
    <w:pPr>
      <w:tabs>
        <w:tab w:val="left" w:pos="1740"/>
      </w:tabs>
      <w:spacing w:after="240" w:line="240" w:lineRule="exact"/>
      <w:ind w:left="1123" w:right="1123"/>
    </w:pPr>
    <w:rPr>
      <w:sz w:val="18"/>
    </w:rPr>
  </w:style>
  <w:style w:type="paragraph" w:customStyle="1" w:styleId="Quotestab">
    <w:name w:val="Quotes tab"/>
    <w:basedOn w:val="Quotes"/>
    <w:qFormat/>
    <w:pPr>
      <w:tabs>
        <w:tab w:val="left" w:pos="1500"/>
      </w:tabs>
      <w:spacing w:after="120"/>
      <w:ind w:left="1503" w:hanging="380"/>
    </w:pPr>
    <w:rPr>
      <w:rFonts w:eastAsia="Arial" w:cs="Arial"/>
      <w:szCs w:val="22"/>
      <w:lang w:eastAsia="en-US"/>
    </w:rPr>
  </w:style>
  <w:style w:type="paragraph" w:customStyle="1" w:styleId="Quotestabspaceafter">
    <w:name w:val="Quotes tab space after"/>
    <w:basedOn w:val="Quotestab"/>
    <w:qFormat/>
    <w:pPr>
      <w:spacing w:after="240"/>
    </w:pPr>
  </w:style>
  <w:style w:type="paragraph" w:customStyle="1" w:styleId="References">
    <w:name w:val="References"/>
    <w:basedOn w:val="Normal"/>
    <w:qFormat/>
    <w:pPr>
      <w:spacing w:line="200" w:lineRule="exact"/>
      <w:ind w:left="960" w:hanging="960"/>
    </w:pPr>
    <w:rPr>
      <w:sz w:val="18"/>
    </w:rPr>
  </w:style>
  <w:style w:type="paragraph" w:styleId="Signature">
    <w:name w:val="Signature"/>
    <w:basedOn w:val="Normal"/>
    <w:pPr>
      <w:spacing w:line="240" w:lineRule="exact"/>
      <w:jc w:val="right"/>
    </w:pPr>
  </w:style>
  <w:style w:type="paragraph" w:customStyle="1" w:styleId="Source">
    <w:name w:val="Source"/>
    <w:basedOn w:val="Normal"/>
    <w:qFormat/>
    <w:pPr>
      <w:spacing w:after="240" w:line="200" w:lineRule="exact"/>
      <w:ind w:left="357"/>
    </w:pPr>
    <w:rPr>
      <w:sz w:val="16"/>
    </w:rPr>
  </w:style>
  <w:style w:type="paragraph" w:customStyle="1" w:styleId="Subheading1">
    <w:name w:val="Subheading_1"/>
    <w:qFormat/>
    <w:pPr>
      <w:keepNext/>
      <w:tabs>
        <w:tab w:val="left" w:pos="1120"/>
      </w:tabs>
      <w:spacing w:before="240" w:after="240" w:line="240" w:lineRule="exact"/>
      <w:outlineLvl w:val="8"/>
    </w:pPr>
    <w:rPr>
      <w:rFonts w:ascii="Verdana" w:eastAsia="Arial" w:hAnsi="Verdana" w:cs="Arial"/>
      <w:b/>
      <w:color w:val="7F7F7F"/>
      <w:szCs w:val="22"/>
    </w:rPr>
  </w:style>
  <w:style w:type="paragraph" w:customStyle="1" w:styleId="Subheading2">
    <w:name w:val="Subheading_2"/>
    <w:qFormat/>
    <w:pPr>
      <w:keepNext/>
      <w:tabs>
        <w:tab w:val="left" w:pos="1120"/>
      </w:tabs>
      <w:spacing w:before="240" w:after="240" w:line="240" w:lineRule="exact"/>
      <w:outlineLvl w:val="8"/>
    </w:pPr>
    <w:rPr>
      <w:rFonts w:ascii="Verdana" w:eastAsia="Arial" w:hAnsi="Verdana" w:cs="Arial"/>
      <w:b/>
      <w:i/>
      <w:color w:val="7F7F7F"/>
      <w:szCs w:val="22"/>
    </w:rPr>
  </w:style>
  <w:style w:type="paragraph" w:customStyle="1" w:styleId="Tableastext">
    <w:name w:val="Table as text"/>
    <w:qFormat/>
    <w:pPr>
      <w:spacing w:after="120"/>
    </w:pPr>
    <w:rPr>
      <w:rFonts w:ascii="Verdana" w:eastAsia="Cambria" w:hAnsi="Verdana"/>
      <w:color w:val="000000"/>
      <w:szCs w:val="22"/>
      <w:lang w:eastAsia="zh-TW"/>
    </w:rPr>
  </w:style>
  <w:style w:type="paragraph" w:customStyle="1" w:styleId="Tablebody">
    <w:name w:val="Table body"/>
    <w:basedOn w:val="Normal"/>
    <w:qFormat/>
    <w:pPr>
      <w:spacing w:line="220" w:lineRule="exact"/>
    </w:pPr>
    <w:rPr>
      <w:spacing w:val="-4"/>
      <w:sz w:val="18"/>
    </w:rPr>
  </w:style>
  <w:style w:type="paragraph" w:customStyle="1" w:styleId="Tablebodycentered">
    <w:name w:val="Table body centered"/>
    <w:basedOn w:val="Normal"/>
    <w:qFormat/>
    <w:pPr>
      <w:spacing w:line="220" w:lineRule="exact"/>
      <w:jc w:val="center"/>
    </w:pPr>
    <w:rPr>
      <w:sz w:val="18"/>
    </w:rPr>
  </w:style>
  <w:style w:type="paragraph" w:customStyle="1" w:styleId="Tablebodyindent1">
    <w:name w:val="Table body indent 1"/>
    <w:basedOn w:val="Normal"/>
    <w:qFormat/>
    <w:pPr>
      <w:tabs>
        <w:tab w:val="left" w:pos="360"/>
      </w:tabs>
      <w:spacing w:line="220" w:lineRule="exact"/>
      <w:ind w:left="357" w:hanging="357"/>
    </w:pPr>
    <w:rPr>
      <w:sz w:val="18"/>
    </w:rPr>
  </w:style>
  <w:style w:type="paragraph" w:customStyle="1" w:styleId="Tablebodyindent2">
    <w:name w:val="Table body indent 2"/>
    <w:basedOn w:val="Normal"/>
    <w:qFormat/>
    <w:pPr>
      <w:tabs>
        <w:tab w:val="left" w:pos="720"/>
      </w:tabs>
      <w:spacing w:line="220" w:lineRule="exact"/>
      <w:ind w:left="714" w:hanging="357"/>
    </w:pPr>
    <w:rPr>
      <w:sz w:val="18"/>
    </w:rPr>
  </w:style>
  <w:style w:type="paragraph" w:customStyle="1" w:styleId="Tablecaption">
    <w:name w:val="Table caption"/>
    <w:basedOn w:val="Normal"/>
    <w:qFormat/>
    <w:pPr>
      <w:keepNext/>
      <w:spacing w:before="240" w:after="240" w:line="240" w:lineRule="exact"/>
      <w:jc w:val="center"/>
    </w:pPr>
    <w:rPr>
      <w:b/>
      <w:color w:val="7F7F7F"/>
    </w:rPr>
  </w:style>
  <w:style w:type="paragraph" w:customStyle="1" w:styleId="Tableheader">
    <w:name w:val="Table header"/>
    <w:basedOn w:val="Normal"/>
    <w:qFormat/>
    <w:pPr>
      <w:spacing w:before="125" w:after="125" w:line="220" w:lineRule="exact"/>
      <w:jc w:val="center"/>
    </w:pPr>
    <w:rPr>
      <w:i/>
      <w:sz w:val="18"/>
      <w:lang w:eastAsia="en-US"/>
    </w:rPr>
  </w:style>
  <w:style w:type="paragraph" w:customStyle="1" w:styleId="Tablenote">
    <w:name w:val="Table note"/>
    <w:basedOn w:val="Normal"/>
    <w:qFormat/>
    <w:pPr>
      <w:spacing w:line="200" w:lineRule="exact"/>
      <w:ind w:left="480" w:hanging="480"/>
    </w:pPr>
    <w:rPr>
      <w:sz w:val="16"/>
    </w:rPr>
  </w:style>
  <w:style w:type="paragraph" w:customStyle="1" w:styleId="Tablenotes">
    <w:name w:val="Table notes"/>
    <w:basedOn w:val="Normal"/>
    <w:qFormat/>
    <w:pPr>
      <w:spacing w:line="200" w:lineRule="exact"/>
      <w:ind w:left="240" w:hanging="240"/>
    </w:pPr>
    <w:rPr>
      <w:sz w:val="16"/>
    </w:rPr>
  </w:style>
  <w:style w:type="paragraph" w:customStyle="1" w:styleId="THEEND">
    <w:name w:val="THE END _____"/>
    <w:qFormat/>
    <w:pPr>
      <w:pBdr>
        <w:top w:val="single" w:sz="2" w:space="1" w:color="00000A"/>
        <w:left w:val="single" w:sz="2" w:space="4" w:color="00000A"/>
        <w:bottom w:val="single" w:sz="2" w:space="1" w:color="00000A"/>
        <w:right w:val="single" w:sz="2" w:space="4" w:color="00000A"/>
      </w:pBdr>
      <w:shd w:val="clear" w:color="auto" w:fill="7F7F7F"/>
      <w:spacing w:before="480" w:after="120" w:line="14" w:lineRule="exact"/>
      <w:ind w:left="3997" w:right="3997"/>
      <w:jc w:val="center"/>
    </w:pPr>
    <w:rPr>
      <w:rFonts w:ascii="Verdana" w:eastAsia="Times New Roman" w:hAnsi="Verdana"/>
      <w:color w:val="000000"/>
      <w:szCs w:val="24"/>
      <w:lang w:eastAsia="fr-CH"/>
    </w:rPr>
  </w:style>
  <w:style w:type="paragraph" w:customStyle="1" w:styleId="THEENDNOspacebefore">
    <w:name w:val="THE END _____ NO space before"/>
    <w:qFormat/>
    <w:pPr>
      <w:pBdr>
        <w:top w:val="single" w:sz="2" w:space="1" w:color="00000A"/>
        <w:left w:val="single" w:sz="2" w:space="4" w:color="00000A"/>
        <w:bottom w:val="single" w:sz="2" w:space="1" w:color="00000A"/>
        <w:right w:val="single" w:sz="2" w:space="4" w:color="00000A"/>
      </w:pBdr>
      <w:shd w:val="clear" w:color="auto" w:fill="000000"/>
      <w:spacing w:before="240" w:after="200" w:line="14" w:lineRule="exact"/>
      <w:ind w:left="3997" w:right="3997"/>
      <w:contextualSpacing/>
      <w:jc w:val="center"/>
    </w:pPr>
    <w:rPr>
      <w:rFonts w:ascii="Verdana" w:eastAsia="Cambria" w:hAnsi="Verdana"/>
      <w:color w:val="000000"/>
      <w:szCs w:val="24"/>
    </w:rPr>
  </w:style>
  <w:style w:type="paragraph" w:customStyle="1" w:styleId="TITLEPAGE">
    <w:name w:val="TITLE PAGE"/>
    <w:basedOn w:val="Normal"/>
    <w:qFormat/>
    <w:pPr>
      <w:spacing w:before="120" w:after="120"/>
    </w:pPr>
    <w:rPr>
      <w:b/>
      <w:sz w:val="32"/>
    </w:rPr>
  </w:style>
  <w:style w:type="paragraph" w:customStyle="1" w:styleId="TOC0digit">
    <w:name w:val="TOC 0 digit"/>
    <w:basedOn w:val="Normal"/>
    <w:qFormat/>
  </w:style>
  <w:style w:type="paragraph" w:customStyle="1" w:styleId="TOC1digit">
    <w:name w:val="TOC 1 digit"/>
    <w:basedOn w:val="Normal"/>
    <w:qFormat/>
  </w:style>
  <w:style w:type="paragraph" w:customStyle="1" w:styleId="TOC2digit">
    <w:name w:val="TOC 2 digit"/>
    <w:basedOn w:val="Normal"/>
    <w:qFormat/>
  </w:style>
  <w:style w:type="paragraph" w:customStyle="1" w:styleId="TOC3digits">
    <w:name w:val="TOC 3 digits"/>
    <w:basedOn w:val="Normal"/>
    <w:qFormat/>
  </w:style>
  <w:style w:type="paragraph" w:customStyle="1" w:styleId="ZZZZZZZZZZZZZZZZZZZZZZZZZZ">
    <w:name w:val="ZZZZZZZZZZZZZZZZZZZZZZZZZZ"/>
    <w:basedOn w:val="Normal"/>
    <w:qFormat/>
  </w:style>
  <w:style w:type="paragraph" w:customStyle="1" w:styleId="ChapterheadNOToC">
    <w:name w:val="Chapter head NO ToC"/>
    <w:basedOn w:val="Normal"/>
    <w:qFormat/>
    <w:pPr>
      <w:spacing w:after="560"/>
    </w:pPr>
    <w:rPr>
      <w:b/>
      <w:sz w:val="24"/>
    </w:rPr>
  </w:style>
  <w:style w:type="paragraph" w:customStyle="1" w:styleId="COVERsubtitle">
    <w:name w:val="COVER subtitle"/>
    <w:basedOn w:val="Normal"/>
    <w:qFormat/>
    <w:pPr>
      <w:spacing w:before="120" w:after="120"/>
    </w:pPr>
    <w:rPr>
      <w:b/>
      <w:sz w:val="32"/>
    </w:rPr>
  </w:style>
  <w:style w:type="paragraph" w:customStyle="1" w:styleId="TITLEPAGEsubtitle">
    <w:name w:val="TITLE PAGE subtitle"/>
    <w:basedOn w:val="Normal"/>
    <w:qFormat/>
    <w:pPr>
      <w:spacing w:before="120" w:after="120"/>
    </w:pPr>
    <w:rPr>
      <w:b/>
      <w:sz w:val="28"/>
    </w:rPr>
  </w:style>
  <w:style w:type="paragraph" w:customStyle="1" w:styleId="TITLEPAGEsub-subtitle">
    <w:name w:val="TITLE PAGE sub-subtitle"/>
    <w:basedOn w:val="Normal"/>
    <w:qFormat/>
    <w:pPr>
      <w:spacing w:before="120" w:after="120"/>
    </w:pPr>
    <w:rPr>
      <w:b/>
      <w:sz w:val="24"/>
    </w:rPr>
  </w:style>
  <w:style w:type="paragraph" w:customStyle="1" w:styleId="COVERsub-subtitle">
    <w:name w:val="COVER sub-subtitle"/>
    <w:basedOn w:val="Normal"/>
    <w:qFormat/>
    <w:pPr>
      <w:spacing w:before="120" w:after="120"/>
    </w:pPr>
    <w:rPr>
      <w:b/>
      <w:sz w:val="28"/>
    </w:rPr>
  </w:style>
  <w:style w:type="paragraph" w:customStyle="1" w:styleId="Notesheading">
    <w:name w:val="Notes heading"/>
    <w:qFormat/>
    <w:pPr>
      <w:keepNext/>
      <w:spacing w:after="200"/>
    </w:pPr>
    <w:rPr>
      <w:rFonts w:ascii="Verdana" w:eastAsia="Cambria" w:hAnsi="Verdana"/>
      <w:color w:val="000000"/>
      <w:sz w:val="16"/>
      <w:lang w:eastAsia="zh-TW"/>
    </w:rPr>
  </w:style>
  <w:style w:type="paragraph" w:customStyle="1" w:styleId="HeadingCodesFM">
    <w:name w:val="Heading_Codes_FM"/>
    <w:qFormat/>
    <w:pPr>
      <w:tabs>
        <w:tab w:val="left" w:pos="2040"/>
      </w:tabs>
      <w:spacing w:after="200"/>
      <w:ind w:left="3840" w:hanging="3840"/>
    </w:pPr>
    <w:rPr>
      <w:rFonts w:ascii="Verdana" w:eastAsia="Cambria" w:hAnsi="Verdana"/>
      <w:b/>
      <w:caps/>
      <w:color w:val="000000"/>
      <w:szCs w:val="28"/>
      <w:lang w:eastAsia="zh-TW"/>
    </w:rPr>
  </w:style>
  <w:style w:type="paragraph" w:customStyle="1" w:styleId="Footnote">
    <w:name w:val="Footnote"/>
    <w:basedOn w:val="Normal"/>
    <w:qFormat/>
    <w:rPr>
      <w:sz w:val="16"/>
    </w:rPr>
  </w:style>
  <w:style w:type="paragraph" w:customStyle="1" w:styleId="Heading2NOToC">
    <w:name w:val="Heading_2_NO_ToC"/>
    <w:basedOn w:val="Normal"/>
    <w:qFormat/>
    <w:pPr>
      <w:keepNext/>
      <w:spacing w:before="240" w:after="240" w:line="240" w:lineRule="exact"/>
      <w:ind w:left="1124" w:hanging="1124"/>
    </w:pPr>
    <w:rPr>
      <w:b/>
    </w:rPr>
  </w:style>
  <w:style w:type="paragraph" w:customStyle="1" w:styleId="Heading3NOToC">
    <w:name w:val="Heading_3_NO_ToC"/>
    <w:basedOn w:val="Heading30"/>
    <w:qFormat/>
  </w:style>
  <w:style w:type="paragraph" w:customStyle="1" w:styleId="Chaptersubhead">
    <w:name w:val="Chapter_subhead"/>
    <w:basedOn w:val="Normal"/>
    <w:qFormat/>
    <w:pPr>
      <w:spacing w:after="240"/>
    </w:pPr>
    <w:rPr>
      <w:i/>
      <w:sz w:val="22"/>
    </w:rPr>
  </w:style>
  <w:style w:type="paragraph" w:customStyle="1" w:styleId="Indent1note">
    <w:name w:val="Indent 1_note"/>
    <w:basedOn w:val="Normal"/>
    <w:qFormat/>
    <w:pPr>
      <w:tabs>
        <w:tab w:val="left" w:pos="1200"/>
      </w:tabs>
      <w:spacing w:after="240"/>
      <w:ind w:left="480"/>
    </w:pPr>
    <w:rPr>
      <w:sz w:val="16"/>
    </w:rPr>
  </w:style>
  <w:style w:type="paragraph" w:customStyle="1" w:styleId="Headingcentred">
    <w:name w:val="Heading_centred"/>
    <w:basedOn w:val="Normal"/>
    <w:qFormat/>
  </w:style>
  <w:style w:type="paragraph" w:customStyle="1" w:styleId="Tablebodyshaded">
    <w:name w:val="Table body shaded"/>
    <w:basedOn w:val="Normal"/>
    <w:qFormat/>
    <w:rPr>
      <w:sz w:val="18"/>
    </w:rPr>
  </w:style>
  <w:style w:type="paragraph" w:customStyle="1" w:styleId="Covertitle0">
    <w:name w:val="Cover title"/>
    <w:basedOn w:val="Normal"/>
    <w:qFormat/>
  </w:style>
  <w:style w:type="paragraph" w:customStyle="1" w:styleId="Tablebodytrackingminus10">
    <w:name w:val="Table body tracking minus 10"/>
    <w:basedOn w:val="Normal"/>
    <w:qFormat/>
    <w:rPr>
      <w:rFonts w:cs="Arial"/>
      <w:color w:val="1A1A1A"/>
      <w:spacing w:val="-6"/>
      <w:w w:val="99"/>
      <w:sz w:val="18"/>
      <w:szCs w:val="25"/>
    </w:rPr>
  </w:style>
  <w:style w:type="paragraph" w:customStyle="1" w:styleId="TableastextNOspace">
    <w:name w:val="Table as text NO space"/>
    <w:basedOn w:val="Normal"/>
    <w:qFormat/>
    <w:pPr>
      <w:spacing w:line="240" w:lineRule="exact"/>
    </w:pPr>
  </w:style>
  <w:style w:type="paragraph" w:customStyle="1" w:styleId="ToCCODES1">
    <w:name w:val="ToC CODES 1"/>
    <w:basedOn w:val="Normal"/>
    <w:qFormat/>
  </w:style>
  <w:style w:type="paragraph" w:customStyle="1" w:styleId="ToCCODES2">
    <w:name w:val="ToC CODES 2"/>
    <w:basedOn w:val="Normal"/>
    <w:qFormat/>
  </w:style>
  <w:style w:type="paragraph" w:customStyle="1" w:styleId="ToCCODES3">
    <w:name w:val="ToC CODES 3"/>
    <w:basedOn w:val="Normal"/>
    <w:qFormat/>
  </w:style>
  <w:style w:type="paragraph" w:customStyle="1" w:styleId="TPSSection">
    <w:name w:val="TPS Section"/>
    <w:basedOn w:val="TPSMarkupBase"/>
    <w:next w:val="Normal"/>
    <w:qFormat/>
    <w:pPr>
      <w:pBdr>
        <w:top w:val="single" w:sz="4" w:space="3" w:color="00000A"/>
      </w:pBdr>
      <w:shd w:val="clear" w:color="auto" w:fill="87A982"/>
    </w:pPr>
    <w:rPr>
      <w:b/>
    </w:rPr>
  </w:style>
  <w:style w:type="paragraph" w:customStyle="1" w:styleId="TPSMarkupBase">
    <w:name w:val="TPS Markup Base"/>
    <w:qFormat/>
    <w:pPr>
      <w:spacing w:after="200" w:line="300" w:lineRule="auto"/>
    </w:pPr>
    <w:rPr>
      <w:rFonts w:ascii="Arial" w:eastAsia="Times New Roman" w:hAnsi="Arial"/>
      <w:color w:val="2F275B"/>
      <w:sz w:val="18"/>
      <w:szCs w:val="24"/>
    </w:rPr>
  </w:style>
  <w:style w:type="paragraph" w:customStyle="1" w:styleId="TPSSectionData">
    <w:name w:val="TPS Section Data"/>
    <w:basedOn w:val="TPSMarkupBase"/>
    <w:next w:val="Normal"/>
    <w:qFormat/>
    <w:pPr>
      <w:shd w:val="clear" w:color="auto" w:fill="87A982"/>
    </w:pPr>
  </w:style>
  <w:style w:type="paragraph" w:customStyle="1" w:styleId="Heading1NOindent">
    <w:name w:val="Heading_1 NO indent"/>
    <w:basedOn w:val="Heading1NOToC"/>
    <w:qFormat/>
    <w:pPr>
      <w:ind w:left="0" w:firstLine="0"/>
    </w:pPr>
  </w:style>
  <w:style w:type="paragraph" w:customStyle="1" w:styleId="Heading1NOTocNOindent">
    <w:name w:val="Heading_1 NO Toc NO indent"/>
    <w:basedOn w:val="COVERTITLE"/>
    <w:qFormat/>
  </w:style>
  <w:style w:type="paragraph" w:customStyle="1" w:styleId="Figurecaptionspaceafter">
    <w:name w:val="Figure caption space after"/>
    <w:basedOn w:val="Figurecaption"/>
    <w:qFormat/>
  </w:style>
  <w:style w:type="paragraph" w:customStyle="1" w:styleId="OversetWarningHead">
    <w:name w:val="Overset Warning Head"/>
    <w:basedOn w:val="Normal"/>
    <w:qFormat/>
  </w:style>
  <w:style w:type="paragraph" w:customStyle="1" w:styleId="OversetWarningDetails">
    <w:name w:val="Overset Warning Details"/>
    <w:basedOn w:val="Normal"/>
    <w:qFormat/>
  </w:style>
  <w:style w:type="paragraph" w:customStyle="1" w:styleId="TOC2digits">
    <w:name w:val="TOC 2 digits"/>
    <w:basedOn w:val="Normal"/>
    <w:qFormat/>
  </w:style>
  <w:style w:type="paragraph" w:customStyle="1" w:styleId="Noteindent2Spaceafter">
    <w:name w:val="Note indent 2 Space after"/>
    <w:basedOn w:val="Normal"/>
    <w:qFormat/>
  </w:style>
  <w:style w:type="paragraph" w:customStyle="1" w:styleId="Bodytextsemibold0">
    <w:name w:val="Body_text_semibold"/>
    <w:qFormat/>
    <w:pPr>
      <w:tabs>
        <w:tab w:val="left" w:pos="1120"/>
      </w:tabs>
      <w:spacing w:after="240" w:line="240" w:lineRule="exact"/>
    </w:pPr>
    <w:rPr>
      <w:rFonts w:ascii="Verdana" w:eastAsia="Cambria" w:hAnsi="Verdana"/>
      <w:b/>
      <w:color w:val="7F7F7F"/>
      <w:szCs w:val="22"/>
      <w:lang w:eastAsia="zh-TW"/>
    </w:rPr>
  </w:style>
  <w:style w:type="paragraph" w:customStyle="1" w:styleId="COVERSUBTITLE0">
    <w:name w:val="COVER SUBTITLE"/>
    <w:basedOn w:val="Normal"/>
    <w:qFormat/>
    <w:pPr>
      <w:spacing w:after="240"/>
    </w:pPr>
    <w:rPr>
      <w:b/>
      <w:sz w:val="24"/>
    </w:rPr>
  </w:style>
  <w:style w:type="paragraph" w:customStyle="1" w:styleId="bracket">
    <w:name w:val="bracket"/>
    <w:basedOn w:val="Tablebody"/>
    <w:qFormat/>
  </w:style>
  <w:style w:type="paragraph" w:customStyle="1" w:styleId="Tablebodycentredtrackingminus10">
    <w:name w:val="Table body centred tracking minus 10"/>
    <w:qFormat/>
    <w:pPr>
      <w:spacing w:after="200" w:line="220" w:lineRule="exact"/>
      <w:jc w:val="center"/>
    </w:pPr>
    <w:rPr>
      <w:rFonts w:ascii="Verdana" w:eastAsia="Cambria" w:hAnsi="Verdana"/>
      <w:color w:val="000000"/>
      <w:spacing w:val="-6"/>
      <w:w w:val="99"/>
      <w:sz w:val="18"/>
      <w:lang w:eastAsia="zh-TW"/>
    </w:rPr>
  </w:style>
  <w:style w:type="paragraph" w:customStyle="1" w:styleId="Titledividerpage">
    <w:name w:val="Title divider page"/>
    <w:qFormat/>
    <w:pPr>
      <w:spacing w:after="200"/>
    </w:pPr>
    <w:rPr>
      <w:rFonts w:ascii="Verdana" w:eastAsia="Cambria" w:hAnsi="Verdana"/>
      <w:b/>
      <w:color w:val="000000"/>
      <w:sz w:val="34"/>
      <w:lang w:eastAsia="zh-TW"/>
    </w:rPr>
  </w:style>
  <w:style w:type="paragraph" w:customStyle="1" w:styleId="TOCBook1">
    <w:name w:val="TOC Book 1"/>
    <w:basedOn w:val="Normal"/>
    <w:qFormat/>
  </w:style>
  <w:style w:type="paragraph" w:styleId="Header">
    <w:name w:val="header"/>
    <w:basedOn w:val="Normal"/>
  </w:style>
  <w:style w:type="paragraph" w:customStyle="1" w:styleId="Contenudecadre">
    <w:name w:val="Contenu de cadre"/>
    <w:basedOn w:val="Normal"/>
    <w:qFormat/>
  </w:style>
  <w:style w:type="paragraph" w:customStyle="1" w:styleId="Standard">
    <w:name w:val="Standard"/>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12"/>
    </w:pPr>
    <w:rPr>
      <w:rFonts w:ascii="MS PGothic" w:eastAsia="Tahoma" w:hAnsi="MS PGothic" w:cs="Liberation Sans"/>
      <w:b/>
      <w:color w:val="FFFFFF"/>
      <w:sz w:val="18"/>
      <w:szCs w:val="24"/>
    </w:rPr>
  </w:style>
  <w:style w:type="paragraph" w:customStyle="1" w:styleId="Objetavecflche">
    <w:name w:val="Objet avec flèche"/>
    <w:basedOn w:val="Standard"/>
    <w:qFormat/>
  </w:style>
  <w:style w:type="paragraph" w:customStyle="1" w:styleId="Objetavecombre">
    <w:name w:val="Objet avec ombre"/>
    <w:basedOn w:val="Standard"/>
    <w:qFormat/>
  </w:style>
  <w:style w:type="paragraph" w:customStyle="1" w:styleId="Objetsansremplissage">
    <w:name w:val="Objet sans remplissage"/>
    <w:basedOn w:val="Standard"/>
    <w:qFormat/>
  </w:style>
  <w:style w:type="paragraph" w:customStyle="1" w:styleId="Objetsansremplissageetsansligne">
    <w:name w:val="Objet sans remplissage et sans ligne"/>
    <w:basedOn w:val="Standard"/>
    <w:qFormat/>
  </w:style>
  <w:style w:type="paragraph" w:customStyle="1" w:styleId="Corpsdetextejustifi">
    <w:name w:val="Corps de texte justifié"/>
    <w:basedOn w:val="Standard"/>
    <w:qFormat/>
  </w:style>
  <w:style w:type="paragraph" w:customStyle="1" w:styleId="Titreprincipal1">
    <w:name w:val="Titre principal1"/>
    <w:basedOn w:val="Standard"/>
    <w:qFormat/>
    <w:pPr>
      <w:jc w:val="center"/>
    </w:pPr>
  </w:style>
  <w:style w:type="paragraph" w:customStyle="1" w:styleId="Titreprincipal2">
    <w:name w:val="Titre principal2"/>
    <w:basedOn w:val="Standard"/>
    <w:qFormat/>
    <w:pPr>
      <w:spacing w:before="57" w:after="57"/>
      <w:ind w:right="113"/>
      <w:jc w:val="center"/>
    </w:pPr>
  </w:style>
  <w:style w:type="paragraph" w:customStyle="1" w:styleId="Titre1">
    <w:name w:val="Titre1"/>
    <w:basedOn w:val="Standard"/>
    <w:qFormat/>
    <w:pPr>
      <w:spacing w:before="238" w:after="119"/>
    </w:pPr>
  </w:style>
  <w:style w:type="paragraph" w:customStyle="1" w:styleId="Titre2">
    <w:name w:val="Titre2"/>
    <w:basedOn w:val="Standard"/>
    <w:qFormat/>
    <w:pPr>
      <w:spacing w:before="238" w:after="119"/>
    </w:pPr>
  </w:style>
  <w:style w:type="paragraph" w:customStyle="1" w:styleId="Lignedecote">
    <w:name w:val="Ligne de cote"/>
    <w:basedOn w:val="Standard"/>
    <w:qFormat/>
  </w:style>
  <w:style w:type="paragraph" w:customStyle="1" w:styleId="StandardLTGliederung1">
    <w:name w:val="Standard~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StandardLTGliederung2">
    <w:name w:val="Standard~LT~Gliederung 2"/>
    <w:basedOn w:val="Standard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StandardLTGliederung3">
    <w:name w:val="Standard~LT~Gliederung 3"/>
    <w:basedOn w:val="Standard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StandardLTGliederung4">
    <w:name w:val="Standard~LT~Gliederung 4"/>
    <w:basedOn w:val="Standard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StandardLTGliederung5">
    <w:name w:val="Standard~LT~Gliederung 5"/>
    <w:basedOn w:val="StandardLTGliederung4"/>
    <w:qFormat/>
    <w:pPr>
      <w:ind w:left="3240"/>
    </w:pPr>
  </w:style>
  <w:style w:type="paragraph" w:customStyle="1" w:styleId="StandardLTGliederung6">
    <w:name w:val="Standard~LT~Gliederung 6"/>
    <w:basedOn w:val="StandardLTGliederung5"/>
    <w:qFormat/>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StandardLTUntertitel">
    <w:name w:val="Standard~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StandardLTNotizen">
    <w:name w:val="Standard~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StandardLTHintergrundobjekte">
    <w:name w:val="Standard~LT~Hintergrundobjekte"/>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12"/>
    </w:pPr>
    <w:rPr>
      <w:rFonts w:ascii="MS PGothic" w:eastAsia="Tahoma" w:hAnsi="MS PGothic" w:cs="Liberation Sans"/>
      <w:b/>
      <w:color w:val="000000"/>
      <w:sz w:val="18"/>
      <w:szCs w:val="24"/>
    </w:rPr>
  </w:style>
  <w:style w:type="paragraph" w:customStyle="1" w:styleId="StandardLTHintergrund">
    <w:name w:val="Standard~LT~Hintergrund"/>
    <w:qFormat/>
    <w:pPr>
      <w:spacing w:after="200"/>
      <w:jc w:val="center"/>
    </w:pPr>
    <w:rPr>
      <w:rFonts w:ascii="Liberation Serif" w:eastAsia="Tahoma" w:hAnsi="Liberation Serif" w:cs="Liberation Sans"/>
      <w:color w:val="00000A"/>
      <w:sz w:val="24"/>
      <w:szCs w:val="24"/>
    </w:rPr>
  </w:style>
  <w:style w:type="paragraph" w:customStyle="1" w:styleId="default">
    <w:name w:val="default"/>
    <w:qFormat/>
    <w:pPr>
      <w:spacing w:line="200" w:lineRule="atLeast"/>
    </w:pPr>
    <w:rPr>
      <w:rFonts w:ascii="Arial" w:eastAsia="Tahoma" w:hAnsi="Arial" w:cs="Liberation Sans"/>
      <w:color w:val="000000"/>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pPr>
      <w:spacing w:after="200"/>
    </w:pPr>
    <w:rPr>
      <w:rFonts w:ascii="Liberation Serif" w:eastAsia="Tahoma" w:hAnsi="Liberation Serif" w:cs="Liberation Sans"/>
      <w:color w:val="00000A"/>
      <w:sz w:val="24"/>
      <w:szCs w:val="24"/>
    </w:rPr>
  </w:style>
  <w:style w:type="paragraph" w:customStyle="1" w:styleId="Arrire-plan">
    <w:name w:val="Arrière-plan"/>
    <w:qFormat/>
    <w:pPr>
      <w:spacing w:after="200"/>
      <w:jc w:val="center"/>
    </w:pPr>
    <w:rPr>
      <w:rFonts w:ascii="Liberation Serif" w:eastAsia="Tahoma" w:hAnsi="Liberation Serif" w:cs="Liberation Sans"/>
      <w:color w:val="00000A"/>
      <w:sz w:val="24"/>
      <w:szCs w:val="24"/>
    </w:rPr>
  </w:style>
  <w:style w:type="paragraph" w:customStyle="1" w:styleId="Notes">
    <w:name w:val="Notes"/>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Plan1">
    <w:name w:val="Plan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Plan2">
    <w:name w:val="Plan 2"/>
    <w:basedOn w:val="Plan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Plan3">
    <w:name w:val="Plan 3"/>
    <w:basedOn w:val="Plan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Plan4">
    <w:name w:val="Plan 4"/>
    <w:basedOn w:val="Plan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Plan5">
    <w:name w:val="Plan 5"/>
    <w:basedOn w:val="Plan4"/>
    <w:qFormat/>
    <w:pPr>
      <w:ind w:left="3240"/>
    </w:p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customStyle="1" w:styleId="Titre1LTGliederung1">
    <w:name w:val="Titre1~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LTGliederung2">
    <w:name w:val="Titre1~LT~Gliederung 2"/>
    <w:basedOn w:val="Titre1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LTGliederung3">
    <w:name w:val="Titre1~LT~Gliederung 3"/>
    <w:basedOn w:val="Titre1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LTGliederung4">
    <w:name w:val="Titre1~LT~Gliederung 4"/>
    <w:basedOn w:val="Titre1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LTGliederung5">
    <w:name w:val="Titre1~LT~Gliederung 5"/>
    <w:basedOn w:val="Titre1LTGliederung4"/>
    <w:qFormat/>
    <w:pPr>
      <w:ind w:left="3240"/>
    </w:pPr>
  </w:style>
  <w:style w:type="paragraph" w:customStyle="1" w:styleId="Titre1LTGliederung6">
    <w:name w:val="Titre1~LT~Gliederung 6"/>
    <w:basedOn w:val="Titre1LTGliederung5"/>
    <w:qFormat/>
  </w:style>
  <w:style w:type="paragraph" w:customStyle="1" w:styleId="Titre1LTGliederung7">
    <w:name w:val="Titre1~LT~Gliederung 7"/>
    <w:basedOn w:val="Titre1LTGliederung6"/>
    <w:qFormat/>
  </w:style>
  <w:style w:type="paragraph" w:customStyle="1" w:styleId="Titre1LTGliederung8">
    <w:name w:val="Titre1~LT~Gliederung 8"/>
    <w:basedOn w:val="Titre1LTGliederung7"/>
    <w:qFormat/>
  </w:style>
  <w:style w:type="paragraph" w:customStyle="1" w:styleId="Titre1LTGliederung9">
    <w:name w:val="Titre1~LT~Gliederung 9"/>
    <w:basedOn w:val="Titre1LTGliederung8"/>
    <w:qFormat/>
  </w:style>
  <w:style w:type="paragraph" w:customStyle="1" w:styleId="Titre1LTTitel">
    <w:name w:val="Titre1~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LTUntertitel">
    <w:name w:val="Titre1~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LTNotizen">
    <w:name w:val="Titre1~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LTHintergrundobjekte">
    <w:name w:val="Titre1~LT~Hintergrundobjekte"/>
    <w:qFormat/>
    <w:pPr>
      <w:spacing w:after="200"/>
    </w:pPr>
    <w:rPr>
      <w:rFonts w:ascii="Liberation Serif" w:eastAsia="Tahoma" w:hAnsi="Liberation Serif" w:cs="Liberation Sans"/>
      <w:color w:val="00000A"/>
      <w:sz w:val="24"/>
      <w:szCs w:val="24"/>
    </w:rPr>
  </w:style>
  <w:style w:type="paragraph" w:customStyle="1" w:styleId="Titre1LTHintergrund">
    <w:name w:val="Titre1~LT~Hintergrund"/>
    <w:qFormat/>
    <w:pPr>
      <w:spacing w:after="200"/>
      <w:jc w:val="center"/>
    </w:pPr>
    <w:rPr>
      <w:rFonts w:ascii="Liberation Serif" w:eastAsia="Tahoma" w:hAnsi="Liberation Serif" w:cs="Liberation Sans"/>
      <w:color w:val="00000A"/>
      <w:sz w:val="24"/>
      <w:szCs w:val="24"/>
    </w:rPr>
  </w:style>
  <w:style w:type="paragraph" w:customStyle="1" w:styleId="Titre2LTGliederung1">
    <w:name w:val="Titre2~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2LTGliederung2">
    <w:name w:val="Titre2~LT~Gliederung 2"/>
    <w:basedOn w:val="Titre2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2LTGliederung3">
    <w:name w:val="Titre2~LT~Gliederung 3"/>
    <w:basedOn w:val="Titre2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2LTGliederung4">
    <w:name w:val="Titre2~LT~Gliederung 4"/>
    <w:basedOn w:val="Titre2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2LTGliederung5">
    <w:name w:val="Titre2~LT~Gliederung 5"/>
    <w:basedOn w:val="Titre2LTGliederung4"/>
    <w:qFormat/>
    <w:pPr>
      <w:ind w:left="3240"/>
    </w:pPr>
  </w:style>
  <w:style w:type="paragraph" w:customStyle="1" w:styleId="Titre2LTGliederung6">
    <w:name w:val="Titre2~LT~Gliederung 6"/>
    <w:basedOn w:val="Titre2LTGliederung5"/>
    <w:qFormat/>
  </w:style>
  <w:style w:type="paragraph" w:customStyle="1" w:styleId="Titre2LTGliederung7">
    <w:name w:val="Titre2~LT~Gliederung 7"/>
    <w:basedOn w:val="Titre2LTGliederung6"/>
    <w:qFormat/>
  </w:style>
  <w:style w:type="paragraph" w:customStyle="1" w:styleId="Titre2LTGliederung8">
    <w:name w:val="Titre2~LT~Gliederung 8"/>
    <w:basedOn w:val="Titre2LTGliederung7"/>
    <w:qFormat/>
  </w:style>
  <w:style w:type="paragraph" w:customStyle="1" w:styleId="Titre2LTGliederung9">
    <w:name w:val="Titre2~LT~Gliederung 9"/>
    <w:basedOn w:val="Titre2LTGliederung8"/>
    <w:qFormat/>
  </w:style>
  <w:style w:type="paragraph" w:customStyle="1" w:styleId="Titre2LTTitel">
    <w:name w:val="Titre2~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2LTUntertitel">
    <w:name w:val="Titre2~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2LTNotizen">
    <w:name w:val="Titre2~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2LTHintergrundobjekte">
    <w:name w:val="Titre2~LT~Hintergrundobjekte"/>
    <w:qFormat/>
    <w:pPr>
      <w:spacing w:after="200"/>
    </w:pPr>
    <w:rPr>
      <w:rFonts w:ascii="Liberation Serif" w:eastAsia="Tahoma" w:hAnsi="Liberation Serif" w:cs="Liberation Sans"/>
      <w:color w:val="00000A"/>
      <w:sz w:val="24"/>
      <w:szCs w:val="24"/>
    </w:rPr>
  </w:style>
  <w:style w:type="paragraph" w:customStyle="1" w:styleId="Titre2LTHintergrund">
    <w:name w:val="Titre2~LT~Hintergrund"/>
    <w:qFormat/>
    <w:pPr>
      <w:spacing w:after="200"/>
      <w:jc w:val="center"/>
    </w:pPr>
    <w:rPr>
      <w:rFonts w:ascii="Liberation Serif" w:eastAsia="Tahoma" w:hAnsi="Liberation Serif" w:cs="Liberation Sans"/>
      <w:color w:val="00000A"/>
      <w:sz w:val="24"/>
      <w:szCs w:val="24"/>
    </w:rPr>
  </w:style>
  <w:style w:type="paragraph" w:customStyle="1" w:styleId="Titre3LTGliederung1">
    <w:name w:val="Titre3~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3LTGliederung2">
    <w:name w:val="Titre3~LT~Gliederung 2"/>
    <w:basedOn w:val="Titre3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3LTGliederung3">
    <w:name w:val="Titre3~LT~Gliederung 3"/>
    <w:basedOn w:val="Titre3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3LTGliederung4">
    <w:name w:val="Titre3~LT~Gliederung 4"/>
    <w:basedOn w:val="Titre3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3LTGliederung5">
    <w:name w:val="Titre3~LT~Gliederung 5"/>
    <w:basedOn w:val="Titre3LTGliederung4"/>
    <w:qFormat/>
    <w:pPr>
      <w:ind w:left="3240"/>
    </w:pPr>
  </w:style>
  <w:style w:type="paragraph" w:customStyle="1" w:styleId="Titre3LTGliederung6">
    <w:name w:val="Titre3~LT~Gliederung 6"/>
    <w:basedOn w:val="Titre3LTGliederung5"/>
    <w:qFormat/>
  </w:style>
  <w:style w:type="paragraph" w:customStyle="1" w:styleId="Titre3LTGliederung7">
    <w:name w:val="Titre3~LT~Gliederung 7"/>
    <w:basedOn w:val="Titre3LTGliederung6"/>
    <w:qFormat/>
  </w:style>
  <w:style w:type="paragraph" w:customStyle="1" w:styleId="Titre3LTGliederung8">
    <w:name w:val="Titre3~LT~Gliederung 8"/>
    <w:basedOn w:val="Titre3LTGliederung7"/>
    <w:qFormat/>
  </w:style>
  <w:style w:type="paragraph" w:customStyle="1" w:styleId="Titre3LTGliederung9">
    <w:name w:val="Titre3~LT~Gliederung 9"/>
    <w:basedOn w:val="Titre3LTGliederung8"/>
    <w:qFormat/>
  </w:style>
  <w:style w:type="paragraph" w:customStyle="1" w:styleId="Titre3LTTitel">
    <w:name w:val="Titre3~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3LTUntertitel">
    <w:name w:val="Titre3~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3LTNotizen">
    <w:name w:val="Titre3~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3LTHintergrundobjekte">
    <w:name w:val="Titre3~LT~Hintergrundobjekte"/>
    <w:qFormat/>
    <w:pPr>
      <w:spacing w:after="200"/>
    </w:pPr>
    <w:rPr>
      <w:rFonts w:ascii="Liberation Serif" w:eastAsia="Tahoma" w:hAnsi="Liberation Serif" w:cs="Liberation Sans"/>
      <w:color w:val="00000A"/>
      <w:sz w:val="24"/>
      <w:szCs w:val="24"/>
    </w:rPr>
  </w:style>
  <w:style w:type="paragraph" w:customStyle="1" w:styleId="Titre3LTHintergrund">
    <w:name w:val="Titre3~LT~Hintergrund"/>
    <w:qFormat/>
    <w:pPr>
      <w:spacing w:after="200"/>
      <w:jc w:val="center"/>
    </w:pPr>
    <w:rPr>
      <w:rFonts w:ascii="Liberation Serif" w:eastAsia="Tahoma" w:hAnsi="Liberation Serif" w:cs="Liberation Sans"/>
      <w:color w:val="00000A"/>
      <w:sz w:val="24"/>
      <w:szCs w:val="24"/>
    </w:rPr>
  </w:style>
  <w:style w:type="paragraph" w:customStyle="1" w:styleId="Titre4LTGliederung1">
    <w:name w:val="Titre4~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4LTGliederung2">
    <w:name w:val="Titre4~LT~Gliederung 2"/>
    <w:basedOn w:val="Titre4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4LTGliederung3">
    <w:name w:val="Titre4~LT~Gliederung 3"/>
    <w:basedOn w:val="Titre4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4LTGliederung4">
    <w:name w:val="Titre4~LT~Gliederung 4"/>
    <w:basedOn w:val="Titre4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4LTGliederung5">
    <w:name w:val="Titre4~LT~Gliederung 5"/>
    <w:basedOn w:val="Titre4LTGliederung4"/>
    <w:qFormat/>
    <w:pPr>
      <w:ind w:left="3240"/>
    </w:pPr>
  </w:style>
  <w:style w:type="paragraph" w:customStyle="1" w:styleId="Titre4LTGliederung6">
    <w:name w:val="Titre4~LT~Gliederung 6"/>
    <w:basedOn w:val="Titre4LTGliederung5"/>
    <w:qFormat/>
  </w:style>
  <w:style w:type="paragraph" w:customStyle="1" w:styleId="Titre4LTGliederung7">
    <w:name w:val="Titre4~LT~Gliederung 7"/>
    <w:basedOn w:val="Titre4LTGliederung6"/>
    <w:qFormat/>
  </w:style>
  <w:style w:type="paragraph" w:customStyle="1" w:styleId="Titre4LTGliederung8">
    <w:name w:val="Titre4~LT~Gliederung 8"/>
    <w:basedOn w:val="Titre4LTGliederung7"/>
    <w:qFormat/>
  </w:style>
  <w:style w:type="paragraph" w:customStyle="1" w:styleId="Titre4LTGliederung9">
    <w:name w:val="Titre4~LT~Gliederung 9"/>
    <w:basedOn w:val="Titre4LTGliederung8"/>
    <w:qFormat/>
  </w:style>
  <w:style w:type="paragraph" w:customStyle="1" w:styleId="Titre4LTTitel">
    <w:name w:val="Titre4~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4LTUntertitel">
    <w:name w:val="Titre4~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4LTNotizen">
    <w:name w:val="Titre4~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4LTHintergrundobjekte">
    <w:name w:val="Titre4~LT~Hintergrundobjekte"/>
    <w:qFormat/>
    <w:pPr>
      <w:spacing w:after="200"/>
    </w:pPr>
    <w:rPr>
      <w:rFonts w:ascii="Liberation Serif" w:eastAsia="Tahoma" w:hAnsi="Liberation Serif" w:cs="Liberation Sans"/>
      <w:color w:val="00000A"/>
      <w:sz w:val="24"/>
      <w:szCs w:val="24"/>
    </w:rPr>
  </w:style>
  <w:style w:type="paragraph" w:customStyle="1" w:styleId="Titre4LTHintergrund">
    <w:name w:val="Titre4~LT~Hintergrund"/>
    <w:qFormat/>
    <w:pPr>
      <w:spacing w:after="200"/>
      <w:jc w:val="center"/>
    </w:pPr>
    <w:rPr>
      <w:rFonts w:ascii="Liberation Serif" w:eastAsia="Tahoma" w:hAnsi="Liberation Serif" w:cs="Liberation Sans"/>
      <w:color w:val="00000A"/>
      <w:sz w:val="24"/>
      <w:szCs w:val="24"/>
    </w:rPr>
  </w:style>
  <w:style w:type="paragraph" w:customStyle="1" w:styleId="Titre5LTGliederung1">
    <w:name w:val="Titre5~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5LTGliederung2">
    <w:name w:val="Titre5~LT~Gliederung 2"/>
    <w:basedOn w:val="Titre5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5LTGliederung3">
    <w:name w:val="Titre5~LT~Gliederung 3"/>
    <w:basedOn w:val="Titre5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5LTGliederung4">
    <w:name w:val="Titre5~LT~Gliederung 4"/>
    <w:basedOn w:val="Titre5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5LTGliederung5">
    <w:name w:val="Titre5~LT~Gliederung 5"/>
    <w:basedOn w:val="Titre5LTGliederung4"/>
    <w:qFormat/>
    <w:pPr>
      <w:ind w:left="3240"/>
    </w:pPr>
  </w:style>
  <w:style w:type="paragraph" w:customStyle="1" w:styleId="Titre5LTGliederung6">
    <w:name w:val="Titre5~LT~Gliederung 6"/>
    <w:basedOn w:val="Titre5LTGliederung5"/>
    <w:qFormat/>
  </w:style>
  <w:style w:type="paragraph" w:customStyle="1" w:styleId="Titre5LTGliederung7">
    <w:name w:val="Titre5~LT~Gliederung 7"/>
    <w:basedOn w:val="Titre5LTGliederung6"/>
    <w:qFormat/>
  </w:style>
  <w:style w:type="paragraph" w:customStyle="1" w:styleId="Titre5LTGliederung8">
    <w:name w:val="Titre5~LT~Gliederung 8"/>
    <w:basedOn w:val="Titre5LTGliederung7"/>
    <w:qFormat/>
  </w:style>
  <w:style w:type="paragraph" w:customStyle="1" w:styleId="Titre5LTGliederung9">
    <w:name w:val="Titre5~LT~Gliederung 9"/>
    <w:basedOn w:val="Titre5LTGliederung8"/>
    <w:qFormat/>
  </w:style>
  <w:style w:type="paragraph" w:customStyle="1" w:styleId="Titre5LTTitel">
    <w:name w:val="Titre5~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5LTUntertitel">
    <w:name w:val="Titre5~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5LTNotizen">
    <w:name w:val="Titre5~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5LTHintergrundobjekte">
    <w:name w:val="Titre5~LT~Hintergrundobjekte"/>
    <w:qFormat/>
    <w:pPr>
      <w:spacing w:after="200"/>
    </w:pPr>
    <w:rPr>
      <w:rFonts w:ascii="Liberation Serif" w:eastAsia="Tahoma" w:hAnsi="Liberation Serif" w:cs="Liberation Sans"/>
      <w:color w:val="00000A"/>
      <w:sz w:val="24"/>
      <w:szCs w:val="24"/>
    </w:rPr>
  </w:style>
  <w:style w:type="paragraph" w:customStyle="1" w:styleId="Titre5LTHintergrund">
    <w:name w:val="Titre5~LT~Hintergrund"/>
    <w:qFormat/>
    <w:pPr>
      <w:spacing w:after="200"/>
      <w:jc w:val="center"/>
    </w:pPr>
    <w:rPr>
      <w:rFonts w:ascii="Liberation Serif" w:eastAsia="Tahoma" w:hAnsi="Liberation Serif" w:cs="Liberation Sans"/>
      <w:color w:val="00000A"/>
      <w:sz w:val="24"/>
      <w:szCs w:val="24"/>
    </w:rPr>
  </w:style>
  <w:style w:type="paragraph" w:customStyle="1" w:styleId="Titre6LTGliederung1">
    <w:name w:val="Titre6~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6LTGliederung2">
    <w:name w:val="Titre6~LT~Gliederung 2"/>
    <w:basedOn w:val="Titre6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6LTGliederung3">
    <w:name w:val="Titre6~LT~Gliederung 3"/>
    <w:basedOn w:val="Titre6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6LTGliederung4">
    <w:name w:val="Titre6~LT~Gliederung 4"/>
    <w:basedOn w:val="Titre6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6LTGliederung5">
    <w:name w:val="Titre6~LT~Gliederung 5"/>
    <w:basedOn w:val="Titre6LTGliederung4"/>
    <w:qFormat/>
    <w:pPr>
      <w:ind w:left="3240"/>
    </w:pPr>
  </w:style>
  <w:style w:type="paragraph" w:customStyle="1" w:styleId="Titre6LTGliederung6">
    <w:name w:val="Titre6~LT~Gliederung 6"/>
    <w:basedOn w:val="Titre6LTGliederung5"/>
    <w:qFormat/>
  </w:style>
  <w:style w:type="paragraph" w:customStyle="1" w:styleId="Titre6LTGliederung7">
    <w:name w:val="Titre6~LT~Gliederung 7"/>
    <w:basedOn w:val="Titre6LTGliederung6"/>
    <w:qFormat/>
  </w:style>
  <w:style w:type="paragraph" w:customStyle="1" w:styleId="Titre6LTGliederung8">
    <w:name w:val="Titre6~LT~Gliederung 8"/>
    <w:basedOn w:val="Titre6LTGliederung7"/>
    <w:qFormat/>
  </w:style>
  <w:style w:type="paragraph" w:customStyle="1" w:styleId="Titre6LTGliederung9">
    <w:name w:val="Titre6~LT~Gliederung 9"/>
    <w:basedOn w:val="Titre6LTGliederung8"/>
    <w:qFormat/>
  </w:style>
  <w:style w:type="paragraph" w:customStyle="1" w:styleId="Titre6LTTitel">
    <w:name w:val="Titre6~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6LTUntertitel">
    <w:name w:val="Titre6~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6LTNotizen">
    <w:name w:val="Titre6~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6LTHintergrundobjekte">
    <w:name w:val="Titre6~LT~Hintergrundobjekte"/>
    <w:qFormat/>
    <w:pPr>
      <w:spacing w:after="200"/>
    </w:pPr>
    <w:rPr>
      <w:rFonts w:ascii="Liberation Serif" w:eastAsia="Tahoma" w:hAnsi="Liberation Serif" w:cs="Liberation Sans"/>
      <w:color w:val="00000A"/>
      <w:sz w:val="24"/>
      <w:szCs w:val="24"/>
    </w:rPr>
  </w:style>
  <w:style w:type="paragraph" w:customStyle="1" w:styleId="Titre6LTHintergrund">
    <w:name w:val="Titre6~LT~Hintergrund"/>
    <w:qFormat/>
    <w:pPr>
      <w:spacing w:after="200"/>
      <w:jc w:val="center"/>
    </w:pPr>
    <w:rPr>
      <w:rFonts w:ascii="Liberation Serif" w:eastAsia="Tahoma" w:hAnsi="Liberation Serif" w:cs="Liberation Sans"/>
      <w:color w:val="00000A"/>
      <w:sz w:val="24"/>
      <w:szCs w:val="24"/>
    </w:rPr>
  </w:style>
  <w:style w:type="paragraph" w:customStyle="1" w:styleId="Titre7LTGliederung1">
    <w:name w:val="Titre7~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7LTGliederung2">
    <w:name w:val="Titre7~LT~Gliederung 2"/>
    <w:basedOn w:val="Titre7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7LTGliederung3">
    <w:name w:val="Titre7~LT~Gliederung 3"/>
    <w:basedOn w:val="Titre7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7LTGliederung4">
    <w:name w:val="Titre7~LT~Gliederung 4"/>
    <w:basedOn w:val="Titre7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7LTGliederung5">
    <w:name w:val="Titre7~LT~Gliederung 5"/>
    <w:basedOn w:val="Titre7LTGliederung4"/>
    <w:qFormat/>
    <w:pPr>
      <w:ind w:left="3240"/>
    </w:pPr>
  </w:style>
  <w:style w:type="paragraph" w:customStyle="1" w:styleId="Titre7LTGliederung6">
    <w:name w:val="Titre7~LT~Gliederung 6"/>
    <w:basedOn w:val="Titre7LTGliederung5"/>
    <w:qFormat/>
  </w:style>
  <w:style w:type="paragraph" w:customStyle="1" w:styleId="Titre7LTGliederung7">
    <w:name w:val="Titre7~LT~Gliederung 7"/>
    <w:basedOn w:val="Titre7LTGliederung6"/>
    <w:qFormat/>
  </w:style>
  <w:style w:type="paragraph" w:customStyle="1" w:styleId="Titre7LTGliederung8">
    <w:name w:val="Titre7~LT~Gliederung 8"/>
    <w:basedOn w:val="Titre7LTGliederung7"/>
    <w:qFormat/>
  </w:style>
  <w:style w:type="paragraph" w:customStyle="1" w:styleId="Titre7LTGliederung9">
    <w:name w:val="Titre7~LT~Gliederung 9"/>
    <w:basedOn w:val="Titre7LTGliederung8"/>
    <w:qFormat/>
  </w:style>
  <w:style w:type="paragraph" w:customStyle="1" w:styleId="Titre7LTTitel">
    <w:name w:val="Titre7~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7LTUntertitel">
    <w:name w:val="Titre7~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7LTNotizen">
    <w:name w:val="Titre7~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7LTHintergrundobjekte">
    <w:name w:val="Titre7~LT~Hintergrundobjekte"/>
    <w:qFormat/>
    <w:pPr>
      <w:spacing w:after="200"/>
    </w:pPr>
    <w:rPr>
      <w:rFonts w:ascii="Liberation Serif" w:eastAsia="Tahoma" w:hAnsi="Liberation Serif" w:cs="Liberation Sans"/>
      <w:color w:val="00000A"/>
      <w:sz w:val="24"/>
      <w:szCs w:val="24"/>
    </w:rPr>
  </w:style>
  <w:style w:type="paragraph" w:customStyle="1" w:styleId="Titre7LTHintergrund">
    <w:name w:val="Titre7~LT~Hintergrund"/>
    <w:qFormat/>
    <w:pPr>
      <w:spacing w:after="200"/>
      <w:jc w:val="center"/>
    </w:pPr>
    <w:rPr>
      <w:rFonts w:ascii="Liberation Serif" w:eastAsia="Tahoma" w:hAnsi="Liberation Serif" w:cs="Liberation Sans"/>
      <w:color w:val="00000A"/>
      <w:sz w:val="24"/>
      <w:szCs w:val="24"/>
    </w:rPr>
  </w:style>
  <w:style w:type="paragraph" w:customStyle="1" w:styleId="Titre8LTGliederung1">
    <w:name w:val="Titre8~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8LTGliederung2">
    <w:name w:val="Titre8~LT~Gliederung 2"/>
    <w:basedOn w:val="Titre8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8LTGliederung3">
    <w:name w:val="Titre8~LT~Gliederung 3"/>
    <w:basedOn w:val="Titre8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8LTGliederung4">
    <w:name w:val="Titre8~LT~Gliederung 4"/>
    <w:basedOn w:val="Titre8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8LTGliederung5">
    <w:name w:val="Titre8~LT~Gliederung 5"/>
    <w:basedOn w:val="Titre8LTGliederung4"/>
    <w:qFormat/>
    <w:pPr>
      <w:ind w:left="3240"/>
    </w:pPr>
  </w:style>
  <w:style w:type="paragraph" w:customStyle="1" w:styleId="Titre8LTGliederung6">
    <w:name w:val="Titre8~LT~Gliederung 6"/>
    <w:basedOn w:val="Titre8LTGliederung5"/>
    <w:qFormat/>
  </w:style>
  <w:style w:type="paragraph" w:customStyle="1" w:styleId="Titre8LTGliederung7">
    <w:name w:val="Titre8~LT~Gliederung 7"/>
    <w:basedOn w:val="Titre8LTGliederung6"/>
    <w:qFormat/>
  </w:style>
  <w:style w:type="paragraph" w:customStyle="1" w:styleId="Titre8LTGliederung8">
    <w:name w:val="Titre8~LT~Gliederung 8"/>
    <w:basedOn w:val="Titre8LTGliederung7"/>
    <w:qFormat/>
  </w:style>
  <w:style w:type="paragraph" w:customStyle="1" w:styleId="Titre8LTGliederung9">
    <w:name w:val="Titre8~LT~Gliederung 9"/>
    <w:basedOn w:val="Titre8LTGliederung8"/>
    <w:qFormat/>
  </w:style>
  <w:style w:type="paragraph" w:customStyle="1" w:styleId="Titre8LTTitel">
    <w:name w:val="Titre8~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8LTUntertitel">
    <w:name w:val="Titre8~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8LTNotizen">
    <w:name w:val="Titre8~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8LTHintergrundobjekte">
    <w:name w:val="Titre8~LT~Hintergrundobjekte"/>
    <w:qFormat/>
    <w:pPr>
      <w:spacing w:after="200"/>
    </w:pPr>
    <w:rPr>
      <w:rFonts w:ascii="Liberation Serif" w:eastAsia="Tahoma" w:hAnsi="Liberation Serif" w:cs="Liberation Sans"/>
      <w:color w:val="00000A"/>
      <w:sz w:val="24"/>
      <w:szCs w:val="24"/>
    </w:rPr>
  </w:style>
  <w:style w:type="paragraph" w:customStyle="1" w:styleId="Titre8LTHintergrund">
    <w:name w:val="Titre8~LT~Hintergrund"/>
    <w:qFormat/>
    <w:pPr>
      <w:spacing w:after="200"/>
      <w:jc w:val="center"/>
    </w:pPr>
    <w:rPr>
      <w:rFonts w:ascii="Liberation Serif" w:eastAsia="Tahoma" w:hAnsi="Liberation Serif" w:cs="Liberation Sans"/>
      <w:color w:val="00000A"/>
      <w:sz w:val="24"/>
      <w:szCs w:val="24"/>
    </w:rPr>
  </w:style>
  <w:style w:type="paragraph" w:customStyle="1" w:styleId="Titre9LTGliederung1">
    <w:name w:val="Titre9~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9LTGliederung2">
    <w:name w:val="Titre9~LT~Gliederung 2"/>
    <w:basedOn w:val="Titre9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9LTGliederung3">
    <w:name w:val="Titre9~LT~Gliederung 3"/>
    <w:basedOn w:val="Titre9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9LTGliederung4">
    <w:name w:val="Titre9~LT~Gliederung 4"/>
    <w:basedOn w:val="Titre9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9LTGliederung5">
    <w:name w:val="Titre9~LT~Gliederung 5"/>
    <w:basedOn w:val="Titre9LTGliederung4"/>
    <w:qFormat/>
    <w:pPr>
      <w:ind w:left="3240"/>
    </w:pPr>
  </w:style>
  <w:style w:type="paragraph" w:customStyle="1" w:styleId="Titre9LTGliederung6">
    <w:name w:val="Titre9~LT~Gliederung 6"/>
    <w:basedOn w:val="Titre9LTGliederung5"/>
    <w:qFormat/>
  </w:style>
  <w:style w:type="paragraph" w:customStyle="1" w:styleId="Titre9LTGliederung7">
    <w:name w:val="Titre9~LT~Gliederung 7"/>
    <w:basedOn w:val="Titre9LTGliederung6"/>
    <w:qFormat/>
  </w:style>
  <w:style w:type="paragraph" w:customStyle="1" w:styleId="Titre9LTGliederung8">
    <w:name w:val="Titre9~LT~Gliederung 8"/>
    <w:basedOn w:val="Titre9LTGliederung7"/>
    <w:qFormat/>
  </w:style>
  <w:style w:type="paragraph" w:customStyle="1" w:styleId="Titre9LTGliederung9">
    <w:name w:val="Titre9~LT~Gliederung 9"/>
    <w:basedOn w:val="Titre9LTGliederung8"/>
    <w:qFormat/>
  </w:style>
  <w:style w:type="paragraph" w:customStyle="1" w:styleId="Titre9LTTitel">
    <w:name w:val="Titre9~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9LTUntertitel">
    <w:name w:val="Titre9~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9LTNotizen">
    <w:name w:val="Titre9~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9LTHintergrundobjekte">
    <w:name w:val="Titre9~LT~Hintergrundobjekte"/>
    <w:qFormat/>
    <w:pPr>
      <w:spacing w:after="200"/>
    </w:pPr>
    <w:rPr>
      <w:rFonts w:ascii="Liberation Serif" w:eastAsia="Tahoma" w:hAnsi="Liberation Serif" w:cs="Liberation Sans"/>
      <w:color w:val="00000A"/>
      <w:sz w:val="24"/>
      <w:szCs w:val="24"/>
    </w:rPr>
  </w:style>
  <w:style w:type="paragraph" w:customStyle="1" w:styleId="Titre9LTHintergrund">
    <w:name w:val="Titre9~LT~Hintergrund"/>
    <w:qFormat/>
    <w:pPr>
      <w:spacing w:after="200"/>
      <w:jc w:val="center"/>
    </w:pPr>
    <w:rPr>
      <w:rFonts w:ascii="Liberation Serif" w:eastAsia="Tahoma" w:hAnsi="Liberation Serif" w:cs="Liberation Sans"/>
      <w:color w:val="00000A"/>
      <w:sz w:val="24"/>
      <w:szCs w:val="24"/>
    </w:rPr>
  </w:style>
  <w:style w:type="paragraph" w:customStyle="1" w:styleId="Titre10LTGliederung1">
    <w:name w:val="Titre10~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0LTGliederung2">
    <w:name w:val="Titre10~LT~Gliederung 2"/>
    <w:basedOn w:val="Titre10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0LTGliederung3">
    <w:name w:val="Titre10~LT~Gliederung 3"/>
    <w:basedOn w:val="Titre10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0LTGliederung4">
    <w:name w:val="Titre10~LT~Gliederung 4"/>
    <w:basedOn w:val="Titre10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0LTGliederung5">
    <w:name w:val="Titre10~LT~Gliederung 5"/>
    <w:basedOn w:val="Titre10LTGliederung4"/>
    <w:qFormat/>
    <w:pPr>
      <w:ind w:left="3240"/>
    </w:pPr>
  </w:style>
  <w:style w:type="paragraph" w:customStyle="1" w:styleId="Titre10LTGliederung6">
    <w:name w:val="Titre10~LT~Gliederung 6"/>
    <w:basedOn w:val="Titre10LTGliederung5"/>
    <w:qFormat/>
  </w:style>
  <w:style w:type="paragraph" w:customStyle="1" w:styleId="Titre10LTGliederung7">
    <w:name w:val="Titre10~LT~Gliederung 7"/>
    <w:basedOn w:val="Titre10LTGliederung6"/>
    <w:qFormat/>
  </w:style>
  <w:style w:type="paragraph" w:customStyle="1" w:styleId="Titre10LTGliederung8">
    <w:name w:val="Titre10~LT~Gliederung 8"/>
    <w:basedOn w:val="Titre10LTGliederung7"/>
    <w:qFormat/>
  </w:style>
  <w:style w:type="paragraph" w:customStyle="1" w:styleId="Titre10LTGliederung9">
    <w:name w:val="Titre10~LT~Gliederung 9"/>
    <w:basedOn w:val="Titre10LTGliederung8"/>
    <w:qFormat/>
  </w:style>
  <w:style w:type="paragraph" w:customStyle="1" w:styleId="Titre10LTTitel">
    <w:name w:val="Titre10~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0LTUntertitel">
    <w:name w:val="Titre10~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0LTNotizen">
    <w:name w:val="Titre10~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0LTHintergrundobjekte">
    <w:name w:val="Titre10~LT~Hintergrundobjekte"/>
    <w:qFormat/>
    <w:pPr>
      <w:spacing w:after="200"/>
    </w:pPr>
    <w:rPr>
      <w:rFonts w:ascii="Liberation Serif" w:eastAsia="Tahoma" w:hAnsi="Liberation Serif" w:cs="Liberation Sans"/>
      <w:color w:val="00000A"/>
      <w:sz w:val="24"/>
      <w:szCs w:val="24"/>
    </w:rPr>
  </w:style>
  <w:style w:type="paragraph" w:customStyle="1" w:styleId="Titre10LTHintergrund">
    <w:name w:val="Titre10~LT~Hintergrund"/>
    <w:qFormat/>
    <w:pPr>
      <w:spacing w:after="200"/>
      <w:jc w:val="center"/>
    </w:pPr>
    <w:rPr>
      <w:rFonts w:ascii="Liberation Serif" w:eastAsia="Tahoma" w:hAnsi="Liberation Serif" w:cs="Liberation Sans"/>
      <w:color w:val="00000A"/>
      <w:sz w:val="24"/>
      <w:szCs w:val="24"/>
    </w:rPr>
  </w:style>
  <w:style w:type="paragraph" w:customStyle="1" w:styleId="Titre11LTGliederung1">
    <w:name w:val="Titre11~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1LTGliederung2">
    <w:name w:val="Titre11~LT~Gliederung 2"/>
    <w:basedOn w:val="Titre11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1LTGliederung3">
    <w:name w:val="Titre11~LT~Gliederung 3"/>
    <w:basedOn w:val="Titre11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1LTGliederung4">
    <w:name w:val="Titre11~LT~Gliederung 4"/>
    <w:basedOn w:val="Titre11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1LTGliederung5">
    <w:name w:val="Titre11~LT~Gliederung 5"/>
    <w:basedOn w:val="Titre11LTGliederung4"/>
    <w:qFormat/>
    <w:pPr>
      <w:ind w:left="3240"/>
    </w:pPr>
  </w:style>
  <w:style w:type="paragraph" w:customStyle="1" w:styleId="Titre11LTGliederung6">
    <w:name w:val="Titre11~LT~Gliederung 6"/>
    <w:basedOn w:val="Titre11LTGliederung5"/>
    <w:qFormat/>
  </w:style>
  <w:style w:type="paragraph" w:customStyle="1" w:styleId="Titre11LTGliederung7">
    <w:name w:val="Titre11~LT~Gliederung 7"/>
    <w:basedOn w:val="Titre11LTGliederung6"/>
    <w:qFormat/>
  </w:style>
  <w:style w:type="paragraph" w:customStyle="1" w:styleId="Titre11LTGliederung8">
    <w:name w:val="Titre11~LT~Gliederung 8"/>
    <w:basedOn w:val="Titre11LTGliederung7"/>
    <w:qFormat/>
  </w:style>
  <w:style w:type="paragraph" w:customStyle="1" w:styleId="Titre11LTGliederung9">
    <w:name w:val="Titre11~LT~Gliederung 9"/>
    <w:basedOn w:val="Titre11LTGliederung8"/>
    <w:qFormat/>
  </w:style>
  <w:style w:type="paragraph" w:customStyle="1" w:styleId="Titre11LTTitel">
    <w:name w:val="Titre11~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1LTUntertitel">
    <w:name w:val="Titre11~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1LTNotizen">
    <w:name w:val="Titre11~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1LTHintergrundobjekte">
    <w:name w:val="Titre11~LT~Hintergrundobjekte"/>
    <w:qFormat/>
    <w:pPr>
      <w:spacing w:after="200"/>
    </w:pPr>
    <w:rPr>
      <w:rFonts w:ascii="Liberation Serif" w:eastAsia="Tahoma" w:hAnsi="Liberation Serif" w:cs="Liberation Sans"/>
      <w:color w:val="00000A"/>
      <w:sz w:val="24"/>
      <w:szCs w:val="24"/>
    </w:rPr>
  </w:style>
  <w:style w:type="paragraph" w:customStyle="1" w:styleId="Titre11LTHintergrund">
    <w:name w:val="Titre11~LT~Hintergrund"/>
    <w:qFormat/>
    <w:pPr>
      <w:spacing w:after="200"/>
      <w:jc w:val="center"/>
    </w:pPr>
    <w:rPr>
      <w:rFonts w:ascii="Liberation Serif" w:eastAsia="Tahoma" w:hAnsi="Liberation Serif" w:cs="Liberation Sans"/>
      <w:color w:val="00000A"/>
      <w:sz w:val="24"/>
      <w:szCs w:val="24"/>
    </w:rPr>
  </w:style>
  <w:style w:type="paragraph" w:customStyle="1" w:styleId="Titre12LTGliederung1">
    <w:name w:val="Titre12~LT~Gliederung 1"/>
    <w:qFormat/>
    <w:pPr>
      <w:tabs>
        <w:tab w:val="left" w:pos="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ind w:left="540" w:hanging="540"/>
    </w:pPr>
    <w:rPr>
      <w:rFonts w:ascii="MS PGothic" w:eastAsia="Tahoma" w:hAnsi="MS PGothic" w:cs="Liberation Sans"/>
      <w:color w:val="002569"/>
      <w:sz w:val="48"/>
      <w:szCs w:val="24"/>
    </w:rPr>
  </w:style>
  <w:style w:type="paragraph" w:customStyle="1" w:styleId="Titre12LTGliederung2">
    <w:name w:val="Titre12~LT~Gliederung 2"/>
    <w:basedOn w:val="Titre12LTGliederung1"/>
    <w:qFormat/>
    <w:pPr>
      <w:tabs>
        <w:tab w:val="left" w:pos="270"/>
        <w:tab w:val="left" w:pos="1710"/>
        <w:tab w:val="left" w:pos="3150"/>
        <w:tab w:val="left" w:pos="4590"/>
        <w:tab w:val="left" w:pos="6030"/>
        <w:tab w:val="left" w:pos="7470"/>
        <w:tab w:val="left" w:pos="8910"/>
        <w:tab w:val="left" w:pos="10350"/>
        <w:tab w:val="left" w:pos="11790"/>
        <w:tab w:val="left" w:pos="13230"/>
        <w:tab w:val="left" w:pos="14670"/>
      </w:tabs>
      <w:ind w:left="1170" w:hanging="450"/>
    </w:pPr>
  </w:style>
  <w:style w:type="paragraph" w:customStyle="1" w:styleId="Titre12LTGliederung3">
    <w:name w:val="Titre12~LT~Gliederung 3"/>
    <w:basedOn w:val="Titre12LTGliederung2"/>
    <w:qFormat/>
    <w:pPr>
      <w:tabs>
        <w:tab w:val="left" w:pos="1080"/>
        <w:tab w:val="left" w:pos="2520"/>
        <w:tab w:val="left" w:pos="3960"/>
        <w:tab w:val="left" w:pos="5400"/>
        <w:tab w:val="left" w:pos="6840"/>
        <w:tab w:val="left" w:pos="8280"/>
        <w:tab w:val="left" w:pos="9720"/>
        <w:tab w:val="left" w:pos="11160"/>
        <w:tab w:val="left" w:pos="12600"/>
        <w:tab w:val="left" w:pos="14040"/>
      </w:tabs>
      <w:ind w:left="1800" w:hanging="360"/>
    </w:pPr>
  </w:style>
  <w:style w:type="paragraph" w:customStyle="1" w:styleId="Titre12LTGliederung4">
    <w:name w:val="Titre12~LT~Gliederung 4"/>
    <w:basedOn w:val="Titre12LTGliederung3"/>
    <w:qFormat/>
    <w:pPr>
      <w:tabs>
        <w:tab w:val="left" w:pos="360"/>
        <w:tab w:val="left" w:pos="1800"/>
        <w:tab w:val="left" w:pos="3240"/>
        <w:tab w:val="left" w:pos="4680"/>
        <w:tab w:val="left" w:pos="6120"/>
        <w:tab w:val="left" w:pos="7560"/>
        <w:tab w:val="left" w:pos="9000"/>
        <w:tab w:val="left" w:pos="10440"/>
        <w:tab w:val="left" w:pos="11880"/>
        <w:tab w:val="left" w:pos="13320"/>
      </w:tabs>
      <w:ind w:left="2520"/>
    </w:pPr>
  </w:style>
  <w:style w:type="paragraph" w:customStyle="1" w:styleId="Titre12LTGliederung5">
    <w:name w:val="Titre12~LT~Gliederung 5"/>
    <w:basedOn w:val="Titre12LTGliederung4"/>
    <w:qFormat/>
    <w:pPr>
      <w:ind w:left="3240"/>
    </w:pPr>
  </w:style>
  <w:style w:type="paragraph" w:customStyle="1" w:styleId="Titre12LTGliederung6">
    <w:name w:val="Titre12~LT~Gliederung 6"/>
    <w:basedOn w:val="Titre12LTGliederung5"/>
    <w:qFormat/>
  </w:style>
  <w:style w:type="paragraph" w:customStyle="1" w:styleId="Titre12LTGliederung7">
    <w:name w:val="Titre12~LT~Gliederung 7"/>
    <w:basedOn w:val="Titre12LTGliederung6"/>
    <w:qFormat/>
  </w:style>
  <w:style w:type="paragraph" w:customStyle="1" w:styleId="Titre12LTGliederung8">
    <w:name w:val="Titre12~LT~Gliederung 8"/>
    <w:basedOn w:val="Titre12LTGliederung7"/>
    <w:qFormat/>
  </w:style>
  <w:style w:type="paragraph" w:customStyle="1" w:styleId="Titre12LTGliederung9">
    <w:name w:val="Titre12~LT~Gliederung 9"/>
    <w:basedOn w:val="Titre12LTGliederung8"/>
    <w:qFormat/>
  </w:style>
  <w:style w:type="paragraph" w:customStyle="1" w:styleId="Titre12LTTitel">
    <w:name w:val="Titre12~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MS PGothic" w:eastAsia="Tahoma" w:hAnsi="MS PGothic" w:cs="Liberation Sans"/>
      <w:b/>
      <w:color w:val="FFFFFF"/>
      <w:sz w:val="56"/>
      <w:szCs w:val="24"/>
    </w:rPr>
  </w:style>
  <w:style w:type="paragraph" w:customStyle="1" w:styleId="Titre12LTUntertitel">
    <w:name w:val="Titre12~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20"/>
      <w:jc w:val="center"/>
    </w:pPr>
    <w:rPr>
      <w:rFonts w:ascii="MS PGothic" w:eastAsia="Tahoma" w:hAnsi="MS PGothic" w:cs="Liberation Sans"/>
      <w:color w:val="002569"/>
      <w:sz w:val="48"/>
      <w:szCs w:val="24"/>
    </w:rPr>
  </w:style>
  <w:style w:type="paragraph" w:customStyle="1" w:styleId="Titre12LTNotizen">
    <w:name w:val="Titre12~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MS PGothic" w:eastAsia="Tahoma" w:hAnsi="MS PGothic" w:cs="Liberation Sans"/>
      <w:color w:val="000000"/>
      <w:sz w:val="24"/>
      <w:szCs w:val="24"/>
    </w:rPr>
  </w:style>
  <w:style w:type="paragraph" w:customStyle="1" w:styleId="Titre12LTHintergrundobjekte">
    <w:name w:val="Titre12~LT~Hintergrundobjekte"/>
    <w:qFormat/>
    <w:pPr>
      <w:spacing w:after="200"/>
    </w:pPr>
    <w:rPr>
      <w:rFonts w:ascii="Liberation Serif" w:eastAsia="Tahoma" w:hAnsi="Liberation Serif" w:cs="Liberation Sans"/>
      <w:color w:val="00000A"/>
      <w:sz w:val="24"/>
      <w:szCs w:val="24"/>
    </w:rPr>
  </w:style>
  <w:style w:type="paragraph" w:customStyle="1" w:styleId="Titre12LTHintergrund">
    <w:name w:val="Titre12~LT~Hintergrund"/>
    <w:qFormat/>
    <w:pPr>
      <w:spacing w:after="200"/>
      <w:jc w:val="center"/>
    </w:pPr>
    <w:rPr>
      <w:rFonts w:ascii="Liberation Serif" w:eastAsia="Tahoma" w:hAnsi="Liberation Serif" w:cs="Liberation Sans"/>
      <w:color w:val="00000A"/>
      <w:sz w:val="24"/>
      <w:szCs w:val="24"/>
    </w:rPr>
  </w:style>
  <w:style w:type="paragraph" w:styleId="CommentText">
    <w:name w:val="annotation text"/>
    <w:basedOn w:val="Normal"/>
    <w:link w:val="CommentTextChar"/>
    <w:uiPriority w:val="99"/>
    <w:semiHidden/>
    <w:unhideWhenUsed/>
    <w:qFormat/>
    <w:rsid w:val="00382391"/>
    <w:pPr>
      <w:spacing w:line="240" w:lineRule="auto"/>
    </w:pPr>
  </w:style>
  <w:style w:type="paragraph" w:styleId="CommentSubject">
    <w:name w:val="annotation subject"/>
    <w:basedOn w:val="CommentText"/>
    <w:link w:val="CommentSubjectChar"/>
    <w:uiPriority w:val="99"/>
    <w:semiHidden/>
    <w:unhideWhenUsed/>
    <w:qFormat/>
    <w:rsid w:val="00382391"/>
    <w:rPr>
      <w:b/>
      <w:bCs/>
    </w:rPr>
  </w:style>
  <w:style w:type="paragraph" w:customStyle="1" w:styleId="Pa740">
    <w:name w:val="Pa7+40"/>
    <w:basedOn w:val="Normal"/>
    <w:next w:val="Normal"/>
    <w:uiPriority w:val="99"/>
    <w:rsid w:val="0009784E"/>
    <w:pPr>
      <w:autoSpaceDE w:val="0"/>
      <w:autoSpaceDN w:val="0"/>
      <w:adjustRightInd w:val="0"/>
      <w:spacing w:after="0" w:line="241" w:lineRule="atLeast"/>
    </w:pPr>
    <w:rPr>
      <w:rFonts w:ascii="Stone Sans ITC" w:eastAsiaTheme="minorHAnsi" w:hAnsi="Stone Sans ITC" w:cstheme="minorBidi"/>
      <w:color w:val="auto"/>
      <w:kern w:val="0"/>
      <w:sz w:val="24"/>
      <w:szCs w:val="24"/>
      <w:lang w:val="en-AU" w:eastAsia="en-US"/>
    </w:rPr>
  </w:style>
  <w:style w:type="paragraph" w:styleId="ListParagraph">
    <w:name w:val="List Paragraph"/>
    <w:basedOn w:val="Normal"/>
    <w:uiPriority w:val="34"/>
    <w:qFormat/>
    <w:rsid w:val="0009784E"/>
    <w:pPr>
      <w:ind w:left="720"/>
      <w:contextualSpacing/>
    </w:pPr>
    <w:rPr>
      <w:rFonts w:asciiTheme="minorHAnsi" w:eastAsiaTheme="minorHAnsi" w:hAnsiTheme="minorHAnsi" w:cstheme="minorBidi"/>
      <w:color w:val="auto"/>
      <w:kern w:val="0"/>
      <w:sz w:val="22"/>
      <w:szCs w:val="22"/>
      <w:lang w:val="en-AU" w:eastAsia="en-US"/>
    </w:rPr>
  </w:style>
  <w:style w:type="paragraph" w:styleId="Subtitle">
    <w:name w:val="Subtitle"/>
    <w:basedOn w:val="Normal"/>
    <w:next w:val="Normal"/>
    <w:link w:val="SubtitleChar"/>
    <w:uiPriority w:val="11"/>
    <w:qFormat/>
    <w:rsid w:val="0009784E"/>
    <w:pPr>
      <w:numPr>
        <w:ilvl w:val="1"/>
      </w:numPr>
      <w:spacing w:after="160"/>
    </w:pPr>
    <w:rPr>
      <w:rFonts w:asciiTheme="minorHAnsi" w:eastAsiaTheme="minorEastAsia" w:hAnsiTheme="minorHAnsi" w:cstheme="minorBidi"/>
      <w:color w:val="5A5A5A" w:themeColor="text1" w:themeTint="A5"/>
      <w:spacing w:val="15"/>
      <w:kern w:val="0"/>
      <w:sz w:val="22"/>
      <w:szCs w:val="22"/>
      <w:lang w:val="en-AU" w:eastAsia="en-US"/>
    </w:rPr>
  </w:style>
  <w:style w:type="character" w:customStyle="1" w:styleId="SubtitleChar">
    <w:name w:val="Subtitle Char"/>
    <w:basedOn w:val="DefaultParagraphFont"/>
    <w:link w:val="Subtitle"/>
    <w:uiPriority w:val="11"/>
    <w:rsid w:val="0009784E"/>
    <w:rPr>
      <w:rFonts w:asciiTheme="minorHAnsi" w:eastAsiaTheme="minorEastAsia" w:hAnsiTheme="minorHAnsi" w:cstheme="minorBidi"/>
      <w:color w:val="5A5A5A" w:themeColor="text1" w:themeTint="A5"/>
      <w:spacing w:val="15"/>
      <w:kern w:val="0"/>
      <w:sz w:val="22"/>
      <w:szCs w:val="22"/>
      <w:lang w:val="en-AU"/>
    </w:rPr>
  </w:style>
  <w:style w:type="table" w:customStyle="1" w:styleId="GridTable5DarkAccent5">
    <w:name w:val="Grid Table 5 Dark Accent 5"/>
    <w:basedOn w:val="TableNormal"/>
    <w:uiPriority w:val="50"/>
    <w:rsid w:val="0009784E"/>
    <w:rPr>
      <w:rFonts w:asciiTheme="minorHAnsi" w:eastAsiaTheme="minorHAnsi" w:hAnsiTheme="minorHAnsi" w:cstheme="minorBidi"/>
      <w:kern w:val="0"/>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A9379-3065-465D-AA22-79A123064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52</Pages>
  <Words>26679</Words>
  <Characters>152072</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CHAPTER 1</vt:lpstr>
    </vt:vector>
  </TitlesOfParts>
  <Company>wmo</Company>
  <LinksUpToDate>false</LinksUpToDate>
  <CharactersWithSpaces>178395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IRuedi</dc:creator>
  <cp:lastModifiedBy>Krunoslav PREMEC</cp:lastModifiedBy>
  <cp:revision>4</cp:revision>
  <cp:lastPrinted>2018-01-19T18:38:00Z</cp:lastPrinted>
  <dcterms:created xsi:type="dcterms:W3CDTF">2018-01-23T12:04:00Z</dcterms:created>
  <dcterms:modified xsi:type="dcterms:W3CDTF">2018-01-23T16:10:00Z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wmo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